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CE3" w:rsidRDefault="009A48CA" w:rsidP="00C9301B">
      <w:pPr>
        <w:jc w:val="center"/>
        <w:sectPr w:rsidR="00E04CE3">
          <w:headerReference w:type="even" r:id="rId8"/>
          <w:headerReference w:type="default" r:id="rId9"/>
          <w:headerReference w:type="first" r:id="rId10"/>
          <w:pgSz w:w="11906" w:h="16838"/>
          <w:pgMar w:top="1417" w:right="1701" w:bottom="1417" w:left="1701" w:header="708" w:footer="708" w:gutter="0"/>
          <w:cols w:space="708"/>
          <w:docGrid w:linePitch="360"/>
        </w:sectPr>
      </w:pPr>
      <w:r>
        <w:rPr>
          <w:noProof/>
          <w:lang w:eastAsia="pt-BR"/>
        </w:rPr>
        <mc:AlternateContent>
          <mc:Choice Requires="wps">
            <w:drawing>
              <wp:anchor distT="0" distB="0" distL="114300" distR="114300" simplePos="0" relativeHeight="251658752" behindDoc="0" locked="0" layoutInCell="1" allowOverlap="1">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3C2" w:rsidRPr="00246D90" w:rsidRDefault="006433C2" w:rsidP="00246D90">
                            <w:pPr>
                              <w:spacing w:after="0" w:line="240" w:lineRule="auto"/>
                              <w:jc w:val="right"/>
                              <w:rPr>
                                <w:b/>
                                <w:color w:val="FF0000"/>
                                <w:sz w:val="72"/>
                                <w:szCs w:val="72"/>
                              </w:rPr>
                            </w:pPr>
                            <w:r w:rsidRPr="00246D90">
                              <w:rPr>
                                <w:b/>
                                <w:color w:val="FF0000"/>
                                <w:sz w:val="72"/>
                                <w:szCs w:val="72"/>
                              </w:rPr>
                              <w:t>Relatório de Gestão</w:t>
                            </w:r>
                          </w:p>
                          <w:p w:rsidR="006433C2" w:rsidRPr="00DD0CFD" w:rsidRDefault="006433C2" w:rsidP="00246D90">
                            <w:pPr>
                              <w:spacing w:after="0" w:line="240" w:lineRule="auto"/>
                              <w:jc w:val="right"/>
                              <w:rPr>
                                <w:b/>
                                <w:sz w:val="44"/>
                                <w:szCs w:val="44"/>
                              </w:rPr>
                            </w:pPr>
                            <w:r w:rsidRPr="00DD0CFD">
                              <w:rPr>
                                <w:b/>
                                <w:sz w:val="44"/>
                                <w:szCs w:val="44"/>
                              </w:rPr>
                              <w:t>EXERCÍCIO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6433C2" w:rsidRPr="00246D90" w:rsidRDefault="006433C2" w:rsidP="00246D90">
                      <w:pPr>
                        <w:spacing w:after="0" w:line="240" w:lineRule="auto"/>
                        <w:jc w:val="right"/>
                        <w:rPr>
                          <w:b/>
                          <w:color w:val="FF0000"/>
                          <w:sz w:val="72"/>
                          <w:szCs w:val="72"/>
                        </w:rPr>
                      </w:pPr>
                      <w:r w:rsidRPr="00246D90">
                        <w:rPr>
                          <w:b/>
                          <w:color w:val="FF0000"/>
                          <w:sz w:val="72"/>
                          <w:szCs w:val="72"/>
                        </w:rPr>
                        <w:t>Relatório de Gestão</w:t>
                      </w:r>
                    </w:p>
                    <w:p w:rsidR="006433C2" w:rsidRPr="00DD0CFD" w:rsidRDefault="006433C2" w:rsidP="00246D90">
                      <w:pPr>
                        <w:spacing w:after="0" w:line="240" w:lineRule="auto"/>
                        <w:jc w:val="right"/>
                        <w:rPr>
                          <w:b/>
                          <w:sz w:val="44"/>
                          <w:szCs w:val="44"/>
                        </w:rPr>
                      </w:pPr>
                      <w:r w:rsidRPr="00DD0CFD">
                        <w:rPr>
                          <w:b/>
                          <w:sz w:val="44"/>
                          <w:szCs w:val="44"/>
                        </w:rPr>
                        <w:t>EXERCÍCIO 2013</w:t>
                      </w:r>
                    </w:p>
                  </w:txbxContent>
                </v:textbox>
              </v:shape>
            </w:pict>
          </mc:Fallback>
        </mc:AlternateContent>
      </w:r>
      <w:r>
        <w:rPr>
          <w:noProof/>
          <w:lang w:eastAsia="pt-BR"/>
        </w:rPr>
        <w:drawing>
          <wp:anchor distT="0" distB="0" distL="114300" distR="114300" simplePos="0" relativeHeight="251657728" behindDoc="0" locked="0" layoutInCell="1" allowOverlap="1">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6704" behindDoc="1" locked="0" layoutInCell="1" allowOverlap="1">
            <wp:simplePos x="0" y="0"/>
            <wp:positionH relativeFrom="column">
              <wp:posOffset>-1104265</wp:posOffset>
            </wp:positionH>
            <wp:positionV relativeFrom="paragraph">
              <wp:posOffset>-911225</wp:posOffset>
            </wp:positionV>
            <wp:extent cx="7612380" cy="10765155"/>
            <wp:effectExtent l="0" t="0" r="0" b="0"/>
            <wp:wrapNone/>
            <wp:docPr id="3" name="Imagem 3"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2380" cy="1076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b/>
          <w:sz w:val="36"/>
          <w:szCs w:val="36"/>
        </w:rPr>
      </w:pPr>
      <w:r>
        <w:rPr>
          <w:rFonts w:ascii="Arial" w:hAnsi="Arial" w:cs="Arial"/>
          <w:b/>
          <w:sz w:val="36"/>
          <w:szCs w:val="36"/>
        </w:rPr>
        <w:t>Relatório de Gestão</w:t>
      </w:r>
    </w:p>
    <w:p w:rsidR="004D28AD" w:rsidRPr="00E04CE3" w:rsidRDefault="004D28AD" w:rsidP="00C9301B">
      <w:pPr>
        <w:spacing w:after="120" w:line="240" w:lineRule="auto"/>
        <w:jc w:val="center"/>
        <w:rPr>
          <w:rFonts w:ascii="Arial" w:hAnsi="Arial" w:cs="Arial"/>
          <w:sz w:val="28"/>
          <w:szCs w:val="28"/>
        </w:rPr>
      </w:pPr>
      <w:r w:rsidRPr="00E04CE3">
        <w:rPr>
          <w:rFonts w:ascii="Arial" w:hAnsi="Arial" w:cs="Arial"/>
          <w:sz w:val="28"/>
          <w:szCs w:val="28"/>
        </w:rPr>
        <w:t>EXERCÍCIO 2013</w:t>
      </w: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Pr="00D450D2" w:rsidRDefault="004D28AD" w:rsidP="00A81BBD">
      <w:pPr>
        <w:spacing w:after="120" w:line="240" w:lineRule="auto"/>
        <w:jc w:val="both"/>
        <w:rPr>
          <w:rFonts w:ascii="Times New Roman" w:hAnsi="Times New Roman"/>
          <w:sz w:val="28"/>
          <w:szCs w:val="28"/>
        </w:rPr>
      </w:pPr>
      <w:r w:rsidRPr="00D450D2">
        <w:rPr>
          <w:rFonts w:ascii="Times New Roman" w:hAnsi="Times New Roman"/>
          <w:sz w:val="28"/>
          <w:szCs w:val="28"/>
        </w:rPr>
        <w:t>Relatório de Gestão do exercício de 2013 apresentado aos órgãos de controle interno e externo como prestação de contas anual a que esta Unidade está obrigada nos termos do art. 70 da Constituição Federal, elaborado de acordo com as disposições da IN TCU nº 72, de 15 de maio de 2013, da DN TCU nº 127, de 15 de maio de 2013, DN TCU nº 132, de 02 de outubro de 2013, bem como com a Portaria TCU nº 175, de 12 de julho de 2013 e Portaria CGU nº 133 de 22 de janeiro de 2013.</w:t>
      </w:r>
      <w:r w:rsidRPr="00D450D2">
        <w:rPr>
          <w:rFonts w:ascii="Times New Roman" w:hAnsi="Times New Roman"/>
          <w:sz w:val="28"/>
          <w:szCs w:val="28"/>
        </w:rPr>
        <w:cr/>
      </w: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Pr="008A2B9F" w:rsidRDefault="004D28AD" w:rsidP="00C9301B">
      <w:pPr>
        <w:spacing w:after="120" w:line="240" w:lineRule="auto"/>
        <w:jc w:val="center"/>
        <w:rPr>
          <w:rFonts w:ascii="Arial" w:hAnsi="Arial" w:cs="Arial"/>
          <w:b/>
          <w:sz w:val="36"/>
          <w:szCs w:val="36"/>
        </w:rPr>
      </w:pPr>
      <w:r w:rsidRPr="008A2B9F">
        <w:rPr>
          <w:rFonts w:ascii="Arial" w:hAnsi="Arial" w:cs="Arial"/>
          <w:b/>
          <w:sz w:val="36"/>
          <w:szCs w:val="36"/>
        </w:rPr>
        <w:t>Manaus – Amazonas</w:t>
      </w:r>
    </w:p>
    <w:p w:rsidR="004D28AD" w:rsidRDefault="004D28AD" w:rsidP="00C9301B">
      <w:pPr>
        <w:spacing w:after="120" w:line="240" w:lineRule="auto"/>
        <w:jc w:val="center"/>
        <w:rPr>
          <w:rFonts w:ascii="Arial" w:hAnsi="Arial" w:cs="Arial"/>
          <w:b/>
          <w:sz w:val="36"/>
          <w:szCs w:val="36"/>
        </w:rPr>
      </w:pPr>
      <w:r w:rsidRPr="008A2B9F">
        <w:rPr>
          <w:rFonts w:ascii="Arial" w:hAnsi="Arial" w:cs="Arial"/>
          <w:b/>
          <w:sz w:val="36"/>
          <w:szCs w:val="36"/>
        </w:rPr>
        <w:t>2013</w:t>
      </w:r>
    </w:p>
    <w:p w:rsidR="00A547BE" w:rsidRDefault="00A547BE" w:rsidP="00C9301B">
      <w:pPr>
        <w:spacing w:after="120" w:line="240" w:lineRule="auto"/>
        <w:jc w:val="center"/>
        <w:rPr>
          <w:rFonts w:ascii="Arial" w:hAnsi="Arial" w:cs="Arial"/>
          <w:b/>
          <w:sz w:val="36"/>
          <w:szCs w:val="36"/>
        </w:rPr>
        <w:sectPr w:rsidR="00A547BE" w:rsidSect="004075D1">
          <w:headerReference w:type="even" r:id="rId13"/>
          <w:headerReference w:type="default" r:id="rId14"/>
          <w:headerReference w:type="first" r:id="rId15"/>
          <w:pgSz w:w="11906" w:h="16838"/>
          <w:pgMar w:top="1560" w:right="1701" w:bottom="1417" w:left="1701" w:header="851" w:footer="708" w:gutter="0"/>
          <w:cols w:space="708"/>
          <w:docGrid w:linePitch="360"/>
          <w:sectPrChange w:id="6" w:author="Joao Luiz Cavalcante Ferreira" w:date="2014-03-10T15:19:00Z">
            <w:sectPr w:rsidR="00A547BE" w:rsidSect="004075D1">
              <w:pgMar w:top="78" w:right="1701" w:bottom="1417" w:left="1701" w:header="708" w:footer="708" w:gutter="0"/>
            </w:sectPr>
          </w:sectPrChange>
        </w:sect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lastRenderedPageBreak/>
        <w:t>REPÚBLICA FEDERATIVA DO BRASIL</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PRESIDENTA DA REPÚBLICA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DILMA VANA ROUSSEFF</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VICE-PRESIDENTE DA REPÚBLICA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MICHEL MIGUEL ELIAS TEMER LULHA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MINISTRO DE ESTADO DA EDUCAÇÃO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FERNANDO HADDAD</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ALOIZIO MERCADANTE</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SECRETÁRIO DE EDUCAÇÃO PROFISSIONAL E TECNOLÓGICA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ELIEZES MOREIRA PACHECO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 ANTONIO DE OLIVEIRA</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kern w:val="32"/>
          <w:sz w:val="24"/>
          <w:szCs w:val="24"/>
        </w:rPr>
        <w:br w:type="page"/>
      </w:r>
      <w:bookmarkStart w:id="7" w:name="_Toc290899407"/>
      <w:r w:rsidRPr="00494FDD">
        <w:rPr>
          <w:rFonts w:ascii="Times New Roman" w:hAnsi="Times New Roman"/>
          <w:b/>
          <w:kern w:val="32"/>
          <w:sz w:val="24"/>
          <w:szCs w:val="24"/>
        </w:rPr>
        <w:lastRenderedPageBreak/>
        <w:t>ESTRUTURA ORGANIZACIONAL DO IFAM</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u w:val="single"/>
        </w:rPr>
      </w:pPr>
      <w:r w:rsidRPr="00494FDD">
        <w:rPr>
          <w:rFonts w:ascii="Times New Roman" w:hAnsi="Times New Roman"/>
          <w:b/>
          <w:kern w:val="32"/>
          <w:sz w:val="24"/>
          <w:szCs w:val="24"/>
          <w:u w:val="single"/>
        </w:rPr>
        <w:t>CONSELHO SUPERIOR</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PRESIDENTE</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REITOR JOÃO MARTINS DIAS</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MEMBROS</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DOS DOCENTES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ANTONIO VENÂNCIO CASTELO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ALDENIR DE CARVALHO CAETANO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LÍVIA DE SOUZA CAMURÇA LIMA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DOS TÉCNICOS ADMINISTRATIVOS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ANA CLAÚDIA TEIXEIRA DO NASCIMENTO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JÂNIO LÚCIO PAES ALVES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KÁTIA SILVA MACHADO</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DOS DISCENTES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ANDERSON NUNES CEZÁRIO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CÉSAR DOMINGOS ALBUQUERQUE</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HAYANA SOARES PINHEIRO</w:t>
      </w:r>
    </w:p>
    <w:p w:rsidR="00494FDD" w:rsidRPr="00494FDD" w:rsidRDefault="00E54AD4"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494FDD" w:rsidRPr="00494FDD">
        <w:rPr>
          <w:rFonts w:ascii="Times New Roman" w:hAnsi="Times New Roman"/>
          <w:b/>
          <w:kern w:val="32"/>
          <w:sz w:val="24"/>
          <w:szCs w:val="24"/>
        </w:rPr>
        <w:lastRenderedPageBreak/>
        <w:t>REPRESENTANTE DOS EGRESSOS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MÁRCIO SILVA DE LIRA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JOÃO FERNANDES FERREIRA LIMA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DOS DIRETORES- GERAIS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ALLEN BITENCOURT DE LIMA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DARCÍLIA PENHA PINTO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ELIAR BRASILINO DE SOUZA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JORGE NUNES PEREIRA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SETOR COMÉRCIO E INDUSTRIA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FLÁVIO JOSÉ ANDRADE DUTRA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GENOIR PIEROSAN</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NELSON AZEDO DOS SANTOS</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SINDICATOS DE CLASSE</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RÔMULO ROGÉRIO MARQUES DE LIMA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MARCOS CÉLIO DE SOUZA BESSA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24144D"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494FDD" w:rsidRPr="00494FDD">
        <w:rPr>
          <w:rFonts w:ascii="Times New Roman" w:hAnsi="Times New Roman"/>
          <w:b/>
          <w:kern w:val="32"/>
          <w:sz w:val="24"/>
          <w:szCs w:val="24"/>
        </w:rPr>
        <w:lastRenderedPageBreak/>
        <w:t>REPRESENTATES DO SETOR PRIMÁRIO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AÉCIO FLÁVIO FERREIRA FILHO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MARCOS ANDERSON PINHEIRO NOGUEIRA</w:t>
      </w:r>
    </w:p>
    <w:p w:rsidR="00494FDD" w:rsidRDefault="00494FDD"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Pr="00494FDD" w:rsidRDefault="005E0742" w:rsidP="00C9301B">
      <w:pPr>
        <w:spacing w:line="360" w:lineRule="auto"/>
        <w:jc w:val="center"/>
        <w:rPr>
          <w:rFonts w:ascii="Times New Roman" w:hAnsi="Times New Roman"/>
          <w:b/>
          <w:kern w:val="32"/>
          <w:sz w:val="24"/>
          <w:szCs w:val="24"/>
        </w:rPr>
      </w:pPr>
    </w:p>
    <w:p w:rsidR="00412889" w:rsidRPr="00412889" w:rsidRDefault="009320BB"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412889" w:rsidRPr="00412889">
        <w:rPr>
          <w:rFonts w:ascii="Times New Roman" w:hAnsi="Times New Roman"/>
          <w:b/>
          <w:kern w:val="32"/>
          <w:sz w:val="24"/>
          <w:szCs w:val="24"/>
          <w:u w:val="single"/>
        </w:rPr>
        <w:lastRenderedPageBreak/>
        <w:t>COLÉGIO DE DIRIGENTES</w:t>
      </w: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412889" w:rsidP="00C9301B">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PRESIDENTE</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REITOR JOÃO MARTINS DIAS</w:t>
      </w: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412889" w:rsidP="00C9301B">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MEMBROS</w:t>
      </w:r>
    </w:p>
    <w:p w:rsidR="00412889" w:rsidRPr="00412889" w:rsidRDefault="00412889" w:rsidP="00C9301B">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PRÓ-REITORES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ANTÔNIO VENÂNCIO CASTELO BRANCO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VICENTE FERREIRA DE LUCENA JÚNIOR</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NELSON BATISTA DO NASCIMENTO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ANA MENA BARRETO BASTOS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SANDRA MAGNI DARWICH</w:t>
      </w: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FC7899"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412889" w:rsidRPr="00412889">
        <w:rPr>
          <w:rFonts w:ascii="Times New Roman" w:hAnsi="Times New Roman"/>
          <w:b/>
          <w:kern w:val="32"/>
          <w:sz w:val="24"/>
          <w:szCs w:val="24"/>
        </w:rPr>
        <w:lastRenderedPageBreak/>
        <w:t>DIRETORES – GERAIS DE CAMPI</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JÚLIO CÉSAR ARAÚJO DE FREITAS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ALLEN BITENCOURT DE LIMA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JURANDY MOREIRA MACIEL AIRES DA SILVA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ALDENIR DE CARVALHO CAETANO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JOSÉ PINHEIRO DE CARVALHO QUEIROZ NETO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ELIAS BRASILINO DE SOUZA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DARCÍLIA PENHA PINTO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IVAMILTON DE SOUZA ARAÚJO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JAIME CAVALCANTE ALVES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JORGE NUNES PEREIRA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LEONOR FERREIRA NETA TORO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PAULO HENRIQUE ROCHA ARIDE</w:t>
      </w:r>
    </w:p>
    <w:p w:rsidR="00494FDD" w:rsidRPr="00CE7F41" w:rsidRDefault="00494FDD" w:rsidP="00C9301B">
      <w:pPr>
        <w:spacing w:line="360" w:lineRule="auto"/>
        <w:jc w:val="center"/>
        <w:rPr>
          <w:b/>
          <w:kern w:val="32"/>
        </w:rPr>
      </w:pPr>
    </w:p>
    <w:p w:rsidR="00494FDD" w:rsidRPr="00CE7F41" w:rsidRDefault="00494FDD" w:rsidP="00C9301B">
      <w:pPr>
        <w:spacing w:line="360" w:lineRule="auto"/>
        <w:jc w:val="center"/>
        <w:rPr>
          <w:b/>
          <w:kern w:val="32"/>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FC7899" w:rsidRPr="00390879" w:rsidRDefault="00B82DBC"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FC7899" w:rsidRPr="00390879">
        <w:rPr>
          <w:rFonts w:ascii="Times New Roman" w:hAnsi="Times New Roman"/>
          <w:b/>
          <w:kern w:val="32"/>
          <w:sz w:val="24"/>
          <w:szCs w:val="24"/>
        </w:rPr>
        <w:lastRenderedPageBreak/>
        <w:t>CARGOS DE DIREÇÃO DO IFAM</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REITOR</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JOÃO MARTINS DIAS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ASSESSORIA ESPECIAL</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MÁRIO GILSON SANTOS BORGES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CHEFE DE GABINETE DA REITORIA</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SIMONE SANTOS RODRIGUES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AUDITORIA INTERNA</w:t>
      </w:r>
    </w:p>
    <w:p w:rsidR="00FC7899" w:rsidRPr="00390879" w:rsidRDefault="00664743" w:rsidP="00C9301B">
      <w:pPr>
        <w:spacing w:line="360" w:lineRule="auto"/>
        <w:jc w:val="center"/>
        <w:rPr>
          <w:rFonts w:ascii="Times New Roman" w:hAnsi="Times New Roman"/>
          <w:kern w:val="32"/>
          <w:sz w:val="24"/>
          <w:szCs w:val="24"/>
        </w:rPr>
      </w:pPr>
      <w:r>
        <w:rPr>
          <w:rFonts w:ascii="Times New Roman" w:hAnsi="Times New Roman"/>
          <w:kern w:val="32"/>
          <w:sz w:val="24"/>
          <w:szCs w:val="24"/>
        </w:rPr>
        <w:t>SAMARA SANTOS DOS SANTOS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PROCURADORIA FEDERAL</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ADELSON MONTEIRO DE ANDRADE</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COORDENAÇÃO DA UNIDADE DE CORREIÇÃO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ANTONIO CÉSAR CAVALHEIRO MOI</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493323"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FC7899" w:rsidRPr="00390879">
        <w:rPr>
          <w:rFonts w:ascii="Times New Roman" w:hAnsi="Times New Roman"/>
          <w:b/>
          <w:kern w:val="32"/>
          <w:sz w:val="24"/>
          <w:szCs w:val="24"/>
          <w:u w:val="single"/>
        </w:rPr>
        <w:lastRenderedPageBreak/>
        <w:t>PRÓ-REITORES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DESENVOLVIMENTO INSTITUCIONAL</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ANA MARIA ALVES PEREIRA</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ENSINO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ANTÔNIO VENÂNCIO CASTELO BRANCO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ADMINISTRAÇÃO E PLANEJAMENTO</w:t>
      </w:r>
    </w:p>
    <w:p w:rsidR="00FC7899" w:rsidRPr="00390879" w:rsidRDefault="007E6454" w:rsidP="00C9301B">
      <w:pPr>
        <w:spacing w:line="360" w:lineRule="auto"/>
        <w:jc w:val="center"/>
        <w:rPr>
          <w:rFonts w:ascii="Times New Roman" w:hAnsi="Times New Roman"/>
          <w:kern w:val="32"/>
          <w:sz w:val="24"/>
          <w:szCs w:val="24"/>
        </w:rPr>
      </w:pPr>
      <w:r>
        <w:rPr>
          <w:rFonts w:ascii="Times New Roman" w:hAnsi="Times New Roman"/>
          <w:kern w:val="32"/>
          <w:sz w:val="24"/>
          <w:szCs w:val="24"/>
        </w:rPr>
        <w:t>JULIO CESAR CAMPOS ANVERES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PESQUISA, PÓS-GRADUAÇÃO E INOVAÇÃO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ANA MENA BARRETO BASTOS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EXTENSÃO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SANDRA MAGNI DARWICH</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9320BB"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FC7899" w:rsidRPr="00390879">
        <w:rPr>
          <w:rFonts w:ascii="Times New Roman" w:hAnsi="Times New Roman"/>
          <w:b/>
          <w:kern w:val="32"/>
          <w:sz w:val="24"/>
          <w:szCs w:val="24"/>
          <w:u w:val="single"/>
        </w:rPr>
        <w:lastRenderedPageBreak/>
        <w:t>DIRETORIAS SISTÊMICAS</w:t>
      </w:r>
    </w:p>
    <w:p w:rsidR="00FC7899" w:rsidRPr="00390879" w:rsidRDefault="00FC7899" w:rsidP="00C9301B">
      <w:pPr>
        <w:spacing w:line="360" w:lineRule="auto"/>
        <w:jc w:val="center"/>
        <w:rPr>
          <w:rFonts w:ascii="Times New Roman" w:hAnsi="Times New Roman"/>
          <w:b/>
          <w:kern w:val="32"/>
          <w:sz w:val="24"/>
          <w:szCs w:val="24"/>
          <w:u w:val="single"/>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GESTÃO DE PESSOAS</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JOSÉ FERNANDES CARVALHO CAVALCANTE</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GESTÃO DE TECNOLOGIA DA INFORMAÇÃO</w:t>
      </w:r>
    </w:p>
    <w:p w:rsidR="00FC7899" w:rsidRPr="00390879" w:rsidRDefault="00647B6F" w:rsidP="00C9301B">
      <w:pPr>
        <w:spacing w:line="360" w:lineRule="auto"/>
        <w:jc w:val="center"/>
        <w:rPr>
          <w:rFonts w:ascii="Times New Roman" w:hAnsi="Times New Roman"/>
          <w:kern w:val="32"/>
          <w:sz w:val="24"/>
          <w:szCs w:val="24"/>
        </w:rPr>
      </w:pPr>
      <w:r>
        <w:rPr>
          <w:rFonts w:ascii="Times New Roman" w:hAnsi="Times New Roman"/>
          <w:kern w:val="32"/>
          <w:sz w:val="24"/>
          <w:szCs w:val="24"/>
        </w:rPr>
        <w:t>CARLOS TIAGO GARANTIZADO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ADMINISTRAÇÃO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JÂNIO LÚCIO PAES ALVES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PLANEJAMENTO</w:t>
      </w:r>
    </w:p>
    <w:p w:rsidR="00FC7899" w:rsidRPr="00390879" w:rsidRDefault="00647B6F" w:rsidP="00C9301B">
      <w:pPr>
        <w:spacing w:line="360" w:lineRule="auto"/>
        <w:jc w:val="center"/>
        <w:rPr>
          <w:rFonts w:ascii="Times New Roman" w:hAnsi="Times New Roman"/>
          <w:kern w:val="32"/>
          <w:sz w:val="24"/>
          <w:szCs w:val="24"/>
        </w:rPr>
      </w:pPr>
      <w:r>
        <w:rPr>
          <w:rFonts w:ascii="Times New Roman" w:hAnsi="Times New Roman"/>
          <w:kern w:val="32"/>
          <w:sz w:val="24"/>
          <w:szCs w:val="24"/>
        </w:rPr>
        <w:t>JOÃO LUIZ CAVALCANTE FERREIRA</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PÓS-GRADUAÇÃO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GYOVANNI AUGUSTO AGUIAR RIBEIRO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ENSINO DE GRADUAÇÃO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JOÃO BATISTA NETO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9320BB"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FC7899" w:rsidRPr="00390879">
        <w:rPr>
          <w:rFonts w:ascii="Times New Roman" w:hAnsi="Times New Roman"/>
          <w:b/>
          <w:kern w:val="32"/>
          <w:sz w:val="24"/>
          <w:szCs w:val="24"/>
        </w:rPr>
        <w:lastRenderedPageBreak/>
        <w:t>DIRETORIA DE ENSINO MÉDIO E TÉCNICO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LUCIENE FÁTIMA DE OLIVEIRA LOPES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EDUCAÇÃO A DISTÂNCIA</w:t>
      </w:r>
    </w:p>
    <w:p w:rsidR="00FC7899" w:rsidRPr="00390879" w:rsidRDefault="00647B6F" w:rsidP="00C9301B">
      <w:pPr>
        <w:spacing w:line="360" w:lineRule="auto"/>
        <w:jc w:val="center"/>
        <w:rPr>
          <w:rFonts w:ascii="Times New Roman" w:hAnsi="Times New Roman"/>
          <w:kern w:val="32"/>
          <w:sz w:val="24"/>
          <w:szCs w:val="24"/>
        </w:rPr>
      </w:pPr>
      <w:r>
        <w:rPr>
          <w:rFonts w:ascii="Times New Roman" w:hAnsi="Times New Roman"/>
          <w:kern w:val="32"/>
          <w:sz w:val="24"/>
          <w:szCs w:val="24"/>
        </w:rPr>
        <w:t>ANTONIO RIBEIRO DA COSTA NETO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PROGRAMA, PROJETOS E AÇÕES EXTENSIONISTAS</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DORANEIDE DA CONCEIÇÃO CAVALCANTE TAHIRA</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9320BB"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FC7899" w:rsidRPr="00390879">
        <w:rPr>
          <w:rFonts w:ascii="Times New Roman" w:hAnsi="Times New Roman"/>
          <w:b/>
          <w:kern w:val="32"/>
          <w:sz w:val="24"/>
          <w:szCs w:val="24"/>
          <w:u w:val="single"/>
        </w:rPr>
        <w:lastRenderedPageBreak/>
        <w:t>DIRETORES – GERAIS DOS CAMPI</w:t>
      </w:r>
    </w:p>
    <w:p w:rsidR="00FC7899" w:rsidRPr="00CE7F41" w:rsidRDefault="00FC7899" w:rsidP="00C9301B">
      <w:pPr>
        <w:spacing w:line="360" w:lineRule="auto"/>
        <w:jc w:val="center"/>
        <w:rPr>
          <w:kern w:val="32"/>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 CENTRO</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JÚLIO CÉSAR ARAÚJO DE FREITAS</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COARI</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JURANDY MOREIRA MACIEL AIRES DA SILVA</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ZONA – LESTE</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ALDENIR DE CARVALHO CAETANO</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 DISTRITO INDUSTRIAL</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JOSÉ PINHEIRO DE QUEIROZ NETO</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SÃO GABRIEL DA CACHOEIRA</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ELIAS BRASILINO DE SOUZA</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lang w:val="en-US"/>
        </w:rPr>
      </w:pPr>
      <w:r w:rsidRPr="00FC7899">
        <w:rPr>
          <w:rFonts w:ascii="Times New Roman" w:hAnsi="Times New Roman"/>
          <w:b/>
          <w:kern w:val="32"/>
          <w:sz w:val="24"/>
          <w:szCs w:val="24"/>
          <w:lang w:val="en-US"/>
        </w:rPr>
        <w:t>CAMPUS PARINTINS</w:t>
      </w:r>
    </w:p>
    <w:p w:rsidR="00FC7899" w:rsidRPr="00FC7899" w:rsidRDefault="00FC7899" w:rsidP="00C9301B">
      <w:pPr>
        <w:spacing w:line="360" w:lineRule="auto"/>
        <w:jc w:val="center"/>
        <w:rPr>
          <w:rFonts w:ascii="Times New Roman" w:hAnsi="Times New Roman"/>
          <w:kern w:val="32"/>
          <w:sz w:val="24"/>
          <w:szCs w:val="24"/>
          <w:lang w:val="en-US"/>
        </w:rPr>
      </w:pPr>
      <w:r w:rsidRPr="00FC7899">
        <w:rPr>
          <w:rFonts w:ascii="Times New Roman" w:hAnsi="Times New Roman"/>
          <w:kern w:val="32"/>
          <w:sz w:val="24"/>
          <w:szCs w:val="24"/>
          <w:lang w:val="en-US"/>
        </w:rPr>
        <w:t>ALLEN BITENCOURT DE LIMA</w:t>
      </w:r>
    </w:p>
    <w:p w:rsidR="00FC7899" w:rsidRPr="00FC7899" w:rsidRDefault="00FC7899" w:rsidP="00C9301B">
      <w:pPr>
        <w:spacing w:line="360" w:lineRule="auto"/>
        <w:jc w:val="center"/>
        <w:rPr>
          <w:rFonts w:ascii="Times New Roman" w:hAnsi="Times New Roman"/>
          <w:kern w:val="32"/>
          <w:sz w:val="24"/>
          <w:szCs w:val="24"/>
          <w:lang w:val="en-US"/>
        </w:rPr>
      </w:pPr>
    </w:p>
    <w:p w:rsidR="00FC7899" w:rsidRPr="00FC7899" w:rsidRDefault="009320BB" w:rsidP="00C9301B">
      <w:pPr>
        <w:spacing w:line="360" w:lineRule="auto"/>
        <w:jc w:val="center"/>
        <w:rPr>
          <w:rFonts w:ascii="Times New Roman" w:hAnsi="Times New Roman"/>
          <w:b/>
          <w:kern w:val="32"/>
          <w:sz w:val="24"/>
          <w:szCs w:val="24"/>
        </w:rPr>
      </w:pPr>
      <w:r w:rsidRPr="00485125">
        <w:rPr>
          <w:rFonts w:ascii="Times New Roman" w:hAnsi="Times New Roman"/>
          <w:b/>
          <w:kern w:val="32"/>
          <w:sz w:val="24"/>
          <w:szCs w:val="24"/>
          <w:rPrChange w:id="8" w:author="Joao Luiz Cavalcante Ferreira" w:date="2014-03-10T16:40:00Z">
            <w:rPr>
              <w:rFonts w:ascii="Times New Roman" w:hAnsi="Times New Roman"/>
              <w:b/>
              <w:kern w:val="32"/>
              <w:sz w:val="24"/>
              <w:szCs w:val="24"/>
            </w:rPr>
          </w:rPrChange>
        </w:rPr>
        <w:br w:type="page"/>
      </w:r>
      <w:r w:rsidR="00FC7899" w:rsidRPr="00FC7899">
        <w:rPr>
          <w:rFonts w:ascii="Times New Roman" w:hAnsi="Times New Roman"/>
          <w:b/>
          <w:kern w:val="32"/>
          <w:sz w:val="24"/>
          <w:szCs w:val="24"/>
        </w:rPr>
        <w:lastRenderedPageBreak/>
        <w:t>CAMPUS TABATINGA</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JAIM</w:t>
      </w:r>
      <w:r>
        <w:rPr>
          <w:rFonts w:ascii="Times New Roman" w:hAnsi="Times New Roman"/>
          <w:kern w:val="32"/>
          <w:sz w:val="24"/>
          <w:szCs w:val="24"/>
        </w:rPr>
        <w:t>E</w:t>
      </w:r>
      <w:r w:rsidRPr="00FC7899">
        <w:rPr>
          <w:rFonts w:ascii="Times New Roman" w:hAnsi="Times New Roman"/>
          <w:kern w:val="32"/>
          <w:sz w:val="24"/>
          <w:szCs w:val="24"/>
        </w:rPr>
        <w:t xml:space="preserve"> CAVALCANTE ALVES</w:t>
      </w: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LÁBREA</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JORGE NUNES PEREIRA</w:t>
      </w:r>
    </w:p>
    <w:p w:rsidR="00A95C0F" w:rsidRDefault="00A95C0F" w:rsidP="00C9301B">
      <w:pPr>
        <w:spacing w:line="360" w:lineRule="auto"/>
        <w:jc w:val="center"/>
        <w:rPr>
          <w:rFonts w:ascii="Times New Roman" w:hAnsi="Times New Roman"/>
          <w:b/>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MAÚES</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LEONOR FERREIRA NETA TORO</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PRESIDENTE FIGUEIREDO</w:t>
      </w:r>
    </w:p>
    <w:p w:rsidR="00FC7899" w:rsidRPr="00FC7899" w:rsidRDefault="00FC7899" w:rsidP="00C9301B">
      <w:pPr>
        <w:spacing w:line="360" w:lineRule="auto"/>
        <w:jc w:val="center"/>
        <w:rPr>
          <w:rFonts w:ascii="Times New Roman" w:hAnsi="Times New Roman"/>
          <w:kern w:val="32"/>
          <w:sz w:val="24"/>
          <w:szCs w:val="24"/>
        </w:rPr>
        <w:sectPr w:rsidR="00FC7899" w:rsidRPr="00FC7899" w:rsidSect="00B259F4">
          <w:headerReference w:type="even" r:id="rId16"/>
          <w:headerReference w:type="default" r:id="rId17"/>
          <w:headerReference w:type="first" r:id="rId18"/>
          <w:pgSz w:w="11906" w:h="16838"/>
          <w:pgMar w:top="1701" w:right="1134" w:bottom="1134" w:left="1701" w:header="284" w:footer="709" w:gutter="0"/>
          <w:cols w:space="708"/>
          <w:docGrid w:linePitch="360"/>
        </w:sectPr>
      </w:pPr>
      <w:r w:rsidRPr="00FC7899">
        <w:rPr>
          <w:rFonts w:ascii="Times New Roman" w:hAnsi="Times New Roman"/>
          <w:kern w:val="32"/>
          <w:sz w:val="24"/>
          <w:szCs w:val="24"/>
        </w:rPr>
        <w:t>PAULO HENRIQUE ROCHA ÁRIDE</w:t>
      </w:r>
    </w:p>
    <w:p w:rsidR="008F64E8" w:rsidRDefault="008F64E8">
      <w:pPr>
        <w:pStyle w:val="CabealhodoSumrio"/>
        <w:spacing w:line="240" w:lineRule="auto"/>
        <w:jc w:val="both"/>
        <w:pPrChange w:id="12" w:author="Joao Luiz Cavalcante Ferreira" w:date="2014-01-29T10:19:00Z">
          <w:pPr>
            <w:pStyle w:val="CabealhodoSumrio"/>
            <w:jc w:val="both"/>
          </w:pPr>
        </w:pPrChange>
      </w:pPr>
      <w:r>
        <w:lastRenderedPageBreak/>
        <w:t>Sumário</w:t>
      </w:r>
    </w:p>
    <w:p w:rsidR="00316E3A" w:rsidRDefault="008F64E8">
      <w:pPr>
        <w:pStyle w:val="Sumrio1"/>
        <w:spacing w:line="240" w:lineRule="auto"/>
        <w:rPr>
          <w:ins w:id="13" w:author="Joao Luiz Cavalcante Ferreira" w:date="2014-01-17T16:17:00Z"/>
          <w:rFonts w:asciiTheme="minorHAnsi" w:eastAsiaTheme="minorEastAsia" w:hAnsiTheme="minorHAnsi" w:cstheme="minorBidi"/>
          <w:noProof/>
          <w:lang w:eastAsia="pt-BR"/>
        </w:rPr>
        <w:pPrChange w:id="14" w:author="Joao Luiz Cavalcante Ferreira" w:date="2014-01-29T10:19:00Z">
          <w:pPr>
            <w:pStyle w:val="Sumrio1"/>
          </w:pPr>
        </w:pPrChange>
      </w:pPr>
      <w:r>
        <w:fldChar w:fldCharType="begin"/>
      </w:r>
      <w:r>
        <w:instrText xml:space="preserve"> TOC \o "1-3" \h \z \u </w:instrText>
      </w:r>
      <w:r>
        <w:fldChar w:fldCharType="separate"/>
      </w:r>
      <w:ins w:id="15" w:author="Joao Luiz Cavalcante Ferreira" w:date="2014-01-17T16:17:00Z">
        <w:r w:rsidR="00316E3A" w:rsidRPr="00B9500D">
          <w:rPr>
            <w:rStyle w:val="Hyperlink"/>
            <w:noProof/>
          </w:rPr>
          <w:fldChar w:fldCharType="begin"/>
        </w:r>
        <w:r w:rsidR="00316E3A" w:rsidRPr="00B9500D">
          <w:rPr>
            <w:rStyle w:val="Hyperlink"/>
            <w:noProof/>
          </w:rPr>
          <w:instrText xml:space="preserve"> </w:instrText>
        </w:r>
        <w:r w:rsidR="00316E3A">
          <w:rPr>
            <w:noProof/>
          </w:rPr>
          <w:instrText>HYPERLINK \l "_Toc377738765"</w:instrText>
        </w:r>
        <w:r w:rsidR="00316E3A" w:rsidRPr="00B9500D">
          <w:rPr>
            <w:rStyle w:val="Hyperlink"/>
            <w:noProof/>
          </w:rPr>
          <w:instrText xml:space="preserve"> </w:instrText>
        </w:r>
        <w:r w:rsidR="00316E3A" w:rsidRPr="00B9500D">
          <w:rPr>
            <w:rStyle w:val="Hyperlink"/>
            <w:noProof/>
          </w:rPr>
          <w:fldChar w:fldCharType="separate"/>
        </w:r>
        <w:r w:rsidR="00316E3A" w:rsidRPr="00B9500D">
          <w:rPr>
            <w:rStyle w:val="Hyperlink"/>
            <w:rFonts w:ascii="Times New Roman" w:hAnsi="Times New Roman"/>
            <w:noProof/>
          </w:rPr>
          <w:t>APRESENTAÇÃO</w:t>
        </w:r>
        <w:r w:rsidR="00316E3A">
          <w:rPr>
            <w:noProof/>
            <w:webHidden/>
          </w:rPr>
          <w:tab/>
        </w:r>
        <w:r w:rsidR="00316E3A">
          <w:rPr>
            <w:noProof/>
            <w:webHidden/>
          </w:rPr>
          <w:fldChar w:fldCharType="begin"/>
        </w:r>
        <w:r w:rsidR="00316E3A">
          <w:rPr>
            <w:noProof/>
            <w:webHidden/>
          </w:rPr>
          <w:instrText xml:space="preserve"> PAGEREF _Toc377738765 \h </w:instrText>
        </w:r>
      </w:ins>
      <w:r w:rsidR="00316E3A">
        <w:rPr>
          <w:noProof/>
          <w:webHidden/>
        </w:rPr>
      </w:r>
      <w:r w:rsidR="00316E3A">
        <w:rPr>
          <w:noProof/>
          <w:webHidden/>
        </w:rPr>
        <w:fldChar w:fldCharType="separate"/>
      </w:r>
      <w:ins w:id="16" w:author="Joao Luiz Cavalcante Ferreira" w:date="2014-01-17T16:17:00Z">
        <w:r w:rsidR="00316E3A">
          <w:rPr>
            <w:noProof/>
            <w:webHidden/>
          </w:rPr>
          <w:t>23</w:t>
        </w:r>
        <w:r w:rsidR="00316E3A">
          <w:rPr>
            <w:noProof/>
            <w:webHidden/>
          </w:rPr>
          <w:fldChar w:fldCharType="end"/>
        </w:r>
        <w:r w:rsidR="00316E3A" w:rsidRPr="00B9500D">
          <w:rPr>
            <w:rStyle w:val="Hyperlink"/>
            <w:noProof/>
          </w:rPr>
          <w:fldChar w:fldCharType="end"/>
        </w:r>
      </w:ins>
    </w:p>
    <w:p w:rsidR="00316E3A" w:rsidRDefault="00316E3A">
      <w:pPr>
        <w:pStyle w:val="Sumrio1"/>
        <w:tabs>
          <w:tab w:val="left" w:pos="660"/>
        </w:tabs>
        <w:spacing w:line="240" w:lineRule="auto"/>
        <w:rPr>
          <w:ins w:id="17" w:author="Joao Luiz Cavalcante Ferreira" w:date="2014-01-17T16:17:00Z"/>
          <w:rFonts w:asciiTheme="minorHAnsi" w:eastAsiaTheme="minorEastAsia" w:hAnsiTheme="minorHAnsi" w:cstheme="minorBidi"/>
          <w:noProof/>
          <w:lang w:eastAsia="pt-BR"/>
        </w:rPr>
        <w:pPrChange w:id="18" w:author="Joao Luiz Cavalcante Ferreira" w:date="2014-01-29T10:19:00Z">
          <w:pPr>
            <w:pStyle w:val="Sumrio1"/>
            <w:tabs>
              <w:tab w:val="left" w:pos="660"/>
            </w:tabs>
          </w:pPr>
        </w:pPrChange>
      </w:pPr>
      <w:ins w:id="1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w:t>
        </w:r>
        <w:r>
          <w:rPr>
            <w:rFonts w:asciiTheme="minorHAnsi" w:eastAsiaTheme="minorEastAsia" w:hAnsiTheme="minorHAnsi" w:cstheme="minorBidi"/>
            <w:noProof/>
            <w:lang w:eastAsia="pt-BR"/>
          </w:rPr>
          <w:tab/>
        </w:r>
        <w:r w:rsidRPr="00B9500D">
          <w:rPr>
            <w:rStyle w:val="Hyperlink"/>
            <w:rFonts w:ascii="Times New Roman" w:hAnsi="Times New Roman"/>
            <w:noProof/>
          </w:rPr>
          <w:t>IDENTIFICAÇÃO E ATRIBUTOS DAS UNIDADES CUJAS GESTÕES COMPÕEM O RELATÓRIO</w:t>
        </w:r>
        <w:r>
          <w:rPr>
            <w:noProof/>
            <w:webHidden/>
          </w:rPr>
          <w:tab/>
        </w:r>
        <w:r>
          <w:rPr>
            <w:noProof/>
            <w:webHidden/>
          </w:rPr>
          <w:fldChar w:fldCharType="begin"/>
        </w:r>
        <w:r>
          <w:rPr>
            <w:noProof/>
            <w:webHidden/>
          </w:rPr>
          <w:instrText xml:space="preserve"> PAGEREF _Toc377738766 \h </w:instrText>
        </w:r>
      </w:ins>
      <w:r>
        <w:rPr>
          <w:noProof/>
          <w:webHidden/>
        </w:rPr>
      </w:r>
      <w:r>
        <w:rPr>
          <w:noProof/>
          <w:webHidden/>
        </w:rPr>
        <w:fldChar w:fldCharType="separate"/>
      </w:r>
      <w:ins w:id="20"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21" w:author="Joao Luiz Cavalcante Ferreira" w:date="2014-01-17T16:17:00Z"/>
          <w:rFonts w:asciiTheme="minorHAnsi" w:eastAsiaTheme="minorEastAsia" w:hAnsiTheme="minorHAnsi" w:cstheme="minorBidi"/>
          <w:noProof/>
          <w:lang w:eastAsia="pt-BR"/>
        </w:rPr>
      </w:pPr>
      <w:ins w:id="2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 Identificação da unidade</w:t>
        </w:r>
        <w:r>
          <w:rPr>
            <w:noProof/>
            <w:webHidden/>
          </w:rPr>
          <w:tab/>
        </w:r>
        <w:r>
          <w:rPr>
            <w:noProof/>
            <w:webHidden/>
          </w:rPr>
          <w:fldChar w:fldCharType="begin"/>
        </w:r>
        <w:r>
          <w:rPr>
            <w:noProof/>
            <w:webHidden/>
          </w:rPr>
          <w:instrText xml:space="preserve"> PAGEREF _Toc377738767 \h </w:instrText>
        </w:r>
      </w:ins>
      <w:r>
        <w:rPr>
          <w:noProof/>
          <w:webHidden/>
        </w:rPr>
      </w:r>
      <w:r>
        <w:rPr>
          <w:noProof/>
          <w:webHidden/>
        </w:rPr>
        <w:fldChar w:fldCharType="separate"/>
      </w:r>
      <w:ins w:id="23"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24" w:author="Joao Luiz Cavalcante Ferreira" w:date="2014-01-17T16:17:00Z"/>
          <w:rFonts w:asciiTheme="minorHAnsi" w:eastAsiaTheme="minorEastAsia" w:hAnsiTheme="minorHAnsi" w:cstheme="minorBidi"/>
          <w:noProof/>
          <w:lang w:eastAsia="pt-BR"/>
        </w:rPr>
        <w:pPrChange w:id="25" w:author="Joao Luiz Cavalcante Ferreira" w:date="2014-01-29T10:19:00Z">
          <w:pPr>
            <w:pStyle w:val="Sumrio3"/>
          </w:pPr>
        </w:pPrChange>
      </w:pPr>
      <w:ins w:id="2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1.1.1 Quadro A.1.1.1 – Identificação da UJ – Relatório de Gestão Individual</w:t>
        </w:r>
        <w:r>
          <w:rPr>
            <w:noProof/>
            <w:webHidden/>
          </w:rPr>
          <w:tab/>
        </w:r>
        <w:r>
          <w:rPr>
            <w:noProof/>
            <w:webHidden/>
          </w:rPr>
          <w:fldChar w:fldCharType="begin"/>
        </w:r>
        <w:r>
          <w:rPr>
            <w:noProof/>
            <w:webHidden/>
          </w:rPr>
          <w:instrText xml:space="preserve"> PAGEREF _Toc377738768 \h </w:instrText>
        </w:r>
      </w:ins>
      <w:r>
        <w:rPr>
          <w:noProof/>
          <w:webHidden/>
        </w:rPr>
      </w:r>
      <w:r>
        <w:rPr>
          <w:noProof/>
          <w:webHidden/>
        </w:rPr>
        <w:fldChar w:fldCharType="separate"/>
      </w:r>
      <w:ins w:id="27"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28" w:author="Joao Luiz Cavalcante Ferreira" w:date="2014-01-17T16:17:00Z"/>
          <w:rFonts w:asciiTheme="minorHAnsi" w:eastAsiaTheme="minorEastAsia" w:hAnsiTheme="minorHAnsi" w:cstheme="minorBidi"/>
          <w:noProof/>
          <w:lang w:eastAsia="pt-BR"/>
        </w:rPr>
      </w:pPr>
      <w:ins w:id="2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1.2</w:t>
        </w:r>
        <w:r>
          <w:rPr>
            <w:rFonts w:asciiTheme="minorHAnsi" w:eastAsiaTheme="minorEastAsia" w:hAnsiTheme="minorHAnsi" w:cstheme="minorBidi"/>
            <w:noProof/>
            <w:lang w:eastAsia="pt-BR"/>
          </w:rPr>
          <w:tab/>
        </w:r>
        <w:r w:rsidRPr="00B9500D">
          <w:rPr>
            <w:rStyle w:val="Hyperlink"/>
            <w:rFonts w:ascii="Times New Roman" w:hAnsi="Times New Roman"/>
            <w:noProof/>
          </w:rPr>
          <w:t>Finalidade ecompetências institucionais da unidade</w:t>
        </w:r>
        <w:r>
          <w:rPr>
            <w:noProof/>
            <w:webHidden/>
          </w:rPr>
          <w:tab/>
        </w:r>
        <w:r>
          <w:rPr>
            <w:noProof/>
            <w:webHidden/>
          </w:rPr>
          <w:fldChar w:fldCharType="begin"/>
        </w:r>
        <w:r>
          <w:rPr>
            <w:noProof/>
            <w:webHidden/>
          </w:rPr>
          <w:instrText xml:space="preserve"> PAGEREF _Toc377738769 \h </w:instrText>
        </w:r>
      </w:ins>
      <w:r>
        <w:rPr>
          <w:noProof/>
          <w:webHidden/>
        </w:rPr>
      </w:r>
      <w:r>
        <w:rPr>
          <w:noProof/>
          <w:webHidden/>
        </w:rPr>
        <w:fldChar w:fldCharType="separate"/>
      </w:r>
      <w:ins w:id="30"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31" w:author="Joao Luiz Cavalcante Ferreira" w:date="2014-01-17T16:17:00Z"/>
          <w:rFonts w:asciiTheme="minorHAnsi" w:eastAsiaTheme="minorEastAsia" w:hAnsiTheme="minorHAnsi" w:cstheme="minorBidi"/>
          <w:noProof/>
          <w:lang w:eastAsia="pt-BR"/>
        </w:rPr>
      </w:pPr>
      <w:ins w:id="3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1.3 Organograma funcional</w:t>
        </w:r>
        <w:r>
          <w:rPr>
            <w:noProof/>
            <w:webHidden/>
          </w:rPr>
          <w:tab/>
        </w:r>
        <w:r>
          <w:rPr>
            <w:noProof/>
            <w:webHidden/>
          </w:rPr>
          <w:fldChar w:fldCharType="begin"/>
        </w:r>
        <w:r>
          <w:rPr>
            <w:noProof/>
            <w:webHidden/>
          </w:rPr>
          <w:instrText xml:space="preserve"> PAGEREF _Toc377738770 \h </w:instrText>
        </w:r>
      </w:ins>
      <w:r>
        <w:rPr>
          <w:noProof/>
          <w:webHidden/>
        </w:rPr>
      </w:r>
      <w:r>
        <w:rPr>
          <w:noProof/>
          <w:webHidden/>
        </w:rPr>
        <w:fldChar w:fldCharType="separate"/>
      </w:r>
      <w:ins w:id="33"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34" w:author="Joao Luiz Cavalcante Ferreira" w:date="2014-01-17T16:17:00Z"/>
          <w:rFonts w:asciiTheme="minorHAnsi" w:eastAsiaTheme="minorEastAsia" w:hAnsiTheme="minorHAnsi" w:cstheme="minorBidi"/>
          <w:noProof/>
          <w:lang w:eastAsia="pt-BR"/>
        </w:rPr>
      </w:pPr>
      <w:ins w:id="3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1.4 Macrosprocessos finalísticos da unidade</w:t>
        </w:r>
        <w:r>
          <w:rPr>
            <w:noProof/>
            <w:webHidden/>
          </w:rPr>
          <w:tab/>
        </w:r>
        <w:r>
          <w:rPr>
            <w:noProof/>
            <w:webHidden/>
          </w:rPr>
          <w:fldChar w:fldCharType="begin"/>
        </w:r>
        <w:r>
          <w:rPr>
            <w:noProof/>
            <w:webHidden/>
          </w:rPr>
          <w:instrText xml:space="preserve"> PAGEREF _Toc377738771 \h </w:instrText>
        </w:r>
      </w:ins>
      <w:r>
        <w:rPr>
          <w:noProof/>
          <w:webHidden/>
        </w:rPr>
      </w:r>
      <w:r>
        <w:rPr>
          <w:noProof/>
          <w:webHidden/>
        </w:rPr>
        <w:fldChar w:fldCharType="separate"/>
      </w:r>
      <w:ins w:id="36"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37" w:author="Joao Luiz Cavalcante Ferreira" w:date="2014-01-17T16:17:00Z"/>
          <w:rFonts w:asciiTheme="minorHAnsi" w:eastAsiaTheme="minorEastAsia" w:hAnsiTheme="minorHAnsi" w:cstheme="minorBidi"/>
          <w:noProof/>
          <w:lang w:eastAsia="pt-BR"/>
        </w:rPr>
      </w:pPr>
      <w:ins w:id="3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1.5 Principais macroprocessos de apoio ao exercício das competências e finalidades da unidade</w:t>
        </w:r>
        <w:r>
          <w:rPr>
            <w:noProof/>
            <w:webHidden/>
          </w:rPr>
          <w:tab/>
        </w:r>
        <w:r>
          <w:rPr>
            <w:noProof/>
            <w:webHidden/>
          </w:rPr>
          <w:fldChar w:fldCharType="begin"/>
        </w:r>
        <w:r>
          <w:rPr>
            <w:noProof/>
            <w:webHidden/>
          </w:rPr>
          <w:instrText xml:space="preserve"> PAGEREF _Toc377738772 \h </w:instrText>
        </w:r>
      </w:ins>
      <w:r>
        <w:rPr>
          <w:noProof/>
          <w:webHidden/>
        </w:rPr>
      </w:r>
      <w:r>
        <w:rPr>
          <w:noProof/>
          <w:webHidden/>
        </w:rPr>
        <w:fldChar w:fldCharType="separate"/>
      </w:r>
      <w:ins w:id="39"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40" w:author="Joao Luiz Cavalcante Ferreira" w:date="2014-01-17T16:17:00Z"/>
          <w:rFonts w:asciiTheme="minorHAnsi" w:eastAsiaTheme="minorEastAsia" w:hAnsiTheme="minorHAnsi" w:cstheme="minorBidi"/>
          <w:noProof/>
          <w:lang w:eastAsia="pt-BR"/>
        </w:rPr>
      </w:pPr>
      <w:ins w:id="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1.6 Principais parceiros relacionados à atividade-fim da unidade</w:t>
        </w:r>
        <w:r>
          <w:rPr>
            <w:noProof/>
            <w:webHidden/>
          </w:rPr>
          <w:tab/>
        </w:r>
        <w:r>
          <w:rPr>
            <w:noProof/>
            <w:webHidden/>
          </w:rPr>
          <w:fldChar w:fldCharType="begin"/>
        </w:r>
        <w:r>
          <w:rPr>
            <w:noProof/>
            <w:webHidden/>
          </w:rPr>
          <w:instrText xml:space="preserve"> PAGEREF _Toc377738773 \h </w:instrText>
        </w:r>
      </w:ins>
      <w:r>
        <w:rPr>
          <w:noProof/>
          <w:webHidden/>
        </w:rPr>
      </w:r>
      <w:r>
        <w:rPr>
          <w:noProof/>
          <w:webHidden/>
        </w:rPr>
        <w:fldChar w:fldCharType="separate"/>
      </w:r>
      <w:ins w:id="42"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1"/>
        <w:spacing w:line="240" w:lineRule="auto"/>
        <w:rPr>
          <w:ins w:id="43" w:author="Joao Luiz Cavalcante Ferreira" w:date="2014-01-17T16:17:00Z"/>
          <w:rFonts w:asciiTheme="minorHAnsi" w:eastAsiaTheme="minorEastAsia" w:hAnsiTheme="minorHAnsi" w:cstheme="minorBidi"/>
          <w:noProof/>
          <w:lang w:eastAsia="pt-BR"/>
        </w:rPr>
        <w:pPrChange w:id="44" w:author="Joao Luiz Cavalcante Ferreira" w:date="2014-01-29T10:19:00Z">
          <w:pPr>
            <w:pStyle w:val="Sumrio1"/>
          </w:pPr>
        </w:pPrChange>
      </w:pPr>
      <w:ins w:id="4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 PLANEJAMENTO  E RESULTADOS ALCANÇADOS</w:t>
        </w:r>
        <w:r>
          <w:rPr>
            <w:noProof/>
            <w:webHidden/>
          </w:rPr>
          <w:tab/>
        </w:r>
        <w:r>
          <w:rPr>
            <w:noProof/>
            <w:webHidden/>
          </w:rPr>
          <w:fldChar w:fldCharType="begin"/>
        </w:r>
        <w:r>
          <w:rPr>
            <w:noProof/>
            <w:webHidden/>
          </w:rPr>
          <w:instrText xml:space="preserve"> PAGEREF _Toc377738774 \h </w:instrText>
        </w:r>
      </w:ins>
      <w:r>
        <w:rPr>
          <w:noProof/>
          <w:webHidden/>
        </w:rPr>
      </w:r>
      <w:r>
        <w:rPr>
          <w:noProof/>
          <w:webHidden/>
        </w:rPr>
        <w:fldChar w:fldCharType="separate"/>
      </w:r>
      <w:ins w:id="46"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47" w:author="Joao Luiz Cavalcante Ferreira" w:date="2014-01-17T16:17:00Z"/>
          <w:rFonts w:asciiTheme="minorHAnsi" w:eastAsiaTheme="minorEastAsia" w:hAnsiTheme="minorHAnsi" w:cstheme="minorBidi"/>
          <w:noProof/>
          <w:lang w:eastAsia="pt-BR"/>
        </w:rPr>
      </w:pPr>
      <w:ins w:id="4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2.1 Planejamento da unidade</w:t>
        </w:r>
        <w:r>
          <w:rPr>
            <w:noProof/>
            <w:webHidden/>
          </w:rPr>
          <w:tab/>
        </w:r>
        <w:r>
          <w:rPr>
            <w:noProof/>
            <w:webHidden/>
          </w:rPr>
          <w:fldChar w:fldCharType="begin"/>
        </w:r>
        <w:r>
          <w:rPr>
            <w:noProof/>
            <w:webHidden/>
          </w:rPr>
          <w:instrText xml:space="preserve"> PAGEREF _Toc377738775 \h </w:instrText>
        </w:r>
      </w:ins>
      <w:r>
        <w:rPr>
          <w:noProof/>
          <w:webHidden/>
        </w:rPr>
      </w:r>
      <w:r>
        <w:rPr>
          <w:noProof/>
          <w:webHidden/>
        </w:rPr>
        <w:fldChar w:fldCharType="separate"/>
      </w:r>
      <w:ins w:id="49"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50" w:author="Joao Luiz Cavalcante Ferreira" w:date="2014-01-17T16:17:00Z"/>
          <w:rFonts w:asciiTheme="minorHAnsi" w:eastAsiaTheme="minorEastAsia" w:hAnsiTheme="minorHAnsi" w:cstheme="minorBidi"/>
          <w:noProof/>
          <w:lang w:eastAsia="pt-BR"/>
        </w:rPr>
        <w:pPrChange w:id="51" w:author="Joao Luiz Cavalcante Ferreira" w:date="2014-01-29T10:19:00Z">
          <w:pPr>
            <w:pStyle w:val="Sumrio3"/>
          </w:pPr>
        </w:pPrChange>
      </w:pPr>
      <w:ins w:id="5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2.2.1 Quadro A.2.2.1 – Programa Temático</w:t>
        </w:r>
        <w:r>
          <w:rPr>
            <w:noProof/>
            <w:webHidden/>
          </w:rPr>
          <w:tab/>
        </w:r>
        <w:r>
          <w:rPr>
            <w:noProof/>
            <w:webHidden/>
          </w:rPr>
          <w:fldChar w:fldCharType="begin"/>
        </w:r>
        <w:r>
          <w:rPr>
            <w:noProof/>
            <w:webHidden/>
          </w:rPr>
          <w:instrText xml:space="preserve"> PAGEREF _Toc377738776 \h </w:instrText>
        </w:r>
      </w:ins>
      <w:r>
        <w:rPr>
          <w:noProof/>
          <w:webHidden/>
        </w:rPr>
      </w:r>
      <w:r>
        <w:rPr>
          <w:noProof/>
          <w:webHidden/>
        </w:rPr>
        <w:fldChar w:fldCharType="separate"/>
      </w:r>
      <w:ins w:id="53"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54" w:author="Joao Luiz Cavalcante Ferreira" w:date="2014-01-17T16:17:00Z"/>
          <w:rFonts w:asciiTheme="minorHAnsi" w:eastAsiaTheme="minorEastAsia" w:hAnsiTheme="minorHAnsi" w:cstheme="minorBidi"/>
          <w:noProof/>
          <w:lang w:eastAsia="pt-BR"/>
        </w:rPr>
      </w:pPr>
      <w:ins w:id="5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2.2 Programação orçamentária e financeira e resultados alcançados</w:t>
        </w:r>
        <w:r>
          <w:rPr>
            <w:noProof/>
            <w:webHidden/>
          </w:rPr>
          <w:tab/>
        </w:r>
        <w:r>
          <w:rPr>
            <w:noProof/>
            <w:webHidden/>
          </w:rPr>
          <w:fldChar w:fldCharType="begin"/>
        </w:r>
        <w:r>
          <w:rPr>
            <w:noProof/>
            <w:webHidden/>
          </w:rPr>
          <w:instrText xml:space="preserve"> PAGEREF _Toc377738777 \h </w:instrText>
        </w:r>
      </w:ins>
      <w:r>
        <w:rPr>
          <w:noProof/>
          <w:webHidden/>
        </w:rPr>
      </w:r>
      <w:r>
        <w:rPr>
          <w:noProof/>
          <w:webHidden/>
        </w:rPr>
        <w:fldChar w:fldCharType="separate"/>
      </w:r>
      <w:ins w:id="56"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57" w:author="Joao Luiz Cavalcante Ferreira" w:date="2014-01-17T16:17:00Z"/>
          <w:rFonts w:asciiTheme="minorHAnsi" w:eastAsiaTheme="minorEastAsia" w:hAnsiTheme="minorHAnsi" w:cstheme="minorBidi"/>
          <w:noProof/>
          <w:lang w:eastAsia="pt-BR"/>
        </w:rPr>
        <w:pPrChange w:id="58" w:author="Joao Luiz Cavalcante Ferreira" w:date="2014-01-29T10:19:00Z">
          <w:pPr>
            <w:pStyle w:val="Sumrio3"/>
          </w:pPr>
        </w:pPrChange>
      </w:pPr>
      <w:ins w:id="5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2.2.2.Quadro A.2.2.2 – Objetivo</w:t>
        </w:r>
        <w:r>
          <w:rPr>
            <w:noProof/>
            <w:webHidden/>
          </w:rPr>
          <w:tab/>
        </w:r>
        <w:r>
          <w:rPr>
            <w:noProof/>
            <w:webHidden/>
          </w:rPr>
          <w:fldChar w:fldCharType="begin"/>
        </w:r>
        <w:r>
          <w:rPr>
            <w:noProof/>
            <w:webHidden/>
          </w:rPr>
          <w:instrText xml:space="preserve"> PAGEREF _Toc377738778 \h </w:instrText>
        </w:r>
      </w:ins>
      <w:r>
        <w:rPr>
          <w:noProof/>
          <w:webHidden/>
        </w:rPr>
      </w:r>
      <w:r>
        <w:rPr>
          <w:noProof/>
          <w:webHidden/>
        </w:rPr>
        <w:fldChar w:fldCharType="separate"/>
      </w:r>
      <w:ins w:id="60"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61" w:author="Joao Luiz Cavalcante Ferreira" w:date="2014-01-17T16:17:00Z"/>
          <w:rFonts w:asciiTheme="minorHAnsi" w:eastAsiaTheme="minorEastAsia" w:hAnsiTheme="minorHAnsi" w:cstheme="minorBidi"/>
          <w:noProof/>
          <w:lang w:eastAsia="pt-BR"/>
        </w:rPr>
      </w:pPr>
      <w:ins w:id="6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 Informações sobre outros resultados gerados pela gestão</w:t>
        </w:r>
        <w:r>
          <w:rPr>
            <w:noProof/>
            <w:webHidden/>
          </w:rPr>
          <w:tab/>
        </w:r>
        <w:r>
          <w:rPr>
            <w:noProof/>
            <w:webHidden/>
          </w:rPr>
          <w:fldChar w:fldCharType="begin"/>
        </w:r>
        <w:r>
          <w:rPr>
            <w:noProof/>
            <w:webHidden/>
          </w:rPr>
          <w:instrText xml:space="preserve"> PAGEREF _Toc377738779 \h </w:instrText>
        </w:r>
      </w:ins>
      <w:r>
        <w:rPr>
          <w:noProof/>
          <w:webHidden/>
        </w:rPr>
      </w:r>
      <w:r>
        <w:rPr>
          <w:noProof/>
          <w:webHidden/>
        </w:rPr>
        <w:fldChar w:fldCharType="separate"/>
      </w:r>
      <w:ins w:id="63"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64" w:author="Joao Luiz Cavalcante Ferreira" w:date="2014-01-17T16:17:00Z"/>
          <w:rFonts w:asciiTheme="minorHAnsi" w:eastAsiaTheme="minorEastAsia" w:hAnsiTheme="minorHAnsi" w:cstheme="minorBidi"/>
          <w:noProof/>
          <w:lang w:eastAsia="pt-BR"/>
        </w:rPr>
        <w:pPrChange w:id="65" w:author="Joao Luiz Cavalcante Ferreira" w:date="2014-01-29T10:19:00Z">
          <w:pPr>
            <w:pStyle w:val="Sumrio3"/>
          </w:pPr>
        </w:pPrChange>
      </w:pPr>
      <w:ins w:id="6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2.3.1 Quadro A.2.2.3.1 – Ações – OFSS</w:t>
        </w:r>
        <w:r>
          <w:rPr>
            <w:noProof/>
            <w:webHidden/>
          </w:rPr>
          <w:tab/>
        </w:r>
        <w:r>
          <w:rPr>
            <w:noProof/>
            <w:webHidden/>
          </w:rPr>
          <w:fldChar w:fldCharType="begin"/>
        </w:r>
        <w:r>
          <w:rPr>
            <w:noProof/>
            <w:webHidden/>
          </w:rPr>
          <w:instrText xml:space="preserve"> PAGEREF _Toc377738780 \h </w:instrText>
        </w:r>
      </w:ins>
      <w:r>
        <w:rPr>
          <w:noProof/>
          <w:webHidden/>
        </w:rPr>
      </w:r>
      <w:r>
        <w:rPr>
          <w:noProof/>
          <w:webHidden/>
        </w:rPr>
        <w:fldChar w:fldCharType="separate"/>
      </w:r>
      <w:ins w:id="67"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68" w:author="Joao Luiz Cavalcante Ferreira" w:date="2014-01-17T16:17:00Z"/>
          <w:rFonts w:asciiTheme="minorHAnsi" w:eastAsiaTheme="minorEastAsia" w:hAnsiTheme="minorHAnsi" w:cstheme="minorBidi"/>
          <w:noProof/>
          <w:lang w:eastAsia="pt-BR"/>
        </w:rPr>
        <w:pPrChange w:id="69" w:author="Joao Luiz Cavalcante Ferreira" w:date="2014-01-29T10:19:00Z">
          <w:pPr>
            <w:pStyle w:val="Sumrio3"/>
          </w:pPr>
        </w:pPrChange>
      </w:pPr>
      <w:ins w:id="7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2.3.2 Quadro A.2.2.3.2 – Ação/Subtítulos – OFSS</w:t>
        </w:r>
        <w:r>
          <w:rPr>
            <w:noProof/>
            <w:webHidden/>
          </w:rPr>
          <w:tab/>
        </w:r>
        <w:r>
          <w:rPr>
            <w:noProof/>
            <w:webHidden/>
          </w:rPr>
          <w:fldChar w:fldCharType="begin"/>
        </w:r>
        <w:r>
          <w:rPr>
            <w:noProof/>
            <w:webHidden/>
          </w:rPr>
          <w:instrText xml:space="preserve"> PAGEREF _Toc377738781 \h </w:instrText>
        </w:r>
      </w:ins>
      <w:r>
        <w:rPr>
          <w:noProof/>
          <w:webHidden/>
        </w:rPr>
      </w:r>
      <w:r>
        <w:rPr>
          <w:noProof/>
          <w:webHidden/>
        </w:rPr>
        <w:fldChar w:fldCharType="separate"/>
      </w:r>
      <w:ins w:id="71"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72" w:author="Joao Luiz Cavalcante Ferreira" w:date="2014-01-17T16:17:00Z"/>
          <w:rFonts w:asciiTheme="minorHAnsi" w:eastAsiaTheme="minorEastAsia" w:hAnsiTheme="minorHAnsi" w:cstheme="minorBidi"/>
          <w:noProof/>
          <w:lang w:eastAsia="pt-BR"/>
        </w:rPr>
        <w:pPrChange w:id="73" w:author="Joao Luiz Cavalcante Ferreira" w:date="2014-01-29T10:19:00Z">
          <w:pPr>
            <w:pStyle w:val="Sumrio3"/>
          </w:pPr>
        </w:pPrChange>
      </w:pPr>
      <w:ins w:id="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2.3.3 Quadro A.2.2.3.3 – Ações não previstas LOA 2013 – Registros a Pagar – OFSS</w:t>
        </w:r>
        <w:r>
          <w:rPr>
            <w:noProof/>
            <w:webHidden/>
          </w:rPr>
          <w:tab/>
        </w:r>
        <w:r>
          <w:rPr>
            <w:noProof/>
            <w:webHidden/>
          </w:rPr>
          <w:fldChar w:fldCharType="begin"/>
        </w:r>
        <w:r>
          <w:rPr>
            <w:noProof/>
            <w:webHidden/>
          </w:rPr>
          <w:instrText xml:space="preserve"> PAGEREF _Toc377738782 \h </w:instrText>
        </w:r>
      </w:ins>
      <w:r>
        <w:rPr>
          <w:noProof/>
          <w:webHidden/>
        </w:rPr>
      </w:r>
      <w:r>
        <w:rPr>
          <w:noProof/>
          <w:webHidden/>
        </w:rPr>
        <w:fldChar w:fldCharType="separate"/>
      </w:r>
      <w:ins w:id="75"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76" w:author="Joao Luiz Cavalcante Ferreira" w:date="2014-01-17T16:17:00Z"/>
          <w:rFonts w:asciiTheme="minorHAnsi" w:eastAsiaTheme="minorEastAsia" w:hAnsiTheme="minorHAnsi" w:cstheme="minorBidi"/>
          <w:noProof/>
          <w:lang w:eastAsia="pt-BR"/>
        </w:rPr>
        <w:pPrChange w:id="77" w:author="Joao Luiz Cavalcante Ferreira" w:date="2014-01-29T10:19:00Z">
          <w:pPr>
            <w:pStyle w:val="Sumrio3"/>
          </w:pPr>
        </w:pPrChange>
      </w:pPr>
      <w:ins w:id="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2.3.4 Quadro A.2.2.3.4 – Ações do Orçamento de Investimento</w:t>
        </w:r>
        <w:r>
          <w:rPr>
            <w:noProof/>
            <w:webHidden/>
          </w:rPr>
          <w:tab/>
        </w:r>
        <w:r>
          <w:rPr>
            <w:noProof/>
            <w:webHidden/>
          </w:rPr>
          <w:fldChar w:fldCharType="begin"/>
        </w:r>
        <w:r>
          <w:rPr>
            <w:noProof/>
            <w:webHidden/>
          </w:rPr>
          <w:instrText xml:space="preserve"> PAGEREF _Toc377738783 \h </w:instrText>
        </w:r>
      </w:ins>
      <w:r>
        <w:rPr>
          <w:noProof/>
          <w:webHidden/>
        </w:rPr>
      </w:r>
      <w:r>
        <w:rPr>
          <w:noProof/>
          <w:webHidden/>
        </w:rPr>
        <w:fldChar w:fldCharType="separate"/>
      </w:r>
      <w:ins w:id="79"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1"/>
        <w:spacing w:line="240" w:lineRule="auto"/>
        <w:rPr>
          <w:ins w:id="80" w:author="Joao Luiz Cavalcante Ferreira" w:date="2014-01-17T16:17:00Z"/>
          <w:rFonts w:asciiTheme="minorHAnsi" w:eastAsiaTheme="minorEastAsia" w:hAnsiTheme="minorHAnsi" w:cstheme="minorBidi"/>
          <w:noProof/>
          <w:lang w:eastAsia="pt-BR"/>
        </w:rPr>
        <w:pPrChange w:id="81" w:author="Joao Luiz Cavalcante Ferreira" w:date="2014-01-29T10:19:00Z">
          <w:pPr>
            <w:pStyle w:val="Sumrio1"/>
          </w:pPr>
        </w:pPrChange>
      </w:pPr>
      <w:ins w:id="8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 ESTRUTURAS DE GOVERNANÇA E DE AUTOCONTROLE DA GESTÃO</w:t>
        </w:r>
        <w:r>
          <w:rPr>
            <w:noProof/>
            <w:webHidden/>
          </w:rPr>
          <w:tab/>
        </w:r>
        <w:r>
          <w:rPr>
            <w:noProof/>
            <w:webHidden/>
          </w:rPr>
          <w:fldChar w:fldCharType="begin"/>
        </w:r>
        <w:r>
          <w:rPr>
            <w:noProof/>
            <w:webHidden/>
          </w:rPr>
          <w:instrText xml:space="preserve"> PAGEREF _Toc377738784 \h </w:instrText>
        </w:r>
      </w:ins>
      <w:r>
        <w:rPr>
          <w:noProof/>
          <w:webHidden/>
        </w:rPr>
      </w:r>
      <w:r>
        <w:rPr>
          <w:noProof/>
          <w:webHidden/>
        </w:rPr>
        <w:fldChar w:fldCharType="separate"/>
      </w:r>
      <w:ins w:id="83"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84" w:author="Joao Luiz Cavalcante Ferreira" w:date="2014-01-17T16:17:00Z"/>
          <w:rFonts w:asciiTheme="minorHAnsi" w:eastAsiaTheme="minorEastAsia" w:hAnsiTheme="minorHAnsi" w:cstheme="minorBidi"/>
          <w:noProof/>
          <w:lang w:eastAsia="pt-BR"/>
        </w:rPr>
      </w:pPr>
      <w:ins w:id="8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 Estrutura orgânica de controle da unidade</w:t>
        </w:r>
        <w:r>
          <w:rPr>
            <w:noProof/>
            <w:webHidden/>
          </w:rPr>
          <w:tab/>
        </w:r>
        <w:r>
          <w:rPr>
            <w:noProof/>
            <w:webHidden/>
          </w:rPr>
          <w:fldChar w:fldCharType="begin"/>
        </w:r>
        <w:r>
          <w:rPr>
            <w:noProof/>
            <w:webHidden/>
          </w:rPr>
          <w:instrText xml:space="preserve"> PAGEREF _Toc377738785 \h </w:instrText>
        </w:r>
      </w:ins>
      <w:r>
        <w:rPr>
          <w:noProof/>
          <w:webHidden/>
        </w:rPr>
      </w:r>
      <w:r>
        <w:rPr>
          <w:noProof/>
          <w:webHidden/>
        </w:rPr>
        <w:fldChar w:fldCharType="separate"/>
      </w:r>
      <w:ins w:id="86"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87" w:author="Joao Luiz Cavalcante Ferreira" w:date="2014-01-17T16:17:00Z"/>
          <w:rFonts w:asciiTheme="minorHAnsi" w:eastAsiaTheme="minorEastAsia" w:hAnsiTheme="minorHAnsi" w:cstheme="minorBidi"/>
          <w:noProof/>
          <w:lang w:eastAsia="pt-BR"/>
        </w:rPr>
        <w:pPrChange w:id="88" w:author="Joao Luiz Cavalcante Ferreira" w:date="2014-01-29T10:19:00Z">
          <w:pPr>
            <w:pStyle w:val="Sumrio3"/>
          </w:pPr>
        </w:pPrChange>
      </w:pPr>
      <w:ins w:id="8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3.1.1 Unidade de Auditoria</w:t>
        </w:r>
        <w:r>
          <w:rPr>
            <w:noProof/>
            <w:webHidden/>
          </w:rPr>
          <w:tab/>
        </w:r>
        <w:r>
          <w:rPr>
            <w:noProof/>
            <w:webHidden/>
          </w:rPr>
          <w:fldChar w:fldCharType="begin"/>
        </w:r>
        <w:r>
          <w:rPr>
            <w:noProof/>
            <w:webHidden/>
          </w:rPr>
          <w:instrText xml:space="preserve"> PAGEREF _Toc377738786 \h </w:instrText>
        </w:r>
      </w:ins>
      <w:r>
        <w:rPr>
          <w:noProof/>
          <w:webHidden/>
        </w:rPr>
      </w:r>
      <w:r>
        <w:rPr>
          <w:noProof/>
          <w:webHidden/>
        </w:rPr>
        <w:fldChar w:fldCharType="separate"/>
      </w:r>
      <w:ins w:id="90"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91" w:author="Joao Luiz Cavalcante Ferreira" w:date="2014-01-17T16:17:00Z"/>
          <w:rFonts w:asciiTheme="minorHAnsi" w:eastAsiaTheme="minorEastAsia" w:hAnsiTheme="minorHAnsi" w:cstheme="minorBidi"/>
          <w:noProof/>
          <w:lang w:eastAsia="pt-BR"/>
        </w:rPr>
        <w:pPrChange w:id="92" w:author="Joao Luiz Cavalcante Ferreira" w:date="2014-01-29T10:19:00Z">
          <w:pPr>
            <w:pStyle w:val="Sumrio3"/>
          </w:pPr>
        </w:pPrChange>
      </w:pPr>
      <w:ins w:id="9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3.1.2 Comitê de Auditoria</w:t>
        </w:r>
        <w:r>
          <w:rPr>
            <w:noProof/>
            <w:webHidden/>
          </w:rPr>
          <w:tab/>
        </w:r>
        <w:r>
          <w:rPr>
            <w:noProof/>
            <w:webHidden/>
          </w:rPr>
          <w:fldChar w:fldCharType="begin"/>
        </w:r>
        <w:r>
          <w:rPr>
            <w:noProof/>
            <w:webHidden/>
          </w:rPr>
          <w:instrText xml:space="preserve"> PAGEREF _Toc377738787 \h </w:instrText>
        </w:r>
      </w:ins>
      <w:r>
        <w:rPr>
          <w:noProof/>
          <w:webHidden/>
        </w:rPr>
      </w:r>
      <w:r>
        <w:rPr>
          <w:noProof/>
          <w:webHidden/>
        </w:rPr>
        <w:fldChar w:fldCharType="separate"/>
      </w:r>
      <w:ins w:id="94"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95" w:author="Joao Luiz Cavalcante Ferreira" w:date="2014-01-17T16:17:00Z"/>
          <w:rFonts w:asciiTheme="minorHAnsi" w:eastAsiaTheme="minorEastAsia" w:hAnsiTheme="minorHAnsi" w:cstheme="minorBidi"/>
          <w:noProof/>
          <w:lang w:eastAsia="pt-BR"/>
        </w:rPr>
        <w:pPrChange w:id="96" w:author="Joao Luiz Cavalcante Ferreira" w:date="2014-01-29T10:19:00Z">
          <w:pPr>
            <w:pStyle w:val="Sumrio3"/>
          </w:pPr>
        </w:pPrChange>
      </w:pPr>
      <w:ins w:id="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3.1.3 Conselhos Fiscais</w:t>
        </w:r>
        <w:r>
          <w:rPr>
            <w:noProof/>
            <w:webHidden/>
          </w:rPr>
          <w:tab/>
        </w:r>
        <w:r>
          <w:rPr>
            <w:noProof/>
            <w:webHidden/>
          </w:rPr>
          <w:fldChar w:fldCharType="begin"/>
        </w:r>
        <w:r>
          <w:rPr>
            <w:noProof/>
            <w:webHidden/>
          </w:rPr>
          <w:instrText xml:space="preserve"> PAGEREF _Toc377738788 \h </w:instrText>
        </w:r>
      </w:ins>
      <w:r>
        <w:rPr>
          <w:noProof/>
          <w:webHidden/>
        </w:rPr>
      </w:r>
      <w:r>
        <w:rPr>
          <w:noProof/>
          <w:webHidden/>
        </w:rPr>
        <w:fldChar w:fldCharType="separate"/>
      </w:r>
      <w:ins w:id="98"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99" w:author="Joao Luiz Cavalcante Ferreira" w:date="2014-01-17T16:17:00Z"/>
          <w:rFonts w:asciiTheme="minorHAnsi" w:eastAsiaTheme="minorEastAsia" w:hAnsiTheme="minorHAnsi" w:cstheme="minorBidi"/>
          <w:noProof/>
          <w:lang w:eastAsia="pt-BR"/>
        </w:rPr>
        <w:pPrChange w:id="100" w:author="Joao Luiz Cavalcante Ferreira" w:date="2014-01-29T10:19:00Z">
          <w:pPr>
            <w:pStyle w:val="Sumrio3"/>
          </w:pPr>
        </w:pPrChange>
      </w:pPr>
      <w:ins w:id="101"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"_Toc377738789"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3.1.4 Comitês de Avaliações</w:t>
        </w:r>
        <w:r>
          <w:rPr>
            <w:noProof/>
            <w:webHidden/>
          </w:rPr>
          <w:tab/>
        </w:r>
        <w:r>
          <w:rPr>
            <w:noProof/>
            <w:webHidden/>
          </w:rPr>
          <w:fldChar w:fldCharType="begin"/>
        </w:r>
        <w:r>
          <w:rPr>
            <w:noProof/>
            <w:webHidden/>
          </w:rPr>
          <w:instrText xml:space="preserve"> PAGEREF _Toc377738789 \h </w:instrText>
        </w:r>
      </w:ins>
      <w:r>
        <w:rPr>
          <w:noProof/>
          <w:webHidden/>
        </w:rPr>
      </w:r>
      <w:r>
        <w:rPr>
          <w:noProof/>
          <w:webHidden/>
        </w:rPr>
        <w:fldChar w:fldCharType="separate"/>
      </w:r>
      <w:ins w:id="102"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03" w:author="Joao Luiz Cavalcante Ferreira" w:date="2014-01-17T16:17:00Z"/>
          <w:rFonts w:asciiTheme="minorHAnsi" w:eastAsiaTheme="minorEastAsia" w:hAnsiTheme="minorHAnsi" w:cstheme="minorBidi"/>
          <w:noProof/>
          <w:lang w:eastAsia="pt-BR"/>
        </w:rPr>
      </w:pPr>
      <w:ins w:id="10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 Controles internos administrativos da unidade</w:t>
        </w:r>
        <w:r>
          <w:rPr>
            <w:noProof/>
            <w:webHidden/>
          </w:rPr>
          <w:tab/>
        </w:r>
        <w:r>
          <w:rPr>
            <w:noProof/>
            <w:webHidden/>
          </w:rPr>
          <w:fldChar w:fldCharType="begin"/>
        </w:r>
        <w:r>
          <w:rPr>
            <w:noProof/>
            <w:webHidden/>
          </w:rPr>
          <w:instrText xml:space="preserve"> PAGEREF _Toc377738790 \h </w:instrText>
        </w:r>
      </w:ins>
      <w:r>
        <w:rPr>
          <w:noProof/>
          <w:webHidden/>
        </w:rPr>
      </w:r>
      <w:r>
        <w:rPr>
          <w:noProof/>
          <w:webHidden/>
        </w:rPr>
        <w:fldChar w:fldCharType="separate"/>
      </w:r>
      <w:ins w:id="105"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06" w:author="Joao Luiz Cavalcante Ferreira" w:date="2014-01-17T16:17:00Z"/>
          <w:rFonts w:asciiTheme="minorHAnsi" w:eastAsiaTheme="minorEastAsia" w:hAnsiTheme="minorHAnsi" w:cstheme="minorBidi"/>
          <w:noProof/>
          <w:lang w:eastAsia="pt-BR"/>
        </w:rPr>
        <w:pPrChange w:id="107" w:author="Joao Luiz Cavalcante Ferreira" w:date="2014-01-29T10:19:00Z">
          <w:pPr>
            <w:pStyle w:val="Sumrio3"/>
          </w:pPr>
        </w:pPrChange>
      </w:pPr>
      <w:ins w:id="10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3.2.1 Ambiente de controle</w:t>
        </w:r>
        <w:r>
          <w:rPr>
            <w:noProof/>
            <w:webHidden/>
          </w:rPr>
          <w:tab/>
        </w:r>
        <w:r>
          <w:rPr>
            <w:noProof/>
            <w:webHidden/>
          </w:rPr>
          <w:fldChar w:fldCharType="begin"/>
        </w:r>
        <w:r>
          <w:rPr>
            <w:noProof/>
            <w:webHidden/>
          </w:rPr>
          <w:instrText xml:space="preserve"> PAGEREF _Toc377738791 \h </w:instrText>
        </w:r>
      </w:ins>
      <w:r>
        <w:rPr>
          <w:noProof/>
          <w:webHidden/>
        </w:rPr>
      </w:r>
      <w:r>
        <w:rPr>
          <w:noProof/>
          <w:webHidden/>
        </w:rPr>
        <w:fldChar w:fldCharType="separate"/>
      </w:r>
      <w:ins w:id="109"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10" w:author="Joao Luiz Cavalcante Ferreira" w:date="2014-01-17T16:17:00Z"/>
          <w:rFonts w:asciiTheme="minorHAnsi" w:eastAsiaTheme="minorEastAsia" w:hAnsiTheme="minorHAnsi" w:cstheme="minorBidi"/>
          <w:noProof/>
          <w:lang w:eastAsia="pt-BR"/>
        </w:rPr>
        <w:pPrChange w:id="111" w:author="Joao Luiz Cavalcante Ferreira" w:date="2014-01-29T10:19:00Z">
          <w:pPr>
            <w:pStyle w:val="Sumrio3"/>
          </w:pPr>
        </w:pPrChange>
      </w:pPr>
      <w:ins w:id="11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3.2.2 Avaliação de risco</w:t>
        </w:r>
        <w:r>
          <w:rPr>
            <w:noProof/>
            <w:webHidden/>
          </w:rPr>
          <w:tab/>
        </w:r>
        <w:r>
          <w:rPr>
            <w:noProof/>
            <w:webHidden/>
          </w:rPr>
          <w:fldChar w:fldCharType="begin"/>
        </w:r>
        <w:r>
          <w:rPr>
            <w:noProof/>
            <w:webHidden/>
          </w:rPr>
          <w:instrText xml:space="preserve"> PAGEREF _Toc377738792 \h </w:instrText>
        </w:r>
      </w:ins>
      <w:r>
        <w:rPr>
          <w:noProof/>
          <w:webHidden/>
        </w:rPr>
      </w:r>
      <w:r>
        <w:rPr>
          <w:noProof/>
          <w:webHidden/>
        </w:rPr>
        <w:fldChar w:fldCharType="separate"/>
      </w:r>
      <w:ins w:id="113"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14" w:author="Joao Luiz Cavalcante Ferreira" w:date="2014-01-17T16:17:00Z"/>
          <w:rFonts w:asciiTheme="minorHAnsi" w:eastAsiaTheme="minorEastAsia" w:hAnsiTheme="minorHAnsi" w:cstheme="minorBidi"/>
          <w:noProof/>
          <w:lang w:eastAsia="pt-BR"/>
        </w:rPr>
        <w:pPrChange w:id="115" w:author="Joao Luiz Cavalcante Ferreira" w:date="2014-01-29T10:19:00Z">
          <w:pPr>
            <w:pStyle w:val="Sumrio3"/>
          </w:pPr>
        </w:pPrChange>
      </w:pPr>
      <w:ins w:id="11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3.2.3 Atividades de controle</w:t>
        </w:r>
        <w:r>
          <w:rPr>
            <w:noProof/>
            <w:webHidden/>
          </w:rPr>
          <w:tab/>
        </w:r>
        <w:r>
          <w:rPr>
            <w:noProof/>
            <w:webHidden/>
          </w:rPr>
          <w:fldChar w:fldCharType="begin"/>
        </w:r>
        <w:r>
          <w:rPr>
            <w:noProof/>
            <w:webHidden/>
          </w:rPr>
          <w:instrText xml:space="preserve"> PAGEREF _Toc377738793 \h </w:instrText>
        </w:r>
      </w:ins>
      <w:r>
        <w:rPr>
          <w:noProof/>
          <w:webHidden/>
        </w:rPr>
      </w:r>
      <w:r>
        <w:rPr>
          <w:noProof/>
          <w:webHidden/>
        </w:rPr>
        <w:fldChar w:fldCharType="separate"/>
      </w:r>
      <w:ins w:id="117"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18" w:author="Joao Luiz Cavalcante Ferreira" w:date="2014-01-17T16:17:00Z"/>
          <w:rFonts w:asciiTheme="minorHAnsi" w:eastAsiaTheme="minorEastAsia" w:hAnsiTheme="minorHAnsi" w:cstheme="minorBidi"/>
          <w:noProof/>
          <w:lang w:eastAsia="pt-BR"/>
        </w:rPr>
        <w:pPrChange w:id="119" w:author="Joao Luiz Cavalcante Ferreira" w:date="2014-01-29T10:19:00Z">
          <w:pPr>
            <w:pStyle w:val="Sumrio3"/>
          </w:pPr>
        </w:pPrChange>
      </w:pPr>
      <w:ins w:id="12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3.2.4 Informação e Comunicação</w:t>
        </w:r>
        <w:r>
          <w:rPr>
            <w:noProof/>
            <w:webHidden/>
          </w:rPr>
          <w:tab/>
        </w:r>
        <w:r>
          <w:rPr>
            <w:noProof/>
            <w:webHidden/>
          </w:rPr>
          <w:fldChar w:fldCharType="begin"/>
        </w:r>
        <w:r>
          <w:rPr>
            <w:noProof/>
            <w:webHidden/>
          </w:rPr>
          <w:instrText xml:space="preserve"> PAGEREF _Toc377738794 \h </w:instrText>
        </w:r>
      </w:ins>
      <w:r>
        <w:rPr>
          <w:noProof/>
          <w:webHidden/>
        </w:rPr>
      </w:r>
      <w:r>
        <w:rPr>
          <w:noProof/>
          <w:webHidden/>
        </w:rPr>
        <w:fldChar w:fldCharType="separate"/>
      </w:r>
      <w:ins w:id="121"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22" w:author="Joao Luiz Cavalcante Ferreira" w:date="2014-01-17T16:17:00Z"/>
          <w:rFonts w:asciiTheme="minorHAnsi" w:eastAsiaTheme="minorEastAsia" w:hAnsiTheme="minorHAnsi" w:cstheme="minorBidi"/>
          <w:noProof/>
          <w:lang w:eastAsia="pt-BR"/>
        </w:rPr>
        <w:pPrChange w:id="123" w:author="Joao Luiz Cavalcante Ferreira" w:date="2014-01-29T10:19:00Z">
          <w:pPr>
            <w:pStyle w:val="Sumrio3"/>
          </w:pPr>
        </w:pPrChange>
      </w:pPr>
      <w:ins w:id="12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3.2.5 Monitoramento</w:t>
        </w:r>
        <w:r>
          <w:rPr>
            <w:noProof/>
            <w:webHidden/>
          </w:rPr>
          <w:tab/>
        </w:r>
        <w:r>
          <w:rPr>
            <w:noProof/>
            <w:webHidden/>
          </w:rPr>
          <w:fldChar w:fldCharType="begin"/>
        </w:r>
        <w:r>
          <w:rPr>
            <w:noProof/>
            <w:webHidden/>
          </w:rPr>
          <w:instrText xml:space="preserve"> PAGEREF _Toc377738795 \h </w:instrText>
        </w:r>
      </w:ins>
      <w:r>
        <w:rPr>
          <w:noProof/>
          <w:webHidden/>
        </w:rPr>
      </w:r>
      <w:r>
        <w:rPr>
          <w:noProof/>
          <w:webHidden/>
        </w:rPr>
        <w:fldChar w:fldCharType="separate"/>
      </w:r>
      <w:ins w:id="125"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26" w:author="Joao Luiz Cavalcante Ferreira" w:date="2014-01-17T16:17:00Z"/>
          <w:rFonts w:asciiTheme="minorHAnsi" w:eastAsiaTheme="minorEastAsia" w:hAnsiTheme="minorHAnsi" w:cstheme="minorBidi"/>
          <w:noProof/>
          <w:lang w:eastAsia="pt-BR"/>
        </w:rPr>
        <w:pPrChange w:id="127" w:author="Joao Luiz Cavalcante Ferreira" w:date="2014-01-29T10:19:00Z">
          <w:pPr>
            <w:pStyle w:val="Sumrio3"/>
          </w:pPr>
        </w:pPrChange>
      </w:pPr>
      <w:ins w:id="12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3.2.6 Quadro A.3.2 – Avaliação do Sistema de Controle Internos da UJ</w:t>
        </w:r>
        <w:r>
          <w:rPr>
            <w:noProof/>
            <w:webHidden/>
          </w:rPr>
          <w:tab/>
        </w:r>
        <w:r>
          <w:rPr>
            <w:noProof/>
            <w:webHidden/>
          </w:rPr>
          <w:fldChar w:fldCharType="begin"/>
        </w:r>
        <w:r>
          <w:rPr>
            <w:noProof/>
            <w:webHidden/>
          </w:rPr>
          <w:instrText xml:space="preserve"> PAGEREF _Toc377738796 \h </w:instrText>
        </w:r>
      </w:ins>
      <w:r>
        <w:rPr>
          <w:noProof/>
          <w:webHidden/>
        </w:rPr>
      </w:r>
      <w:r>
        <w:rPr>
          <w:noProof/>
          <w:webHidden/>
        </w:rPr>
        <w:fldChar w:fldCharType="separate"/>
      </w:r>
      <w:ins w:id="129"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30" w:author="Joao Luiz Cavalcante Ferreira" w:date="2014-01-17T16:17:00Z"/>
          <w:rFonts w:asciiTheme="minorHAnsi" w:eastAsiaTheme="minorEastAsia" w:hAnsiTheme="minorHAnsi" w:cstheme="minorBidi"/>
          <w:noProof/>
          <w:lang w:eastAsia="pt-BR"/>
        </w:rPr>
      </w:pPr>
      <w:ins w:id="13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3.3 Estrutura e atividades do sistema de correição da unidade</w:t>
        </w:r>
        <w:r>
          <w:rPr>
            <w:noProof/>
            <w:webHidden/>
          </w:rPr>
          <w:tab/>
        </w:r>
        <w:r>
          <w:rPr>
            <w:noProof/>
            <w:webHidden/>
          </w:rPr>
          <w:fldChar w:fldCharType="begin"/>
        </w:r>
        <w:r>
          <w:rPr>
            <w:noProof/>
            <w:webHidden/>
          </w:rPr>
          <w:instrText xml:space="preserve"> PAGEREF _Toc377738797 \h </w:instrText>
        </w:r>
      </w:ins>
      <w:r>
        <w:rPr>
          <w:noProof/>
          <w:webHidden/>
        </w:rPr>
      </w:r>
      <w:r>
        <w:rPr>
          <w:noProof/>
          <w:webHidden/>
        </w:rPr>
        <w:fldChar w:fldCharType="separate"/>
      </w:r>
      <w:ins w:id="132"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33" w:author="Joao Luiz Cavalcante Ferreira" w:date="2014-01-17T16:17:00Z"/>
          <w:rFonts w:asciiTheme="minorHAnsi" w:eastAsiaTheme="minorEastAsia" w:hAnsiTheme="minorHAnsi" w:cstheme="minorBidi"/>
          <w:noProof/>
          <w:lang w:eastAsia="pt-BR"/>
        </w:rPr>
      </w:pPr>
      <w:ins w:id="1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3.4. Demonstração do cumprimento, pela instância de correição da unidade</w:t>
        </w:r>
        <w:r>
          <w:rPr>
            <w:noProof/>
            <w:webHidden/>
          </w:rPr>
          <w:tab/>
        </w:r>
        <w:r>
          <w:rPr>
            <w:noProof/>
            <w:webHidden/>
          </w:rPr>
          <w:fldChar w:fldCharType="begin"/>
        </w:r>
        <w:r>
          <w:rPr>
            <w:noProof/>
            <w:webHidden/>
          </w:rPr>
          <w:instrText xml:space="preserve"> PAGEREF _Toc377738798 \h </w:instrText>
        </w:r>
      </w:ins>
      <w:r>
        <w:rPr>
          <w:noProof/>
          <w:webHidden/>
        </w:rPr>
      </w:r>
      <w:r>
        <w:rPr>
          <w:noProof/>
          <w:webHidden/>
        </w:rPr>
        <w:fldChar w:fldCharType="separate"/>
      </w:r>
      <w:ins w:id="135"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36" w:author="Joao Luiz Cavalcante Ferreira" w:date="2014-01-17T16:17:00Z"/>
          <w:rFonts w:asciiTheme="minorHAnsi" w:eastAsiaTheme="minorEastAsia" w:hAnsiTheme="minorHAnsi" w:cstheme="minorBidi"/>
          <w:noProof/>
          <w:lang w:eastAsia="pt-BR"/>
        </w:rPr>
      </w:pPr>
      <w:ins w:id="13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3.5. Indicadores utilizados para monitorar e avaliar o desempenho da entidade</w:t>
        </w:r>
        <w:r>
          <w:rPr>
            <w:noProof/>
            <w:webHidden/>
          </w:rPr>
          <w:tab/>
        </w:r>
        <w:r>
          <w:rPr>
            <w:noProof/>
            <w:webHidden/>
          </w:rPr>
          <w:fldChar w:fldCharType="begin"/>
        </w:r>
        <w:r>
          <w:rPr>
            <w:noProof/>
            <w:webHidden/>
          </w:rPr>
          <w:instrText xml:space="preserve"> PAGEREF _Toc377738799 \h </w:instrText>
        </w:r>
      </w:ins>
      <w:r>
        <w:rPr>
          <w:noProof/>
          <w:webHidden/>
        </w:rPr>
      </w:r>
      <w:r>
        <w:rPr>
          <w:noProof/>
          <w:webHidden/>
        </w:rPr>
        <w:fldChar w:fldCharType="separate"/>
      </w:r>
      <w:ins w:id="138"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1"/>
        <w:spacing w:line="240" w:lineRule="auto"/>
        <w:rPr>
          <w:ins w:id="139" w:author="Joao Luiz Cavalcante Ferreira" w:date="2014-01-17T16:17:00Z"/>
          <w:rFonts w:asciiTheme="minorHAnsi" w:eastAsiaTheme="minorEastAsia" w:hAnsiTheme="minorHAnsi" w:cstheme="minorBidi"/>
          <w:noProof/>
          <w:lang w:eastAsia="pt-BR"/>
        </w:rPr>
        <w:pPrChange w:id="140" w:author="Joao Luiz Cavalcante Ferreira" w:date="2014-01-29T10:19:00Z">
          <w:pPr>
            <w:pStyle w:val="Sumrio1"/>
          </w:pPr>
        </w:pPrChange>
      </w:pPr>
      <w:ins w:id="1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 TÓPICOS ESPECIAIS DA EXECUÇÃO ORÇAMENTÁRIA E FINANCEIRA</w:t>
        </w:r>
        <w:r>
          <w:rPr>
            <w:noProof/>
            <w:webHidden/>
          </w:rPr>
          <w:tab/>
        </w:r>
        <w:r>
          <w:rPr>
            <w:noProof/>
            <w:webHidden/>
          </w:rPr>
          <w:fldChar w:fldCharType="begin"/>
        </w:r>
        <w:r>
          <w:rPr>
            <w:noProof/>
            <w:webHidden/>
          </w:rPr>
          <w:instrText xml:space="preserve"> PAGEREF _Toc377738800 \h </w:instrText>
        </w:r>
      </w:ins>
      <w:r>
        <w:rPr>
          <w:noProof/>
          <w:webHidden/>
        </w:rPr>
      </w:r>
      <w:r>
        <w:rPr>
          <w:noProof/>
          <w:webHidden/>
        </w:rPr>
        <w:fldChar w:fldCharType="separate"/>
      </w:r>
      <w:ins w:id="142"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43" w:author="Joao Luiz Cavalcante Ferreira" w:date="2014-01-17T16:17:00Z"/>
          <w:rFonts w:asciiTheme="minorHAnsi" w:eastAsiaTheme="minorEastAsia" w:hAnsiTheme="minorHAnsi" w:cstheme="minorBidi"/>
          <w:noProof/>
          <w:lang w:eastAsia="pt-BR"/>
        </w:rPr>
        <w:pPrChange w:id="144" w:author="Joao Luiz Cavalcante Ferreira" w:date="2014-01-29T10:19:00Z">
          <w:pPr>
            <w:pStyle w:val="Sumrio1"/>
          </w:pPr>
        </w:pPrChange>
      </w:pPr>
      <w:ins w:id="14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4.1 Execução das despesas</w:t>
        </w:r>
        <w:r>
          <w:rPr>
            <w:noProof/>
            <w:webHidden/>
          </w:rPr>
          <w:tab/>
        </w:r>
        <w:r>
          <w:rPr>
            <w:noProof/>
            <w:webHidden/>
          </w:rPr>
          <w:fldChar w:fldCharType="begin"/>
        </w:r>
        <w:r>
          <w:rPr>
            <w:noProof/>
            <w:webHidden/>
          </w:rPr>
          <w:instrText xml:space="preserve"> PAGEREF _Toc377738801 \h </w:instrText>
        </w:r>
      </w:ins>
      <w:r>
        <w:rPr>
          <w:noProof/>
          <w:webHidden/>
        </w:rPr>
      </w:r>
      <w:r>
        <w:rPr>
          <w:noProof/>
          <w:webHidden/>
        </w:rPr>
        <w:fldChar w:fldCharType="separate"/>
      </w:r>
      <w:ins w:id="146"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47" w:author="Joao Luiz Cavalcante Ferreira" w:date="2014-01-17T16:17:00Z"/>
          <w:rFonts w:asciiTheme="minorHAnsi" w:eastAsiaTheme="minorEastAsia" w:hAnsiTheme="minorHAnsi" w:cstheme="minorBidi"/>
          <w:noProof/>
          <w:lang w:eastAsia="pt-BR"/>
        </w:rPr>
        <w:pPrChange w:id="148" w:author="Joao Luiz Cavalcante Ferreira" w:date="2014-01-29T10:19:00Z">
          <w:pPr>
            <w:pStyle w:val="Sumrio3"/>
          </w:pPr>
        </w:pPrChange>
      </w:pPr>
      <w:ins w:id="14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4.1.1 Quadro A.4.1.1 – Programação de Despesas</w:t>
        </w:r>
        <w:r>
          <w:rPr>
            <w:noProof/>
            <w:webHidden/>
          </w:rPr>
          <w:tab/>
        </w:r>
        <w:r>
          <w:rPr>
            <w:noProof/>
            <w:webHidden/>
          </w:rPr>
          <w:fldChar w:fldCharType="begin"/>
        </w:r>
        <w:r>
          <w:rPr>
            <w:noProof/>
            <w:webHidden/>
          </w:rPr>
          <w:instrText xml:space="preserve"> PAGEREF _Toc377738802 \h </w:instrText>
        </w:r>
      </w:ins>
      <w:r>
        <w:rPr>
          <w:noProof/>
          <w:webHidden/>
        </w:rPr>
      </w:r>
      <w:r>
        <w:rPr>
          <w:noProof/>
          <w:webHidden/>
        </w:rPr>
        <w:fldChar w:fldCharType="separate"/>
      </w:r>
      <w:ins w:id="150"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51" w:author="Joao Luiz Cavalcante Ferreira" w:date="2014-01-17T16:17:00Z"/>
          <w:rFonts w:asciiTheme="minorHAnsi" w:eastAsiaTheme="minorEastAsia" w:hAnsiTheme="minorHAnsi" w:cstheme="minorBidi"/>
          <w:noProof/>
          <w:lang w:eastAsia="pt-BR"/>
        </w:rPr>
        <w:pPrChange w:id="152" w:author="Joao Luiz Cavalcante Ferreira" w:date="2014-01-29T10:19:00Z">
          <w:pPr>
            <w:pStyle w:val="Sumrio3"/>
          </w:pPr>
        </w:pPrChange>
      </w:pPr>
      <w:ins w:id="15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4.1.2 Quadro A.4.1.2.1 – Movimentação Orçamentária Interna por Grupo de Despesa</w:t>
        </w:r>
        <w:r>
          <w:rPr>
            <w:noProof/>
            <w:webHidden/>
          </w:rPr>
          <w:tab/>
        </w:r>
        <w:r>
          <w:rPr>
            <w:noProof/>
            <w:webHidden/>
          </w:rPr>
          <w:fldChar w:fldCharType="begin"/>
        </w:r>
        <w:r>
          <w:rPr>
            <w:noProof/>
            <w:webHidden/>
          </w:rPr>
          <w:instrText xml:space="preserve"> PAGEREF _Toc377738803 \h </w:instrText>
        </w:r>
      </w:ins>
      <w:r>
        <w:rPr>
          <w:noProof/>
          <w:webHidden/>
        </w:rPr>
      </w:r>
      <w:r>
        <w:rPr>
          <w:noProof/>
          <w:webHidden/>
        </w:rPr>
        <w:fldChar w:fldCharType="separate"/>
      </w:r>
      <w:ins w:id="154"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55" w:author="Joao Luiz Cavalcante Ferreira" w:date="2014-01-17T16:17:00Z"/>
          <w:rFonts w:asciiTheme="minorHAnsi" w:eastAsiaTheme="minorEastAsia" w:hAnsiTheme="minorHAnsi" w:cstheme="minorBidi"/>
          <w:noProof/>
          <w:lang w:eastAsia="pt-BR"/>
        </w:rPr>
        <w:pPrChange w:id="156" w:author="Joao Luiz Cavalcante Ferreira" w:date="2014-01-29T10:19:00Z">
          <w:pPr>
            <w:pStyle w:val="Sumrio3"/>
          </w:pPr>
        </w:pPrChange>
      </w:pPr>
      <w:ins w:id="15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4.1.3 Quadro A.4.1.2.2 – Movimentação Orçamentária Externa por Grupo de Despesa</w:t>
        </w:r>
        <w:r>
          <w:rPr>
            <w:noProof/>
            <w:webHidden/>
          </w:rPr>
          <w:tab/>
        </w:r>
        <w:r>
          <w:rPr>
            <w:noProof/>
            <w:webHidden/>
          </w:rPr>
          <w:fldChar w:fldCharType="begin"/>
        </w:r>
        <w:r>
          <w:rPr>
            <w:noProof/>
            <w:webHidden/>
          </w:rPr>
          <w:instrText xml:space="preserve"> PAGEREF _Toc377738804 \h </w:instrText>
        </w:r>
      </w:ins>
      <w:r>
        <w:rPr>
          <w:noProof/>
          <w:webHidden/>
        </w:rPr>
      </w:r>
      <w:r>
        <w:rPr>
          <w:noProof/>
          <w:webHidden/>
        </w:rPr>
        <w:fldChar w:fldCharType="separate"/>
      </w:r>
      <w:ins w:id="158"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59" w:author="Joao Luiz Cavalcante Ferreira" w:date="2014-01-17T16:17:00Z"/>
          <w:rFonts w:asciiTheme="minorHAnsi" w:eastAsiaTheme="minorEastAsia" w:hAnsiTheme="minorHAnsi" w:cstheme="minorBidi"/>
          <w:noProof/>
          <w:lang w:eastAsia="pt-BR"/>
        </w:rPr>
        <w:pPrChange w:id="160" w:author="Joao Luiz Cavalcante Ferreira" w:date="2014-01-29T10:19:00Z">
          <w:pPr>
            <w:pStyle w:val="Sumrio3"/>
          </w:pPr>
        </w:pPrChange>
      </w:pPr>
      <w:ins w:id="16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4.1.4 Quadro A.4.1.3.1 – Despesas por Modalidade de Contratação -  Créditos Originários – Total</w:t>
        </w:r>
        <w:r>
          <w:rPr>
            <w:noProof/>
            <w:webHidden/>
          </w:rPr>
          <w:tab/>
        </w:r>
        <w:r>
          <w:rPr>
            <w:noProof/>
            <w:webHidden/>
          </w:rPr>
          <w:fldChar w:fldCharType="begin"/>
        </w:r>
        <w:r>
          <w:rPr>
            <w:noProof/>
            <w:webHidden/>
          </w:rPr>
          <w:instrText xml:space="preserve"> PAGEREF _Toc377738805 \h </w:instrText>
        </w:r>
      </w:ins>
      <w:r>
        <w:rPr>
          <w:noProof/>
          <w:webHidden/>
        </w:rPr>
      </w:r>
      <w:r>
        <w:rPr>
          <w:noProof/>
          <w:webHidden/>
        </w:rPr>
        <w:fldChar w:fldCharType="separate"/>
      </w:r>
      <w:ins w:id="162"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63" w:author="Joao Luiz Cavalcante Ferreira" w:date="2014-01-17T16:17:00Z"/>
          <w:rFonts w:asciiTheme="minorHAnsi" w:eastAsiaTheme="minorEastAsia" w:hAnsiTheme="minorHAnsi" w:cstheme="minorBidi"/>
          <w:noProof/>
          <w:lang w:eastAsia="pt-BR"/>
        </w:rPr>
        <w:pPrChange w:id="164" w:author="Joao Luiz Cavalcante Ferreira" w:date="2014-01-29T10:19:00Z">
          <w:pPr>
            <w:pStyle w:val="Sumrio3"/>
          </w:pPr>
        </w:pPrChange>
      </w:pPr>
      <w:ins w:id="16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4.1.4 Quadro A.4.1.3.2 – Despesas por Modalidade de Contratação – Créditos Originários – Valores Executados diretamente pela UJ</w:t>
        </w:r>
        <w:r>
          <w:rPr>
            <w:noProof/>
            <w:webHidden/>
          </w:rPr>
          <w:tab/>
        </w:r>
        <w:r>
          <w:rPr>
            <w:noProof/>
            <w:webHidden/>
          </w:rPr>
          <w:fldChar w:fldCharType="begin"/>
        </w:r>
        <w:r>
          <w:rPr>
            <w:noProof/>
            <w:webHidden/>
          </w:rPr>
          <w:instrText xml:space="preserve"> PAGEREF _Toc377738806 \h </w:instrText>
        </w:r>
      </w:ins>
      <w:r>
        <w:rPr>
          <w:noProof/>
          <w:webHidden/>
        </w:rPr>
      </w:r>
      <w:r>
        <w:rPr>
          <w:noProof/>
          <w:webHidden/>
        </w:rPr>
        <w:fldChar w:fldCharType="separate"/>
      </w:r>
      <w:ins w:id="166"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67" w:author="Joao Luiz Cavalcante Ferreira" w:date="2014-01-17T16:17:00Z"/>
          <w:rFonts w:asciiTheme="minorHAnsi" w:eastAsiaTheme="minorEastAsia" w:hAnsiTheme="minorHAnsi" w:cstheme="minorBidi"/>
          <w:noProof/>
          <w:lang w:eastAsia="pt-BR"/>
        </w:rPr>
        <w:pPrChange w:id="168" w:author="Joao Luiz Cavalcante Ferreira" w:date="2014-01-29T10:19:00Z">
          <w:pPr>
            <w:pStyle w:val="Sumrio3"/>
          </w:pPr>
        </w:pPrChange>
      </w:pPr>
      <w:ins w:id="16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4.1.4 Quadro A.4.1.3.3 – Despesas por Grupo e Elemento de Despesa – Créditos Originários – Total</w:t>
        </w:r>
        <w:r>
          <w:rPr>
            <w:noProof/>
            <w:webHidden/>
          </w:rPr>
          <w:tab/>
        </w:r>
        <w:r>
          <w:rPr>
            <w:noProof/>
            <w:webHidden/>
          </w:rPr>
          <w:fldChar w:fldCharType="begin"/>
        </w:r>
        <w:r>
          <w:rPr>
            <w:noProof/>
            <w:webHidden/>
          </w:rPr>
          <w:instrText xml:space="preserve"> PAGEREF _Toc377738807 \h </w:instrText>
        </w:r>
      </w:ins>
      <w:r>
        <w:rPr>
          <w:noProof/>
          <w:webHidden/>
        </w:rPr>
      </w:r>
      <w:r>
        <w:rPr>
          <w:noProof/>
          <w:webHidden/>
        </w:rPr>
        <w:fldChar w:fldCharType="separate"/>
      </w:r>
      <w:ins w:id="170"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71" w:author="Joao Luiz Cavalcante Ferreira" w:date="2014-01-17T16:17:00Z"/>
          <w:rFonts w:asciiTheme="minorHAnsi" w:eastAsiaTheme="minorEastAsia" w:hAnsiTheme="minorHAnsi" w:cstheme="minorBidi"/>
          <w:noProof/>
          <w:lang w:eastAsia="pt-BR"/>
        </w:rPr>
        <w:pPrChange w:id="172" w:author="Joao Luiz Cavalcante Ferreira" w:date="2014-01-29T10:19:00Z">
          <w:pPr>
            <w:pStyle w:val="Sumrio3"/>
          </w:pPr>
        </w:pPrChange>
      </w:pPr>
      <w:ins w:id="17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4.1.5 Quadro A.4.1.3.4 – Despesas por Grupo e Elemento de Despesa – Créditos Originários – Valores Executados Diretamente pela UJ</w:t>
        </w:r>
        <w:r>
          <w:rPr>
            <w:noProof/>
            <w:webHidden/>
          </w:rPr>
          <w:tab/>
        </w:r>
        <w:r>
          <w:rPr>
            <w:noProof/>
            <w:webHidden/>
          </w:rPr>
          <w:fldChar w:fldCharType="begin"/>
        </w:r>
        <w:r>
          <w:rPr>
            <w:noProof/>
            <w:webHidden/>
          </w:rPr>
          <w:instrText xml:space="preserve"> PAGEREF _Toc377738808 \h </w:instrText>
        </w:r>
      </w:ins>
      <w:r>
        <w:rPr>
          <w:noProof/>
          <w:webHidden/>
        </w:rPr>
      </w:r>
      <w:r>
        <w:rPr>
          <w:noProof/>
          <w:webHidden/>
        </w:rPr>
        <w:fldChar w:fldCharType="separate"/>
      </w:r>
      <w:ins w:id="174"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75" w:author="Joao Luiz Cavalcante Ferreira" w:date="2014-01-17T16:17:00Z"/>
          <w:rFonts w:asciiTheme="minorHAnsi" w:eastAsiaTheme="minorEastAsia" w:hAnsiTheme="minorHAnsi" w:cstheme="minorBidi"/>
          <w:noProof/>
          <w:lang w:eastAsia="pt-BR"/>
        </w:rPr>
        <w:pPrChange w:id="176" w:author="Joao Luiz Cavalcante Ferreira" w:date="2014-01-29T10:19:00Z">
          <w:pPr>
            <w:pStyle w:val="Sumrio3"/>
          </w:pPr>
        </w:pPrChange>
      </w:pPr>
      <w:ins w:id="17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4.1.5 Quadro A.4.1.3.5 – Despesas por Modalidade de Contratação– Créditos de Movimentação</w:t>
        </w:r>
        <w:r>
          <w:rPr>
            <w:noProof/>
            <w:webHidden/>
          </w:rPr>
          <w:tab/>
        </w:r>
        <w:r>
          <w:rPr>
            <w:noProof/>
            <w:webHidden/>
          </w:rPr>
          <w:fldChar w:fldCharType="begin"/>
        </w:r>
        <w:r>
          <w:rPr>
            <w:noProof/>
            <w:webHidden/>
          </w:rPr>
          <w:instrText xml:space="preserve"> PAGEREF _Toc377738809 \h </w:instrText>
        </w:r>
      </w:ins>
      <w:r>
        <w:rPr>
          <w:noProof/>
          <w:webHidden/>
        </w:rPr>
      </w:r>
      <w:r>
        <w:rPr>
          <w:noProof/>
          <w:webHidden/>
        </w:rPr>
        <w:fldChar w:fldCharType="separate"/>
      </w:r>
      <w:ins w:id="178"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79" w:author="Joao Luiz Cavalcante Ferreira" w:date="2014-01-17T16:17:00Z"/>
          <w:rFonts w:asciiTheme="minorHAnsi" w:eastAsiaTheme="minorEastAsia" w:hAnsiTheme="minorHAnsi" w:cstheme="minorBidi"/>
          <w:noProof/>
          <w:lang w:eastAsia="pt-BR"/>
        </w:rPr>
        <w:pPrChange w:id="180" w:author="Joao Luiz Cavalcante Ferreira" w:date="2014-01-29T10:19:00Z">
          <w:pPr>
            <w:pStyle w:val="Sumrio1"/>
          </w:pPr>
        </w:pPrChange>
      </w:pPr>
      <w:ins w:id="18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4.2 Reconhecimento de passivos por insuficiência de créditos ou recursos.</w:t>
        </w:r>
        <w:r>
          <w:rPr>
            <w:noProof/>
            <w:webHidden/>
          </w:rPr>
          <w:tab/>
        </w:r>
        <w:r>
          <w:rPr>
            <w:noProof/>
            <w:webHidden/>
          </w:rPr>
          <w:fldChar w:fldCharType="begin"/>
        </w:r>
        <w:r>
          <w:rPr>
            <w:noProof/>
            <w:webHidden/>
          </w:rPr>
          <w:instrText xml:space="preserve"> PAGEREF _Toc377738810 \h </w:instrText>
        </w:r>
      </w:ins>
      <w:r>
        <w:rPr>
          <w:noProof/>
          <w:webHidden/>
        </w:rPr>
      </w:r>
      <w:r>
        <w:rPr>
          <w:noProof/>
          <w:webHidden/>
        </w:rPr>
        <w:fldChar w:fldCharType="separate"/>
      </w:r>
      <w:ins w:id="182"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83" w:author="Joao Luiz Cavalcante Ferreira" w:date="2014-01-17T16:17:00Z"/>
          <w:rFonts w:asciiTheme="minorHAnsi" w:eastAsiaTheme="minorEastAsia" w:hAnsiTheme="minorHAnsi" w:cstheme="minorBidi"/>
          <w:noProof/>
          <w:lang w:eastAsia="pt-BR"/>
        </w:rPr>
        <w:pPrChange w:id="184" w:author="Joao Luiz Cavalcante Ferreira" w:date="2014-01-29T10:19:00Z">
          <w:pPr>
            <w:pStyle w:val="Sumrio3"/>
          </w:pPr>
        </w:pPrChange>
      </w:pPr>
      <w:ins w:id="18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4.2.1 Quadro A.4.2. - Reconhecimento de Passivos por Insuficiência de Créditos ou Recursos</w:t>
        </w:r>
        <w:r>
          <w:rPr>
            <w:noProof/>
            <w:webHidden/>
          </w:rPr>
          <w:tab/>
        </w:r>
        <w:r>
          <w:rPr>
            <w:noProof/>
            <w:webHidden/>
          </w:rPr>
          <w:fldChar w:fldCharType="begin"/>
        </w:r>
        <w:r>
          <w:rPr>
            <w:noProof/>
            <w:webHidden/>
          </w:rPr>
          <w:instrText xml:space="preserve"> PAGEREF _Toc377738811 \h </w:instrText>
        </w:r>
      </w:ins>
      <w:r>
        <w:rPr>
          <w:noProof/>
          <w:webHidden/>
        </w:rPr>
      </w:r>
      <w:r>
        <w:rPr>
          <w:noProof/>
          <w:webHidden/>
        </w:rPr>
        <w:fldChar w:fldCharType="separate"/>
      </w:r>
      <w:ins w:id="186"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87" w:author="Joao Luiz Cavalcante Ferreira" w:date="2014-01-17T16:17:00Z"/>
          <w:rFonts w:asciiTheme="minorHAnsi" w:eastAsiaTheme="minorEastAsia" w:hAnsiTheme="minorHAnsi" w:cstheme="minorBidi"/>
          <w:noProof/>
          <w:lang w:eastAsia="pt-BR"/>
        </w:rPr>
        <w:pPrChange w:id="188" w:author="Joao Luiz Cavalcante Ferreira" w:date="2014-01-29T10:19:00Z">
          <w:pPr>
            <w:pStyle w:val="Sumrio1"/>
          </w:pPr>
        </w:pPrChange>
      </w:pPr>
      <w:ins w:id="18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4.3 Movimentação e saldos de restos a pagar de exercícios anteriores.</w:t>
        </w:r>
        <w:r>
          <w:rPr>
            <w:noProof/>
            <w:webHidden/>
          </w:rPr>
          <w:tab/>
        </w:r>
        <w:r>
          <w:rPr>
            <w:noProof/>
            <w:webHidden/>
          </w:rPr>
          <w:fldChar w:fldCharType="begin"/>
        </w:r>
        <w:r>
          <w:rPr>
            <w:noProof/>
            <w:webHidden/>
          </w:rPr>
          <w:instrText xml:space="preserve"> PAGEREF _Toc377738812 \h </w:instrText>
        </w:r>
      </w:ins>
      <w:r>
        <w:rPr>
          <w:noProof/>
          <w:webHidden/>
        </w:rPr>
      </w:r>
      <w:r>
        <w:rPr>
          <w:noProof/>
          <w:webHidden/>
        </w:rPr>
        <w:fldChar w:fldCharType="separate"/>
      </w:r>
      <w:ins w:id="190"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91" w:author="Joao Luiz Cavalcante Ferreira" w:date="2014-01-17T16:17:00Z"/>
          <w:rFonts w:asciiTheme="minorHAnsi" w:eastAsiaTheme="minorEastAsia" w:hAnsiTheme="minorHAnsi" w:cstheme="minorBidi"/>
          <w:noProof/>
          <w:lang w:eastAsia="pt-BR"/>
        </w:rPr>
        <w:pPrChange w:id="192" w:author="Joao Luiz Cavalcante Ferreira" w:date="2014-01-29T10:19:00Z">
          <w:pPr>
            <w:pStyle w:val="Sumrio3"/>
          </w:pPr>
        </w:pPrChange>
      </w:pPr>
      <w:ins w:id="193"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"_Toc377738813"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4.3.1 Quadro A.4.3 – Restos a Pagar inscritos em Exercícios Anteriores</w:t>
        </w:r>
        <w:r>
          <w:rPr>
            <w:noProof/>
            <w:webHidden/>
          </w:rPr>
          <w:tab/>
        </w:r>
        <w:r>
          <w:rPr>
            <w:noProof/>
            <w:webHidden/>
          </w:rPr>
          <w:fldChar w:fldCharType="begin"/>
        </w:r>
        <w:r>
          <w:rPr>
            <w:noProof/>
            <w:webHidden/>
          </w:rPr>
          <w:instrText xml:space="preserve"> PAGEREF _Toc377738813 \h </w:instrText>
        </w:r>
      </w:ins>
      <w:r>
        <w:rPr>
          <w:noProof/>
          <w:webHidden/>
        </w:rPr>
      </w:r>
      <w:r>
        <w:rPr>
          <w:noProof/>
          <w:webHidden/>
        </w:rPr>
        <w:fldChar w:fldCharType="separate"/>
      </w:r>
      <w:ins w:id="194"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95" w:author="Joao Luiz Cavalcante Ferreira" w:date="2014-01-17T16:17:00Z"/>
          <w:rFonts w:asciiTheme="minorHAnsi" w:eastAsiaTheme="minorEastAsia" w:hAnsiTheme="minorHAnsi" w:cstheme="minorBidi"/>
          <w:noProof/>
          <w:lang w:eastAsia="pt-BR"/>
        </w:rPr>
        <w:pPrChange w:id="196" w:author="Joao Luiz Cavalcante Ferreira" w:date="2014-01-29T10:19:00Z">
          <w:pPr>
            <w:pStyle w:val="Sumrio1"/>
          </w:pPr>
        </w:pPrChange>
      </w:pPr>
      <w:ins w:id="1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4.4 Transferências de recursos mediante convênio, contrato de repasse, termo de parceria, termo de cooperação, termo de compromisso ou outros acordos, ajustes ou instrumentos congêneres.</w:t>
        </w:r>
        <w:r>
          <w:rPr>
            <w:noProof/>
            <w:webHidden/>
          </w:rPr>
          <w:tab/>
        </w:r>
        <w:r>
          <w:rPr>
            <w:noProof/>
            <w:webHidden/>
          </w:rPr>
          <w:fldChar w:fldCharType="begin"/>
        </w:r>
        <w:r>
          <w:rPr>
            <w:noProof/>
            <w:webHidden/>
          </w:rPr>
          <w:instrText xml:space="preserve"> PAGEREF _Toc377738814 \h </w:instrText>
        </w:r>
      </w:ins>
      <w:r>
        <w:rPr>
          <w:noProof/>
          <w:webHidden/>
        </w:rPr>
      </w:r>
      <w:r>
        <w:rPr>
          <w:noProof/>
          <w:webHidden/>
        </w:rPr>
        <w:fldChar w:fldCharType="separate"/>
      </w:r>
      <w:ins w:id="198"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99" w:author="Joao Luiz Cavalcante Ferreira" w:date="2014-01-17T16:17:00Z"/>
          <w:rFonts w:asciiTheme="minorHAnsi" w:eastAsiaTheme="minorEastAsia" w:hAnsiTheme="minorHAnsi" w:cstheme="minorBidi"/>
          <w:noProof/>
          <w:lang w:eastAsia="pt-BR"/>
        </w:rPr>
        <w:pPrChange w:id="200" w:author="Joao Luiz Cavalcante Ferreira" w:date="2014-01-29T10:19:00Z">
          <w:pPr>
            <w:pStyle w:val="Sumrio3"/>
          </w:pPr>
        </w:pPrChange>
      </w:pPr>
      <w:ins w:id="20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4.4.1 Quadro A.4.4.1 – Caracterização dos instrumentos de transferências vigentes no exercício de referência</w:t>
        </w:r>
        <w:r>
          <w:rPr>
            <w:noProof/>
            <w:webHidden/>
          </w:rPr>
          <w:tab/>
        </w:r>
        <w:r>
          <w:rPr>
            <w:noProof/>
            <w:webHidden/>
          </w:rPr>
          <w:fldChar w:fldCharType="begin"/>
        </w:r>
        <w:r>
          <w:rPr>
            <w:noProof/>
            <w:webHidden/>
          </w:rPr>
          <w:instrText xml:space="preserve"> PAGEREF _Toc377738815 \h </w:instrText>
        </w:r>
      </w:ins>
      <w:r>
        <w:rPr>
          <w:noProof/>
          <w:webHidden/>
        </w:rPr>
      </w:r>
      <w:r>
        <w:rPr>
          <w:noProof/>
          <w:webHidden/>
        </w:rPr>
        <w:fldChar w:fldCharType="separate"/>
      </w:r>
      <w:ins w:id="202"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203" w:author="Joao Luiz Cavalcante Ferreira" w:date="2014-01-17T16:17:00Z"/>
          <w:rFonts w:asciiTheme="minorHAnsi" w:eastAsiaTheme="minorEastAsia" w:hAnsiTheme="minorHAnsi" w:cstheme="minorBidi"/>
          <w:noProof/>
          <w:lang w:eastAsia="pt-BR"/>
        </w:rPr>
        <w:pPrChange w:id="204" w:author="Joao Luiz Cavalcante Ferreira" w:date="2014-01-29T10:19:00Z">
          <w:pPr>
            <w:pStyle w:val="Sumrio3"/>
          </w:pPr>
        </w:pPrChange>
      </w:pPr>
      <w:ins w:id="20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4.4.2 Quadro A.4.4.2 – Resumo dos instrumentos celebrados pela UJ nos três últimos exercícios</w:t>
        </w:r>
        <w:r>
          <w:rPr>
            <w:noProof/>
            <w:webHidden/>
          </w:rPr>
          <w:tab/>
        </w:r>
        <w:r>
          <w:rPr>
            <w:noProof/>
            <w:webHidden/>
          </w:rPr>
          <w:fldChar w:fldCharType="begin"/>
        </w:r>
        <w:r>
          <w:rPr>
            <w:noProof/>
            <w:webHidden/>
          </w:rPr>
          <w:instrText xml:space="preserve"> PAGEREF _Toc377738816 \h </w:instrText>
        </w:r>
      </w:ins>
      <w:r>
        <w:rPr>
          <w:noProof/>
          <w:webHidden/>
        </w:rPr>
      </w:r>
      <w:r>
        <w:rPr>
          <w:noProof/>
          <w:webHidden/>
        </w:rPr>
        <w:fldChar w:fldCharType="separate"/>
      </w:r>
      <w:ins w:id="206"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07" w:author="Joao Luiz Cavalcante Ferreira" w:date="2014-01-17T16:17:00Z"/>
          <w:rFonts w:asciiTheme="minorHAnsi" w:eastAsiaTheme="minorEastAsia" w:hAnsiTheme="minorHAnsi" w:cstheme="minorBidi"/>
          <w:noProof/>
          <w:lang w:eastAsia="pt-BR"/>
        </w:rPr>
        <w:pPrChange w:id="208" w:author="Joao Luiz Cavalcante Ferreira" w:date="2014-01-29T10:19:00Z">
          <w:pPr>
            <w:pStyle w:val="Sumrio3"/>
          </w:pPr>
        </w:pPrChange>
      </w:pPr>
      <w:ins w:id="20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4.4.3 Quadro A.4.4.3 – Resumo da prestação de contas sobre transferências concedidas pela UJ na modalidade de convênio, termo de cooperação e de contratos de repasse.</w:t>
        </w:r>
        <w:r>
          <w:rPr>
            <w:noProof/>
            <w:webHidden/>
          </w:rPr>
          <w:tab/>
        </w:r>
        <w:r>
          <w:rPr>
            <w:noProof/>
            <w:webHidden/>
          </w:rPr>
          <w:fldChar w:fldCharType="begin"/>
        </w:r>
        <w:r>
          <w:rPr>
            <w:noProof/>
            <w:webHidden/>
          </w:rPr>
          <w:instrText xml:space="preserve"> PAGEREF _Toc377738817 \h </w:instrText>
        </w:r>
      </w:ins>
      <w:r>
        <w:rPr>
          <w:noProof/>
          <w:webHidden/>
        </w:rPr>
      </w:r>
      <w:r>
        <w:rPr>
          <w:noProof/>
          <w:webHidden/>
        </w:rPr>
        <w:fldChar w:fldCharType="separate"/>
      </w:r>
      <w:ins w:id="210"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11" w:author="Joao Luiz Cavalcante Ferreira" w:date="2014-01-17T16:17:00Z"/>
          <w:rFonts w:asciiTheme="minorHAnsi" w:eastAsiaTheme="minorEastAsia" w:hAnsiTheme="minorHAnsi" w:cstheme="minorBidi"/>
          <w:noProof/>
          <w:lang w:eastAsia="pt-BR"/>
        </w:rPr>
        <w:pPrChange w:id="212" w:author="Joao Luiz Cavalcante Ferreira" w:date="2014-01-29T10:19:00Z">
          <w:pPr>
            <w:pStyle w:val="Sumrio3"/>
          </w:pPr>
        </w:pPrChange>
      </w:pPr>
      <w:ins w:id="21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4.4.4 Quadro A.4.4.4 – Visão Geral da análise das prestações de contas de Convênios e Contratos de Repasse.</w:t>
        </w:r>
        <w:r>
          <w:rPr>
            <w:noProof/>
            <w:webHidden/>
          </w:rPr>
          <w:tab/>
        </w:r>
        <w:r>
          <w:rPr>
            <w:noProof/>
            <w:webHidden/>
          </w:rPr>
          <w:fldChar w:fldCharType="begin"/>
        </w:r>
        <w:r>
          <w:rPr>
            <w:noProof/>
            <w:webHidden/>
          </w:rPr>
          <w:instrText xml:space="preserve"> PAGEREF _Toc377738818 \h </w:instrText>
        </w:r>
      </w:ins>
      <w:r>
        <w:rPr>
          <w:noProof/>
          <w:webHidden/>
        </w:rPr>
      </w:r>
      <w:r>
        <w:rPr>
          <w:noProof/>
          <w:webHidden/>
        </w:rPr>
        <w:fldChar w:fldCharType="separate"/>
      </w:r>
      <w:ins w:id="214"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1"/>
        <w:spacing w:line="240" w:lineRule="auto"/>
        <w:rPr>
          <w:ins w:id="215" w:author="Joao Luiz Cavalcante Ferreira" w:date="2014-01-17T16:17:00Z"/>
          <w:rFonts w:asciiTheme="minorHAnsi" w:eastAsiaTheme="minorEastAsia" w:hAnsiTheme="minorHAnsi" w:cstheme="minorBidi"/>
          <w:noProof/>
          <w:lang w:eastAsia="pt-BR"/>
        </w:rPr>
        <w:pPrChange w:id="216" w:author="Joao Luiz Cavalcante Ferreira" w:date="2014-01-29T10:19:00Z">
          <w:pPr>
            <w:pStyle w:val="Sumrio1"/>
          </w:pPr>
        </w:pPrChange>
      </w:pPr>
      <w:ins w:id="21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4.5 Suprimento de fundos, contas bancárias tipo B e cartões de pagamento do governo federal.</w:t>
        </w:r>
        <w:r>
          <w:rPr>
            <w:noProof/>
            <w:webHidden/>
          </w:rPr>
          <w:tab/>
        </w:r>
        <w:r>
          <w:rPr>
            <w:noProof/>
            <w:webHidden/>
          </w:rPr>
          <w:fldChar w:fldCharType="begin"/>
        </w:r>
        <w:r>
          <w:rPr>
            <w:noProof/>
            <w:webHidden/>
          </w:rPr>
          <w:instrText xml:space="preserve"> PAGEREF _Toc377738819 \h </w:instrText>
        </w:r>
      </w:ins>
      <w:r>
        <w:rPr>
          <w:noProof/>
          <w:webHidden/>
        </w:rPr>
      </w:r>
      <w:r>
        <w:rPr>
          <w:noProof/>
          <w:webHidden/>
        </w:rPr>
        <w:fldChar w:fldCharType="separate"/>
      </w:r>
      <w:ins w:id="218"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19" w:author="Joao Luiz Cavalcante Ferreira" w:date="2014-01-17T16:17:00Z"/>
          <w:rFonts w:asciiTheme="minorHAnsi" w:eastAsiaTheme="minorEastAsia" w:hAnsiTheme="minorHAnsi" w:cstheme="minorBidi"/>
          <w:noProof/>
          <w:lang w:eastAsia="pt-BR"/>
        </w:rPr>
        <w:pPrChange w:id="220" w:author="Joao Luiz Cavalcante Ferreira" w:date="2014-01-29T10:19:00Z">
          <w:pPr>
            <w:pStyle w:val="Sumrio3"/>
          </w:pPr>
        </w:pPrChange>
      </w:pPr>
      <w:ins w:id="22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4.5.1 Quadro A.4.5.1 – Despesas Realizadas por meio da Conta Tipo “B” e por meio do Cartão de Crédito Corporativo (Série Histórica)</w:t>
        </w:r>
        <w:r>
          <w:rPr>
            <w:noProof/>
            <w:webHidden/>
          </w:rPr>
          <w:tab/>
        </w:r>
        <w:r>
          <w:rPr>
            <w:noProof/>
            <w:webHidden/>
          </w:rPr>
          <w:fldChar w:fldCharType="begin"/>
        </w:r>
        <w:r>
          <w:rPr>
            <w:noProof/>
            <w:webHidden/>
          </w:rPr>
          <w:instrText xml:space="preserve"> PAGEREF _Toc377738820 \h </w:instrText>
        </w:r>
      </w:ins>
      <w:r>
        <w:rPr>
          <w:noProof/>
          <w:webHidden/>
        </w:rPr>
      </w:r>
      <w:r>
        <w:rPr>
          <w:noProof/>
          <w:webHidden/>
        </w:rPr>
        <w:fldChar w:fldCharType="separate"/>
      </w:r>
      <w:ins w:id="222"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23" w:author="Joao Luiz Cavalcante Ferreira" w:date="2014-01-17T16:17:00Z"/>
          <w:rFonts w:asciiTheme="minorHAnsi" w:eastAsiaTheme="minorEastAsia" w:hAnsiTheme="minorHAnsi" w:cstheme="minorBidi"/>
          <w:noProof/>
          <w:lang w:eastAsia="pt-BR"/>
        </w:rPr>
        <w:pPrChange w:id="224" w:author="Joao Luiz Cavalcante Ferreira" w:date="2014-01-29T10:19:00Z">
          <w:pPr>
            <w:pStyle w:val="Sumrio3"/>
          </w:pPr>
        </w:pPrChange>
      </w:pPr>
      <w:ins w:id="22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Quadro A.4.5.2 – Despesas Realizadas por meio de Suprimento de Fundos por UG e por Suprido (Conta Tipo “B”)</w:t>
        </w:r>
        <w:r>
          <w:rPr>
            <w:noProof/>
            <w:webHidden/>
          </w:rPr>
          <w:tab/>
        </w:r>
        <w:r>
          <w:rPr>
            <w:noProof/>
            <w:webHidden/>
          </w:rPr>
          <w:fldChar w:fldCharType="begin"/>
        </w:r>
        <w:r>
          <w:rPr>
            <w:noProof/>
            <w:webHidden/>
          </w:rPr>
          <w:instrText xml:space="preserve"> PAGEREF _Toc377738821 \h </w:instrText>
        </w:r>
      </w:ins>
      <w:r>
        <w:rPr>
          <w:noProof/>
          <w:webHidden/>
        </w:rPr>
      </w:r>
      <w:r>
        <w:rPr>
          <w:noProof/>
          <w:webHidden/>
        </w:rPr>
        <w:fldChar w:fldCharType="separate"/>
      </w:r>
      <w:ins w:id="226"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27" w:author="Joao Luiz Cavalcante Ferreira" w:date="2014-01-17T16:17:00Z"/>
          <w:rFonts w:asciiTheme="minorHAnsi" w:eastAsiaTheme="minorEastAsia" w:hAnsiTheme="minorHAnsi" w:cstheme="minorBidi"/>
          <w:noProof/>
          <w:lang w:eastAsia="pt-BR"/>
        </w:rPr>
        <w:pPrChange w:id="228" w:author="Joao Luiz Cavalcante Ferreira" w:date="2014-01-29T10:19:00Z">
          <w:pPr>
            <w:pStyle w:val="Sumrio3"/>
          </w:pPr>
        </w:pPrChange>
      </w:pPr>
      <w:ins w:id="22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Quadro A.4.5.3 - Despesa Com Cartão de Crédito Corporativo por UG e por Portador 115</w:t>
        </w:r>
        <w:r>
          <w:rPr>
            <w:noProof/>
            <w:webHidden/>
          </w:rPr>
          <w:tab/>
        </w:r>
        <w:r>
          <w:rPr>
            <w:noProof/>
            <w:webHidden/>
          </w:rPr>
          <w:fldChar w:fldCharType="begin"/>
        </w:r>
        <w:r>
          <w:rPr>
            <w:noProof/>
            <w:webHidden/>
          </w:rPr>
          <w:instrText xml:space="preserve"> PAGEREF _Toc377738822 \h </w:instrText>
        </w:r>
      </w:ins>
      <w:r>
        <w:rPr>
          <w:noProof/>
          <w:webHidden/>
        </w:rPr>
      </w:r>
      <w:r>
        <w:rPr>
          <w:noProof/>
          <w:webHidden/>
        </w:rPr>
        <w:fldChar w:fldCharType="separate"/>
      </w:r>
      <w:ins w:id="230"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31" w:author="Joao Luiz Cavalcante Ferreira" w:date="2014-01-17T16:17:00Z"/>
          <w:rFonts w:asciiTheme="minorHAnsi" w:eastAsiaTheme="minorEastAsia" w:hAnsiTheme="minorHAnsi" w:cstheme="minorBidi"/>
          <w:noProof/>
          <w:lang w:eastAsia="pt-BR"/>
        </w:rPr>
        <w:pPrChange w:id="232" w:author="Joao Luiz Cavalcante Ferreira" w:date="2014-01-29T10:19:00Z">
          <w:pPr>
            <w:pStyle w:val="Sumrio3"/>
          </w:pPr>
        </w:pPrChange>
      </w:pPr>
      <w:ins w:id="23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Quadro A.4.5.4 - Prestações de Contas de Suprimento de Fundos (Conta Tipo “B” e CPGF)</w:t>
        </w:r>
        <w:r>
          <w:rPr>
            <w:noProof/>
            <w:webHidden/>
          </w:rPr>
          <w:tab/>
        </w:r>
        <w:r>
          <w:rPr>
            <w:noProof/>
            <w:webHidden/>
          </w:rPr>
          <w:fldChar w:fldCharType="begin"/>
        </w:r>
        <w:r>
          <w:rPr>
            <w:noProof/>
            <w:webHidden/>
          </w:rPr>
          <w:instrText xml:space="preserve"> PAGEREF _Toc377738823 \h </w:instrText>
        </w:r>
      </w:ins>
      <w:r>
        <w:rPr>
          <w:noProof/>
          <w:webHidden/>
        </w:rPr>
      </w:r>
      <w:r>
        <w:rPr>
          <w:noProof/>
          <w:webHidden/>
        </w:rPr>
        <w:fldChar w:fldCharType="separate"/>
      </w:r>
      <w:ins w:id="234"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1"/>
        <w:spacing w:line="240" w:lineRule="auto"/>
        <w:rPr>
          <w:ins w:id="235" w:author="Joao Luiz Cavalcante Ferreira" w:date="2014-01-17T16:17:00Z"/>
          <w:rFonts w:asciiTheme="minorHAnsi" w:eastAsiaTheme="minorEastAsia" w:hAnsiTheme="minorHAnsi" w:cstheme="minorBidi"/>
          <w:noProof/>
          <w:lang w:eastAsia="pt-BR"/>
        </w:rPr>
        <w:pPrChange w:id="236" w:author="Joao Luiz Cavalcante Ferreira" w:date="2014-01-29T10:19:00Z">
          <w:pPr>
            <w:pStyle w:val="Sumrio1"/>
          </w:pPr>
        </w:pPrChange>
      </w:pPr>
      <w:ins w:id="23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4.6 Renúncia de Receitas.</w:t>
        </w:r>
        <w:r>
          <w:rPr>
            <w:noProof/>
            <w:webHidden/>
          </w:rPr>
          <w:tab/>
        </w:r>
        <w:r>
          <w:rPr>
            <w:noProof/>
            <w:webHidden/>
          </w:rPr>
          <w:fldChar w:fldCharType="begin"/>
        </w:r>
        <w:r>
          <w:rPr>
            <w:noProof/>
            <w:webHidden/>
          </w:rPr>
          <w:instrText xml:space="preserve"> PAGEREF _Toc377738824 \h </w:instrText>
        </w:r>
      </w:ins>
      <w:r>
        <w:rPr>
          <w:noProof/>
          <w:webHidden/>
        </w:rPr>
      </w:r>
      <w:r>
        <w:rPr>
          <w:noProof/>
          <w:webHidden/>
        </w:rPr>
        <w:fldChar w:fldCharType="separate"/>
      </w:r>
      <w:ins w:id="238"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39" w:author="Joao Luiz Cavalcante Ferreira" w:date="2014-01-17T16:17:00Z"/>
          <w:rFonts w:asciiTheme="minorHAnsi" w:eastAsiaTheme="minorEastAsia" w:hAnsiTheme="minorHAnsi" w:cstheme="minorBidi"/>
          <w:noProof/>
          <w:lang w:eastAsia="pt-BR"/>
        </w:rPr>
        <w:pPrChange w:id="240" w:author="Joao Luiz Cavalcante Ferreira" w:date="2014-01-29T10:19:00Z">
          <w:pPr>
            <w:pStyle w:val="Sumrio3"/>
          </w:pPr>
        </w:pPrChange>
      </w:pPr>
      <w:ins w:id="2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4.6.01 Quadro A.4.6.1.1 – Benefícios Financeiros e Creditícios Geridos pela UJ ou Benefícios Financeiros e Creditícios Estimados e Quantificados pela UJ</w:t>
        </w:r>
        <w:r>
          <w:rPr>
            <w:noProof/>
            <w:webHidden/>
          </w:rPr>
          <w:tab/>
        </w:r>
        <w:r>
          <w:rPr>
            <w:noProof/>
            <w:webHidden/>
          </w:rPr>
          <w:fldChar w:fldCharType="begin"/>
        </w:r>
        <w:r>
          <w:rPr>
            <w:noProof/>
            <w:webHidden/>
          </w:rPr>
          <w:instrText xml:space="preserve"> PAGEREF _Toc377738825 \h </w:instrText>
        </w:r>
      </w:ins>
      <w:r>
        <w:rPr>
          <w:noProof/>
          <w:webHidden/>
        </w:rPr>
      </w:r>
      <w:r>
        <w:rPr>
          <w:noProof/>
          <w:webHidden/>
        </w:rPr>
        <w:fldChar w:fldCharType="separate"/>
      </w:r>
      <w:ins w:id="242"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43" w:author="Joao Luiz Cavalcante Ferreira" w:date="2014-01-17T16:17:00Z"/>
          <w:rFonts w:asciiTheme="minorHAnsi" w:eastAsiaTheme="minorEastAsia" w:hAnsiTheme="minorHAnsi" w:cstheme="minorBidi"/>
          <w:noProof/>
          <w:lang w:eastAsia="pt-BR"/>
        </w:rPr>
        <w:pPrChange w:id="244" w:author="Joao Luiz Cavalcante Ferreira" w:date="2014-01-29T10:19:00Z">
          <w:pPr>
            <w:pStyle w:val="Sumrio3"/>
          </w:pPr>
        </w:pPrChange>
      </w:pPr>
      <w:ins w:id="24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4.6.02 Quadro – A.4.6.2.1 – Renúncias Tributárias sob Gestão da UJ – Renúncias Tributárias Estimadas e Quantificadas pela UJ</w:t>
        </w:r>
        <w:r>
          <w:rPr>
            <w:noProof/>
            <w:webHidden/>
          </w:rPr>
          <w:tab/>
        </w:r>
        <w:r>
          <w:rPr>
            <w:noProof/>
            <w:webHidden/>
          </w:rPr>
          <w:fldChar w:fldCharType="begin"/>
        </w:r>
        <w:r>
          <w:rPr>
            <w:noProof/>
            <w:webHidden/>
          </w:rPr>
          <w:instrText xml:space="preserve"> PAGEREF _Toc377738826 \h </w:instrText>
        </w:r>
      </w:ins>
      <w:r>
        <w:rPr>
          <w:noProof/>
          <w:webHidden/>
        </w:rPr>
      </w:r>
      <w:r>
        <w:rPr>
          <w:noProof/>
          <w:webHidden/>
        </w:rPr>
        <w:fldChar w:fldCharType="separate"/>
      </w:r>
      <w:ins w:id="246"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47" w:author="Joao Luiz Cavalcante Ferreira" w:date="2014-01-17T16:17:00Z"/>
          <w:rFonts w:asciiTheme="minorHAnsi" w:eastAsiaTheme="minorEastAsia" w:hAnsiTheme="minorHAnsi" w:cstheme="minorBidi"/>
          <w:noProof/>
          <w:lang w:eastAsia="pt-BR"/>
        </w:rPr>
        <w:pPrChange w:id="248" w:author="Joao Luiz Cavalcante Ferreira" w:date="2014-01-29T10:19:00Z">
          <w:pPr>
            <w:pStyle w:val="Sumrio3"/>
          </w:pPr>
        </w:pPrChange>
      </w:pPr>
      <w:ins w:id="24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4.6.03 Quadro A.4.6.2.2.  - Valores Renunciados e Respectiva Contrapartida</w:t>
        </w:r>
        <w:r>
          <w:rPr>
            <w:noProof/>
            <w:webHidden/>
          </w:rPr>
          <w:tab/>
        </w:r>
        <w:r>
          <w:rPr>
            <w:noProof/>
            <w:webHidden/>
          </w:rPr>
          <w:fldChar w:fldCharType="begin"/>
        </w:r>
        <w:r>
          <w:rPr>
            <w:noProof/>
            <w:webHidden/>
          </w:rPr>
          <w:instrText xml:space="preserve"> PAGEREF _Toc377738827 \h </w:instrText>
        </w:r>
      </w:ins>
      <w:r>
        <w:rPr>
          <w:noProof/>
          <w:webHidden/>
        </w:rPr>
      </w:r>
      <w:r>
        <w:rPr>
          <w:noProof/>
          <w:webHidden/>
        </w:rPr>
        <w:fldChar w:fldCharType="separate"/>
      </w:r>
      <w:ins w:id="250"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51" w:author="Joao Luiz Cavalcante Ferreira" w:date="2014-01-17T16:17:00Z"/>
          <w:rFonts w:asciiTheme="minorHAnsi" w:eastAsiaTheme="minorEastAsia" w:hAnsiTheme="minorHAnsi" w:cstheme="minorBidi"/>
          <w:noProof/>
          <w:lang w:eastAsia="pt-BR"/>
        </w:rPr>
        <w:pPrChange w:id="252" w:author="Joao Luiz Cavalcante Ferreira" w:date="2014-01-29T10:19:00Z">
          <w:pPr>
            <w:pStyle w:val="Sumrio3"/>
          </w:pPr>
        </w:pPrChange>
      </w:pPr>
      <w:ins w:id="25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4.6.04 Quadro A.4.6.2.3 - Valores Renunciados por Tributo e Gasto Tributário – 2013-2011</w:t>
        </w:r>
        <w:r>
          <w:rPr>
            <w:noProof/>
            <w:webHidden/>
          </w:rPr>
          <w:tab/>
        </w:r>
        <w:r>
          <w:rPr>
            <w:noProof/>
            <w:webHidden/>
          </w:rPr>
          <w:fldChar w:fldCharType="begin"/>
        </w:r>
        <w:r>
          <w:rPr>
            <w:noProof/>
            <w:webHidden/>
          </w:rPr>
          <w:instrText xml:space="preserve"> PAGEREF _Toc377738828 \h </w:instrText>
        </w:r>
      </w:ins>
      <w:r>
        <w:rPr>
          <w:noProof/>
          <w:webHidden/>
        </w:rPr>
      </w:r>
      <w:r>
        <w:rPr>
          <w:noProof/>
          <w:webHidden/>
        </w:rPr>
        <w:fldChar w:fldCharType="separate"/>
      </w:r>
      <w:ins w:id="254"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55" w:author="Joao Luiz Cavalcante Ferreira" w:date="2014-01-17T16:17:00Z"/>
          <w:rFonts w:asciiTheme="minorHAnsi" w:eastAsiaTheme="minorEastAsia" w:hAnsiTheme="minorHAnsi" w:cstheme="minorBidi"/>
          <w:noProof/>
          <w:lang w:eastAsia="pt-BR"/>
        </w:rPr>
        <w:pPrChange w:id="256" w:author="Joao Luiz Cavalcante Ferreira" w:date="2014-01-29T10:19:00Z">
          <w:pPr>
            <w:pStyle w:val="Sumrio3"/>
          </w:pPr>
        </w:pPrChange>
      </w:pPr>
      <w:ins w:id="25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4.6.05 Quadro A.4.6.2.4.1 - Contribuintes Beneficiados pela Renúncia – Pessoas Físicas</w:t>
        </w:r>
        <w:r>
          <w:rPr>
            <w:noProof/>
            <w:webHidden/>
          </w:rPr>
          <w:tab/>
        </w:r>
        <w:r>
          <w:rPr>
            <w:noProof/>
            <w:webHidden/>
          </w:rPr>
          <w:fldChar w:fldCharType="begin"/>
        </w:r>
        <w:r>
          <w:rPr>
            <w:noProof/>
            <w:webHidden/>
          </w:rPr>
          <w:instrText xml:space="preserve"> PAGEREF _Toc377738829 \h </w:instrText>
        </w:r>
      </w:ins>
      <w:r>
        <w:rPr>
          <w:noProof/>
          <w:webHidden/>
        </w:rPr>
      </w:r>
      <w:r>
        <w:rPr>
          <w:noProof/>
          <w:webHidden/>
        </w:rPr>
        <w:fldChar w:fldCharType="separate"/>
      </w:r>
      <w:ins w:id="258"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59" w:author="Joao Luiz Cavalcante Ferreira" w:date="2014-01-17T16:17:00Z"/>
          <w:rFonts w:asciiTheme="minorHAnsi" w:eastAsiaTheme="minorEastAsia" w:hAnsiTheme="minorHAnsi" w:cstheme="minorBidi"/>
          <w:noProof/>
          <w:lang w:eastAsia="pt-BR"/>
        </w:rPr>
        <w:pPrChange w:id="260" w:author="Joao Luiz Cavalcante Ferreira" w:date="2014-01-29T10:19:00Z">
          <w:pPr>
            <w:pStyle w:val="Sumrio3"/>
          </w:pPr>
        </w:pPrChange>
      </w:pPr>
      <w:ins w:id="26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4.6.06 Quadro A.4.6.2.4.2 - Contribuintes Beneficiados pela Renúncia – Pessoas Jurídicas</w:t>
        </w:r>
        <w:r>
          <w:rPr>
            <w:noProof/>
            <w:webHidden/>
          </w:rPr>
          <w:tab/>
        </w:r>
        <w:r>
          <w:rPr>
            <w:noProof/>
            <w:webHidden/>
          </w:rPr>
          <w:fldChar w:fldCharType="begin"/>
        </w:r>
        <w:r>
          <w:rPr>
            <w:noProof/>
            <w:webHidden/>
          </w:rPr>
          <w:instrText xml:space="preserve"> PAGEREF _Toc377738830 \h </w:instrText>
        </w:r>
      </w:ins>
      <w:r>
        <w:rPr>
          <w:noProof/>
          <w:webHidden/>
        </w:rPr>
      </w:r>
      <w:r>
        <w:rPr>
          <w:noProof/>
          <w:webHidden/>
        </w:rPr>
        <w:fldChar w:fldCharType="separate"/>
      </w:r>
      <w:ins w:id="262"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63" w:author="Joao Luiz Cavalcante Ferreira" w:date="2014-01-17T16:17:00Z"/>
          <w:rFonts w:asciiTheme="minorHAnsi" w:eastAsiaTheme="minorEastAsia" w:hAnsiTheme="minorHAnsi" w:cstheme="minorBidi"/>
          <w:noProof/>
          <w:lang w:eastAsia="pt-BR"/>
        </w:rPr>
        <w:pPrChange w:id="264" w:author="Joao Luiz Cavalcante Ferreira" w:date="2014-01-29T10:19:00Z">
          <w:pPr>
            <w:pStyle w:val="Sumrio3"/>
          </w:pPr>
        </w:pPrChange>
      </w:pPr>
      <w:ins w:id="26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4.6.07 Quadro A.4.6.2.5.1 - Beneficiários da Contrapartida da Renúncia – Pessoas Físicas</w:t>
        </w:r>
        <w:r>
          <w:rPr>
            <w:noProof/>
            <w:webHidden/>
          </w:rPr>
          <w:tab/>
        </w:r>
        <w:r>
          <w:rPr>
            <w:noProof/>
            <w:webHidden/>
          </w:rPr>
          <w:fldChar w:fldCharType="begin"/>
        </w:r>
        <w:r>
          <w:rPr>
            <w:noProof/>
            <w:webHidden/>
          </w:rPr>
          <w:instrText xml:space="preserve"> PAGEREF _Toc377738831 \h </w:instrText>
        </w:r>
      </w:ins>
      <w:r>
        <w:rPr>
          <w:noProof/>
          <w:webHidden/>
        </w:rPr>
      </w:r>
      <w:r>
        <w:rPr>
          <w:noProof/>
          <w:webHidden/>
        </w:rPr>
        <w:fldChar w:fldCharType="separate"/>
      </w:r>
      <w:ins w:id="266"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67" w:author="Joao Luiz Cavalcante Ferreira" w:date="2014-01-17T16:17:00Z"/>
          <w:rFonts w:asciiTheme="minorHAnsi" w:eastAsiaTheme="minorEastAsia" w:hAnsiTheme="minorHAnsi" w:cstheme="minorBidi"/>
          <w:noProof/>
          <w:lang w:eastAsia="pt-BR"/>
        </w:rPr>
        <w:pPrChange w:id="268" w:author="Joao Luiz Cavalcante Ferreira" w:date="2014-01-29T10:19:00Z">
          <w:pPr>
            <w:pStyle w:val="Sumrio3"/>
          </w:pPr>
        </w:pPrChange>
      </w:pPr>
      <w:ins w:id="26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4.6.08 Quadro A.4.6.2.5.2 - Beneficiários da Contrapartida da Renúncia – Pessoas Jurídicas</w:t>
        </w:r>
        <w:r>
          <w:rPr>
            <w:noProof/>
            <w:webHidden/>
          </w:rPr>
          <w:tab/>
        </w:r>
        <w:r>
          <w:rPr>
            <w:noProof/>
            <w:webHidden/>
          </w:rPr>
          <w:fldChar w:fldCharType="begin"/>
        </w:r>
        <w:r>
          <w:rPr>
            <w:noProof/>
            <w:webHidden/>
          </w:rPr>
          <w:instrText xml:space="preserve"> PAGEREF _Toc377738832 \h </w:instrText>
        </w:r>
      </w:ins>
      <w:r>
        <w:rPr>
          <w:noProof/>
          <w:webHidden/>
        </w:rPr>
      </w:r>
      <w:r>
        <w:rPr>
          <w:noProof/>
          <w:webHidden/>
        </w:rPr>
        <w:fldChar w:fldCharType="separate"/>
      </w:r>
      <w:ins w:id="270"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71" w:author="Joao Luiz Cavalcante Ferreira" w:date="2014-01-17T16:17:00Z"/>
          <w:rFonts w:asciiTheme="minorHAnsi" w:eastAsiaTheme="minorEastAsia" w:hAnsiTheme="minorHAnsi" w:cstheme="minorBidi"/>
          <w:noProof/>
          <w:lang w:eastAsia="pt-BR"/>
        </w:rPr>
        <w:pPrChange w:id="272" w:author="Joao Luiz Cavalcante Ferreira" w:date="2014-01-29T10:19:00Z">
          <w:pPr>
            <w:pStyle w:val="Sumrio3"/>
          </w:pPr>
        </w:pPrChange>
      </w:pPr>
      <w:ins w:id="273"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"_Toc377738833"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4.6.09 Quadro A.4.6.2.6 - Aplicação de Recursos da Renúncia de Receita pela própria UJ</w:t>
        </w:r>
        <w:r>
          <w:rPr>
            <w:noProof/>
            <w:webHidden/>
          </w:rPr>
          <w:tab/>
        </w:r>
        <w:r>
          <w:rPr>
            <w:noProof/>
            <w:webHidden/>
          </w:rPr>
          <w:fldChar w:fldCharType="begin"/>
        </w:r>
        <w:r>
          <w:rPr>
            <w:noProof/>
            <w:webHidden/>
          </w:rPr>
          <w:instrText xml:space="preserve"> PAGEREF _Toc377738833 \h </w:instrText>
        </w:r>
      </w:ins>
      <w:r>
        <w:rPr>
          <w:noProof/>
          <w:webHidden/>
        </w:rPr>
      </w:r>
      <w:r>
        <w:rPr>
          <w:noProof/>
          <w:webHidden/>
        </w:rPr>
        <w:fldChar w:fldCharType="separate"/>
      </w:r>
      <w:ins w:id="274"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75" w:author="Joao Luiz Cavalcante Ferreira" w:date="2014-01-17T16:17:00Z"/>
          <w:rFonts w:asciiTheme="minorHAnsi" w:eastAsiaTheme="minorEastAsia" w:hAnsiTheme="minorHAnsi" w:cstheme="minorBidi"/>
          <w:noProof/>
          <w:lang w:eastAsia="pt-BR"/>
        </w:rPr>
        <w:pPrChange w:id="276" w:author="Joao Luiz Cavalcante Ferreira" w:date="2014-01-29T10:19:00Z">
          <w:pPr>
            <w:pStyle w:val="Sumrio3"/>
          </w:pPr>
        </w:pPrChange>
      </w:pPr>
      <w:ins w:id="27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4.6.10 Quadro A.4.6.2.7 - Prestações de Contas de Renúncia de Receitas</w:t>
        </w:r>
        <w:r>
          <w:rPr>
            <w:noProof/>
            <w:webHidden/>
          </w:rPr>
          <w:tab/>
        </w:r>
        <w:r>
          <w:rPr>
            <w:noProof/>
            <w:webHidden/>
          </w:rPr>
          <w:fldChar w:fldCharType="begin"/>
        </w:r>
        <w:r>
          <w:rPr>
            <w:noProof/>
            <w:webHidden/>
          </w:rPr>
          <w:instrText xml:space="preserve"> PAGEREF _Toc377738834 \h </w:instrText>
        </w:r>
      </w:ins>
      <w:r>
        <w:rPr>
          <w:noProof/>
          <w:webHidden/>
        </w:rPr>
      </w:r>
      <w:r>
        <w:rPr>
          <w:noProof/>
          <w:webHidden/>
        </w:rPr>
        <w:fldChar w:fldCharType="separate"/>
      </w:r>
      <w:ins w:id="278"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79" w:author="Joao Luiz Cavalcante Ferreira" w:date="2014-01-17T16:17:00Z"/>
          <w:rFonts w:asciiTheme="minorHAnsi" w:eastAsiaTheme="minorEastAsia" w:hAnsiTheme="minorHAnsi" w:cstheme="minorBidi"/>
          <w:noProof/>
          <w:lang w:eastAsia="pt-BR"/>
        </w:rPr>
        <w:pPrChange w:id="280" w:author="Joao Luiz Cavalcante Ferreira" w:date="2014-01-29T10:19:00Z">
          <w:pPr>
            <w:pStyle w:val="Sumrio3"/>
          </w:pPr>
        </w:pPrChange>
      </w:pPr>
      <w:ins w:id="28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4.6.11 Quadro A.4.6.2.8 - Comunicações à RFB</w:t>
        </w:r>
        <w:r>
          <w:rPr>
            <w:noProof/>
            <w:webHidden/>
          </w:rPr>
          <w:tab/>
        </w:r>
        <w:r>
          <w:rPr>
            <w:noProof/>
            <w:webHidden/>
          </w:rPr>
          <w:fldChar w:fldCharType="begin"/>
        </w:r>
        <w:r>
          <w:rPr>
            <w:noProof/>
            <w:webHidden/>
          </w:rPr>
          <w:instrText xml:space="preserve"> PAGEREF _Toc377738835 \h </w:instrText>
        </w:r>
      </w:ins>
      <w:r>
        <w:rPr>
          <w:noProof/>
          <w:webHidden/>
        </w:rPr>
      </w:r>
      <w:r>
        <w:rPr>
          <w:noProof/>
          <w:webHidden/>
        </w:rPr>
        <w:fldChar w:fldCharType="separate"/>
      </w:r>
      <w:ins w:id="282"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83" w:author="Joao Luiz Cavalcante Ferreira" w:date="2014-01-17T16:17:00Z"/>
          <w:rFonts w:asciiTheme="minorHAnsi" w:eastAsiaTheme="minorEastAsia" w:hAnsiTheme="minorHAnsi" w:cstheme="minorBidi"/>
          <w:noProof/>
          <w:lang w:eastAsia="pt-BR"/>
        </w:rPr>
        <w:pPrChange w:id="284" w:author="Joao Luiz Cavalcante Ferreira" w:date="2014-01-29T10:19:00Z">
          <w:pPr>
            <w:pStyle w:val="Sumrio3"/>
          </w:pPr>
        </w:pPrChange>
      </w:pPr>
      <w:ins w:id="28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4.6.12 Quadro A.4.6.2.9 - Indicadores de Gestão da Renúncia de Receitas</w:t>
        </w:r>
        <w:r>
          <w:rPr>
            <w:noProof/>
            <w:webHidden/>
          </w:rPr>
          <w:tab/>
        </w:r>
        <w:r>
          <w:rPr>
            <w:noProof/>
            <w:webHidden/>
          </w:rPr>
          <w:fldChar w:fldCharType="begin"/>
        </w:r>
        <w:r>
          <w:rPr>
            <w:noProof/>
            <w:webHidden/>
          </w:rPr>
          <w:instrText xml:space="preserve"> PAGEREF _Toc377738836 \h </w:instrText>
        </w:r>
      </w:ins>
      <w:r>
        <w:rPr>
          <w:noProof/>
          <w:webHidden/>
        </w:rPr>
      </w:r>
      <w:r>
        <w:rPr>
          <w:noProof/>
          <w:webHidden/>
        </w:rPr>
        <w:fldChar w:fldCharType="separate"/>
      </w:r>
      <w:ins w:id="286"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87" w:author="Joao Luiz Cavalcante Ferreira" w:date="2014-01-17T16:17:00Z"/>
          <w:rFonts w:asciiTheme="minorHAnsi" w:eastAsiaTheme="minorEastAsia" w:hAnsiTheme="minorHAnsi" w:cstheme="minorBidi"/>
          <w:noProof/>
          <w:lang w:eastAsia="pt-BR"/>
        </w:rPr>
        <w:pPrChange w:id="288" w:author="Joao Luiz Cavalcante Ferreira" w:date="2014-01-29T10:19:00Z">
          <w:pPr>
            <w:pStyle w:val="Sumrio3"/>
          </w:pPr>
        </w:pPrChange>
      </w:pPr>
      <w:ins w:id="28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4.6.13 Quadro A.4.6.2.11 - Ações da RFB</w:t>
        </w:r>
        <w:r>
          <w:rPr>
            <w:noProof/>
            <w:webHidden/>
          </w:rPr>
          <w:tab/>
        </w:r>
        <w:r>
          <w:rPr>
            <w:noProof/>
            <w:webHidden/>
          </w:rPr>
          <w:fldChar w:fldCharType="begin"/>
        </w:r>
        <w:r>
          <w:rPr>
            <w:noProof/>
            <w:webHidden/>
          </w:rPr>
          <w:instrText xml:space="preserve"> PAGEREF _Toc377738837 \h </w:instrText>
        </w:r>
      </w:ins>
      <w:r>
        <w:rPr>
          <w:noProof/>
          <w:webHidden/>
        </w:rPr>
      </w:r>
      <w:r>
        <w:rPr>
          <w:noProof/>
          <w:webHidden/>
        </w:rPr>
        <w:fldChar w:fldCharType="separate"/>
      </w:r>
      <w:ins w:id="290"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1"/>
        <w:spacing w:line="240" w:lineRule="auto"/>
        <w:rPr>
          <w:ins w:id="291" w:author="Joao Luiz Cavalcante Ferreira" w:date="2014-01-17T16:17:00Z"/>
          <w:rFonts w:asciiTheme="minorHAnsi" w:eastAsiaTheme="minorEastAsia" w:hAnsiTheme="minorHAnsi" w:cstheme="minorBidi"/>
          <w:noProof/>
          <w:lang w:eastAsia="pt-BR"/>
        </w:rPr>
        <w:pPrChange w:id="292" w:author="Joao Luiz Cavalcante Ferreira" w:date="2014-01-29T10:19:00Z">
          <w:pPr>
            <w:pStyle w:val="Sumrio1"/>
          </w:pPr>
        </w:pPrChange>
      </w:pPr>
      <w:ins w:id="29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4.7 Não consta no rol da DN</w:t>
        </w:r>
        <w:r>
          <w:rPr>
            <w:noProof/>
            <w:webHidden/>
          </w:rPr>
          <w:tab/>
        </w:r>
        <w:r>
          <w:rPr>
            <w:noProof/>
            <w:webHidden/>
          </w:rPr>
          <w:fldChar w:fldCharType="begin"/>
        </w:r>
        <w:r>
          <w:rPr>
            <w:noProof/>
            <w:webHidden/>
          </w:rPr>
          <w:instrText xml:space="preserve"> PAGEREF _Toc377738838 \h </w:instrText>
        </w:r>
      </w:ins>
      <w:r>
        <w:rPr>
          <w:noProof/>
          <w:webHidden/>
        </w:rPr>
      </w:r>
      <w:r>
        <w:rPr>
          <w:noProof/>
          <w:webHidden/>
        </w:rPr>
        <w:fldChar w:fldCharType="separate"/>
      </w:r>
      <w:ins w:id="294"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1"/>
        <w:spacing w:line="240" w:lineRule="auto"/>
        <w:rPr>
          <w:ins w:id="295" w:author="Joao Luiz Cavalcante Ferreira" w:date="2014-01-17T16:17:00Z"/>
          <w:rFonts w:asciiTheme="minorHAnsi" w:eastAsiaTheme="minorEastAsia" w:hAnsiTheme="minorHAnsi" w:cstheme="minorBidi"/>
          <w:noProof/>
          <w:lang w:eastAsia="pt-BR"/>
        </w:rPr>
        <w:pPrChange w:id="296" w:author="Joao Luiz Cavalcante Ferreira" w:date="2014-01-29T10:19:00Z">
          <w:pPr>
            <w:pStyle w:val="Sumrio1"/>
          </w:pPr>
        </w:pPrChange>
      </w:pPr>
      <w:ins w:id="2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5. GESTÃO DE PESSOAS, TERCEIRIZAÇÃO DE MÃO DE OBRA E CUSTOS RELACIONADOS</w:t>
        </w:r>
        <w:r>
          <w:rPr>
            <w:noProof/>
            <w:webHidden/>
          </w:rPr>
          <w:tab/>
        </w:r>
        <w:r>
          <w:rPr>
            <w:noProof/>
            <w:webHidden/>
          </w:rPr>
          <w:fldChar w:fldCharType="begin"/>
        </w:r>
        <w:r>
          <w:rPr>
            <w:noProof/>
            <w:webHidden/>
          </w:rPr>
          <w:instrText xml:space="preserve"> PAGEREF _Toc377738839 \h </w:instrText>
        </w:r>
      </w:ins>
      <w:r>
        <w:rPr>
          <w:noProof/>
          <w:webHidden/>
        </w:rPr>
      </w:r>
      <w:r>
        <w:rPr>
          <w:noProof/>
          <w:webHidden/>
        </w:rPr>
        <w:fldChar w:fldCharType="separate"/>
      </w:r>
      <w:ins w:id="298"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1"/>
        <w:spacing w:line="240" w:lineRule="auto"/>
        <w:rPr>
          <w:ins w:id="299" w:author="Joao Luiz Cavalcante Ferreira" w:date="2014-01-17T16:17:00Z"/>
          <w:rFonts w:asciiTheme="minorHAnsi" w:eastAsiaTheme="minorEastAsia" w:hAnsiTheme="minorHAnsi" w:cstheme="minorBidi"/>
          <w:noProof/>
          <w:lang w:eastAsia="pt-BR"/>
        </w:rPr>
        <w:pPrChange w:id="300" w:author="Joao Luiz Cavalcante Ferreira" w:date="2014-01-29T10:19:00Z">
          <w:pPr>
            <w:pStyle w:val="Sumrio1"/>
          </w:pPr>
        </w:pPrChange>
      </w:pPr>
      <w:ins w:id="30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5.1 Estrutura de pessoal da unidade, contemplando as seguintes perspectivas:</w:t>
        </w:r>
        <w:r>
          <w:rPr>
            <w:noProof/>
            <w:webHidden/>
          </w:rPr>
          <w:tab/>
        </w:r>
        <w:r>
          <w:rPr>
            <w:noProof/>
            <w:webHidden/>
          </w:rPr>
          <w:fldChar w:fldCharType="begin"/>
        </w:r>
        <w:r>
          <w:rPr>
            <w:noProof/>
            <w:webHidden/>
          </w:rPr>
          <w:instrText xml:space="preserve"> PAGEREF _Toc377738840 \h </w:instrText>
        </w:r>
      </w:ins>
      <w:r>
        <w:rPr>
          <w:noProof/>
          <w:webHidden/>
        </w:rPr>
      </w:r>
      <w:r>
        <w:rPr>
          <w:noProof/>
          <w:webHidden/>
        </w:rPr>
        <w:fldChar w:fldCharType="separate"/>
      </w:r>
      <w:ins w:id="302"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03" w:author="Joao Luiz Cavalcante Ferreira" w:date="2014-01-17T16:17:00Z"/>
          <w:rFonts w:asciiTheme="minorHAnsi" w:eastAsiaTheme="minorEastAsia" w:hAnsiTheme="minorHAnsi" w:cstheme="minorBidi"/>
          <w:noProof/>
          <w:lang w:eastAsia="pt-BR"/>
        </w:rPr>
        <w:pPrChange w:id="304" w:author="Joao Luiz Cavalcante Ferreira" w:date="2014-01-29T10:19:00Z">
          <w:pPr>
            <w:pStyle w:val="Sumrio3"/>
          </w:pPr>
        </w:pPrChange>
      </w:pPr>
      <w:ins w:id="30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5.1.01 Quadro A.5.1.1.1  – Força de Trabalho da UJ – Situação apurada em 31/12</w:t>
        </w:r>
        <w:r>
          <w:rPr>
            <w:noProof/>
            <w:webHidden/>
          </w:rPr>
          <w:tab/>
        </w:r>
        <w:r>
          <w:rPr>
            <w:noProof/>
            <w:webHidden/>
          </w:rPr>
          <w:fldChar w:fldCharType="begin"/>
        </w:r>
        <w:r>
          <w:rPr>
            <w:noProof/>
            <w:webHidden/>
          </w:rPr>
          <w:instrText xml:space="preserve"> PAGEREF _Toc377738841 \h </w:instrText>
        </w:r>
      </w:ins>
      <w:r>
        <w:rPr>
          <w:noProof/>
          <w:webHidden/>
        </w:rPr>
      </w:r>
      <w:r>
        <w:rPr>
          <w:noProof/>
          <w:webHidden/>
        </w:rPr>
        <w:fldChar w:fldCharType="separate"/>
      </w:r>
      <w:ins w:id="306"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07" w:author="Joao Luiz Cavalcante Ferreira" w:date="2014-01-17T16:17:00Z"/>
          <w:rFonts w:asciiTheme="minorHAnsi" w:eastAsiaTheme="minorEastAsia" w:hAnsiTheme="minorHAnsi" w:cstheme="minorBidi"/>
          <w:noProof/>
          <w:lang w:eastAsia="pt-BR"/>
        </w:rPr>
        <w:pPrChange w:id="308" w:author="Joao Luiz Cavalcante Ferreira" w:date="2014-01-29T10:19:00Z">
          <w:pPr>
            <w:pStyle w:val="Sumrio3"/>
          </w:pPr>
        </w:pPrChange>
      </w:pPr>
      <w:ins w:id="30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5.1.02 Quadro A.5.1.1.2 – Situações que reduzem a força de trabalho da UJ</w:t>
        </w:r>
        <w:r>
          <w:rPr>
            <w:noProof/>
            <w:webHidden/>
          </w:rPr>
          <w:tab/>
        </w:r>
        <w:r>
          <w:rPr>
            <w:noProof/>
            <w:webHidden/>
          </w:rPr>
          <w:fldChar w:fldCharType="begin"/>
        </w:r>
        <w:r>
          <w:rPr>
            <w:noProof/>
            <w:webHidden/>
          </w:rPr>
          <w:instrText xml:space="preserve"> PAGEREF _Toc377738842 \h </w:instrText>
        </w:r>
      </w:ins>
      <w:r>
        <w:rPr>
          <w:noProof/>
          <w:webHidden/>
        </w:rPr>
      </w:r>
      <w:r>
        <w:rPr>
          <w:noProof/>
          <w:webHidden/>
        </w:rPr>
        <w:fldChar w:fldCharType="separate"/>
      </w:r>
      <w:ins w:id="310"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11" w:author="Joao Luiz Cavalcante Ferreira" w:date="2014-01-17T16:17:00Z"/>
          <w:rFonts w:asciiTheme="minorHAnsi" w:eastAsiaTheme="minorEastAsia" w:hAnsiTheme="minorHAnsi" w:cstheme="minorBidi"/>
          <w:noProof/>
          <w:lang w:eastAsia="pt-BR"/>
        </w:rPr>
        <w:pPrChange w:id="312" w:author="Joao Luiz Cavalcante Ferreira" w:date="2014-01-29T10:19:00Z">
          <w:pPr>
            <w:pStyle w:val="Sumrio3"/>
          </w:pPr>
        </w:pPrChange>
      </w:pPr>
      <w:ins w:id="31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5.1.03 Quadro A.5.1.2.1 - Detalhamento da estrutura de cargos em comissão e funções gratificadas da UJ (Situação em 31 de dezembro)</w:t>
        </w:r>
        <w:r>
          <w:rPr>
            <w:noProof/>
            <w:webHidden/>
          </w:rPr>
          <w:tab/>
        </w:r>
        <w:r>
          <w:rPr>
            <w:noProof/>
            <w:webHidden/>
          </w:rPr>
          <w:fldChar w:fldCharType="begin"/>
        </w:r>
        <w:r>
          <w:rPr>
            <w:noProof/>
            <w:webHidden/>
          </w:rPr>
          <w:instrText xml:space="preserve"> PAGEREF _Toc377738843 \h </w:instrText>
        </w:r>
      </w:ins>
      <w:r>
        <w:rPr>
          <w:noProof/>
          <w:webHidden/>
        </w:rPr>
      </w:r>
      <w:r>
        <w:rPr>
          <w:noProof/>
          <w:webHidden/>
        </w:rPr>
        <w:fldChar w:fldCharType="separate"/>
      </w:r>
      <w:ins w:id="314"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15" w:author="Joao Luiz Cavalcante Ferreira" w:date="2014-01-17T16:17:00Z"/>
          <w:rFonts w:asciiTheme="minorHAnsi" w:eastAsiaTheme="minorEastAsia" w:hAnsiTheme="minorHAnsi" w:cstheme="minorBidi"/>
          <w:noProof/>
          <w:lang w:eastAsia="pt-BR"/>
        </w:rPr>
        <w:pPrChange w:id="316" w:author="Joao Luiz Cavalcante Ferreira" w:date="2014-01-29T10:19:00Z">
          <w:pPr>
            <w:pStyle w:val="Sumrio3"/>
          </w:pPr>
        </w:pPrChange>
      </w:pPr>
      <w:ins w:id="31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5.1.04 Quadro A.5.1.2.2 – Quantidade de servidores da UJ por faixa etária Situação apurada em 31/12</w:t>
        </w:r>
        <w:r>
          <w:rPr>
            <w:noProof/>
            <w:webHidden/>
          </w:rPr>
          <w:tab/>
        </w:r>
        <w:r>
          <w:rPr>
            <w:noProof/>
            <w:webHidden/>
          </w:rPr>
          <w:fldChar w:fldCharType="begin"/>
        </w:r>
        <w:r>
          <w:rPr>
            <w:noProof/>
            <w:webHidden/>
          </w:rPr>
          <w:instrText xml:space="preserve"> PAGEREF _Toc377738844 \h </w:instrText>
        </w:r>
      </w:ins>
      <w:r>
        <w:rPr>
          <w:noProof/>
          <w:webHidden/>
        </w:rPr>
      </w:r>
      <w:r>
        <w:rPr>
          <w:noProof/>
          <w:webHidden/>
        </w:rPr>
        <w:fldChar w:fldCharType="separate"/>
      </w:r>
      <w:ins w:id="318"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19" w:author="Joao Luiz Cavalcante Ferreira" w:date="2014-01-17T16:17:00Z"/>
          <w:rFonts w:asciiTheme="minorHAnsi" w:eastAsiaTheme="minorEastAsia" w:hAnsiTheme="minorHAnsi" w:cstheme="minorBidi"/>
          <w:noProof/>
          <w:lang w:eastAsia="pt-BR"/>
        </w:rPr>
        <w:pPrChange w:id="320" w:author="Joao Luiz Cavalcante Ferreira" w:date="2014-01-29T10:19:00Z">
          <w:pPr>
            <w:pStyle w:val="Sumrio3"/>
          </w:pPr>
        </w:pPrChange>
      </w:pPr>
      <w:ins w:id="32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5.1.05 Quadro A.5.1.2.3 – Quantidade de servidores da UJ por nível de escolaridade  Situação apurada em 31/12</w:t>
        </w:r>
        <w:r>
          <w:rPr>
            <w:noProof/>
            <w:webHidden/>
          </w:rPr>
          <w:tab/>
        </w:r>
        <w:r>
          <w:rPr>
            <w:noProof/>
            <w:webHidden/>
          </w:rPr>
          <w:fldChar w:fldCharType="begin"/>
        </w:r>
        <w:r>
          <w:rPr>
            <w:noProof/>
            <w:webHidden/>
          </w:rPr>
          <w:instrText xml:space="preserve"> PAGEREF _Toc377738845 \h </w:instrText>
        </w:r>
      </w:ins>
      <w:r>
        <w:rPr>
          <w:noProof/>
          <w:webHidden/>
        </w:rPr>
      </w:r>
      <w:r>
        <w:rPr>
          <w:noProof/>
          <w:webHidden/>
        </w:rPr>
        <w:fldChar w:fldCharType="separate"/>
      </w:r>
      <w:ins w:id="322"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23" w:author="Joao Luiz Cavalcante Ferreira" w:date="2014-01-17T16:17:00Z"/>
          <w:rFonts w:asciiTheme="minorHAnsi" w:eastAsiaTheme="minorEastAsia" w:hAnsiTheme="minorHAnsi" w:cstheme="minorBidi"/>
          <w:noProof/>
          <w:lang w:eastAsia="pt-BR"/>
        </w:rPr>
        <w:pPrChange w:id="324" w:author="Joao Luiz Cavalcante Ferreira" w:date="2014-01-29T10:19:00Z">
          <w:pPr>
            <w:pStyle w:val="Sumrio3"/>
          </w:pPr>
        </w:pPrChange>
      </w:pPr>
      <w:ins w:id="32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5.1.06 Quadro A.5.1.3 - Quadro de custos de pessoal no exercício de referência e nos dois anteriores</w:t>
        </w:r>
        <w:r>
          <w:rPr>
            <w:noProof/>
            <w:webHidden/>
          </w:rPr>
          <w:tab/>
        </w:r>
        <w:r>
          <w:rPr>
            <w:noProof/>
            <w:webHidden/>
          </w:rPr>
          <w:fldChar w:fldCharType="begin"/>
        </w:r>
        <w:r>
          <w:rPr>
            <w:noProof/>
            <w:webHidden/>
          </w:rPr>
          <w:instrText xml:space="preserve"> PAGEREF _Toc377738846 \h </w:instrText>
        </w:r>
      </w:ins>
      <w:r>
        <w:rPr>
          <w:noProof/>
          <w:webHidden/>
        </w:rPr>
      </w:r>
      <w:r>
        <w:rPr>
          <w:noProof/>
          <w:webHidden/>
        </w:rPr>
        <w:fldChar w:fldCharType="separate"/>
      </w:r>
      <w:ins w:id="326"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27" w:author="Joao Luiz Cavalcante Ferreira" w:date="2014-01-17T16:17:00Z"/>
          <w:rFonts w:asciiTheme="minorHAnsi" w:eastAsiaTheme="minorEastAsia" w:hAnsiTheme="minorHAnsi" w:cstheme="minorBidi"/>
          <w:noProof/>
          <w:lang w:eastAsia="pt-BR"/>
        </w:rPr>
        <w:pPrChange w:id="328" w:author="Joao Luiz Cavalcante Ferreira" w:date="2014-01-29T10:19:00Z">
          <w:pPr>
            <w:pStyle w:val="Sumrio3"/>
          </w:pPr>
        </w:pPrChange>
      </w:pPr>
      <w:ins w:id="32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5.1.07 Quadro A.5.1.4.1 - Composição do Quadro de Servidores Inativos - Situação apurada em 31 de dezembro</w:t>
        </w:r>
        <w:r>
          <w:rPr>
            <w:noProof/>
            <w:webHidden/>
          </w:rPr>
          <w:tab/>
        </w:r>
        <w:r>
          <w:rPr>
            <w:noProof/>
            <w:webHidden/>
          </w:rPr>
          <w:fldChar w:fldCharType="begin"/>
        </w:r>
        <w:r>
          <w:rPr>
            <w:noProof/>
            <w:webHidden/>
          </w:rPr>
          <w:instrText xml:space="preserve"> PAGEREF _Toc377738847 \h </w:instrText>
        </w:r>
      </w:ins>
      <w:r>
        <w:rPr>
          <w:noProof/>
          <w:webHidden/>
        </w:rPr>
      </w:r>
      <w:r>
        <w:rPr>
          <w:noProof/>
          <w:webHidden/>
        </w:rPr>
        <w:fldChar w:fldCharType="separate"/>
      </w:r>
      <w:ins w:id="330"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31" w:author="Joao Luiz Cavalcante Ferreira" w:date="2014-01-17T16:17:00Z"/>
          <w:rFonts w:asciiTheme="minorHAnsi" w:eastAsiaTheme="minorEastAsia" w:hAnsiTheme="minorHAnsi" w:cstheme="minorBidi"/>
          <w:noProof/>
          <w:lang w:eastAsia="pt-BR"/>
        </w:rPr>
        <w:pPrChange w:id="332" w:author="Joao Luiz Cavalcante Ferreira" w:date="2014-01-29T10:19:00Z">
          <w:pPr>
            <w:pStyle w:val="Sumrio3"/>
          </w:pPr>
        </w:pPrChange>
      </w:pPr>
      <w:ins w:id="33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5.1.08 Quadro A.5.1.4.2 - Instituidores de Pensão - Situação apurada em 31/12</w:t>
        </w:r>
        <w:r>
          <w:rPr>
            <w:noProof/>
            <w:webHidden/>
          </w:rPr>
          <w:tab/>
        </w:r>
        <w:r>
          <w:rPr>
            <w:noProof/>
            <w:webHidden/>
          </w:rPr>
          <w:fldChar w:fldCharType="begin"/>
        </w:r>
        <w:r>
          <w:rPr>
            <w:noProof/>
            <w:webHidden/>
          </w:rPr>
          <w:instrText xml:space="preserve"> PAGEREF _Toc377738848 \h </w:instrText>
        </w:r>
      </w:ins>
      <w:r>
        <w:rPr>
          <w:noProof/>
          <w:webHidden/>
        </w:rPr>
      </w:r>
      <w:r>
        <w:rPr>
          <w:noProof/>
          <w:webHidden/>
        </w:rPr>
        <w:fldChar w:fldCharType="separate"/>
      </w:r>
      <w:ins w:id="334"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35" w:author="Joao Luiz Cavalcante Ferreira" w:date="2014-01-17T16:17:00Z"/>
          <w:rFonts w:asciiTheme="minorHAnsi" w:eastAsiaTheme="minorEastAsia" w:hAnsiTheme="minorHAnsi" w:cstheme="minorBidi"/>
          <w:noProof/>
          <w:lang w:eastAsia="pt-BR"/>
        </w:rPr>
        <w:pPrChange w:id="336" w:author="Joao Luiz Cavalcante Ferreira" w:date="2014-01-29T10:19:00Z">
          <w:pPr>
            <w:pStyle w:val="Sumrio3"/>
          </w:pPr>
        </w:pPrChange>
      </w:pPr>
      <w:ins w:id="33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5.1.09 Quadro A.5.1.5.1 – Atos Sujeitos ao Registro do TCU (Art. 3º da IN TCU 55/2007)</w:t>
        </w:r>
        <w:r>
          <w:rPr>
            <w:noProof/>
            <w:webHidden/>
          </w:rPr>
          <w:tab/>
        </w:r>
        <w:r>
          <w:rPr>
            <w:noProof/>
            <w:webHidden/>
          </w:rPr>
          <w:fldChar w:fldCharType="begin"/>
        </w:r>
        <w:r>
          <w:rPr>
            <w:noProof/>
            <w:webHidden/>
          </w:rPr>
          <w:instrText xml:space="preserve"> PAGEREF _Toc377738849 \h </w:instrText>
        </w:r>
      </w:ins>
      <w:r>
        <w:rPr>
          <w:noProof/>
          <w:webHidden/>
        </w:rPr>
      </w:r>
      <w:r>
        <w:rPr>
          <w:noProof/>
          <w:webHidden/>
        </w:rPr>
        <w:fldChar w:fldCharType="separate"/>
      </w:r>
      <w:ins w:id="338"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39" w:author="Joao Luiz Cavalcante Ferreira" w:date="2014-01-17T16:17:00Z"/>
          <w:rFonts w:asciiTheme="minorHAnsi" w:eastAsiaTheme="minorEastAsia" w:hAnsiTheme="minorHAnsi" w:cstheme="minorBidi"/>
          <w:noProof/>
          <w:lang w:eastAsia="pt-BR"/>
        </w:rPr>
        <w:pPrChange w:id="340" w:author="Joao Luiz Cavalcante Ferreira" w:date="2014-01-29T10:19:00Z">
          <w:pPr>
            <w:pStyle w:val="Sumrio3"/>
          </w:pPr>
        </w:pPrChange>
      </w:pPr>
      <w:ins w:id="3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5.1.10 Quadro A.5.1.5.2 – Atos Sujeitos à Comunicação ao TCU (Art. 3º da IN TCU 55/2007)</w:t>
        </w:r>
        <w:r>
          <w:rPr>
            <w:noProof/>
            <w:webHidden/>
          </w:rPr>
          <w:tab/>
        </w:r>
        <w:r>
          <w:rPr>
            <w:noProof/>
            <w:webHidden/>
          </w:rPr>
          <w:fldChar w:fldCharType="begin"/>
        </w:r>
        <w:r>
          <w:rPr>
            <w:noProof/>
            <w:webHidden/>
          </w:rPr>
          <w:instrText xml:space="preserve"> PAGEREF _Toc377738850 \h </w:instrText>
        </w:r>
      </w:ins>
      <w:r>
        <w:rPr>
          <w:noProof/>
          <w:webHidden/>
        </w:rPr>
      </w:r>
      <w:r>
        <w:rPr>
          <w:noProof/>
          <w:webHidden/>
        </w:rPr>
        <w:fldChar w:fldCharType="separate"/>
      </w:r>
      <w:ins w:id="342"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43" w:author="Joao Luiz Cavalcante Ferreira" w:date="2014-01-17T16:17:00Z"/>
          <w:rFonts w:asciiTheme="minorHAnsi" w:eastAsiaTheme="minorEastAsia" w:hAnsiTheme="minorHAnsi" w:cstheme="minorBidi"/>
          <w:noProof/>
          <w:lang w:eastAsia="pt-BR"/>
        </w:rPr>
        <w:pPrChange w:id="344" w:author="Joao Luiz Cavalcante Ferreira" w:date="2014-01-29T10:19:00Z">
          <w:pPr>
            <w:pStyle w:val="Sumrio3"/>
          </w:pPr>
        </w:pPrChange>
      </w:pPr>
      <w:ins w:id="34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5.1.10 Quadro A.5.1.5.3 – Regularidade do cadastro dos atos no Sisac</w:t>
        </w:r>
        <w:r>
          <w:rPr>
            <w:noProof/>
            <w:webHidden/>
          </w:rPr>
          <w:tab/>
        </w:r>
        <w:r>
          <w:rPr>
            <w:noProof/>
            <w:webHidden/>
          </w:rPr>
          <w:fldChar w:fldCharType="begin"/>
        </w:r>
        <w:r>
          <w:rPr>
            <w:noProof/>
            <w:webHidden/>
          </w:rPr>
          <w:instrText xml:space="preserve"> PAGEREF _Toc377738851 \h </w:instrText>
        </w:r>
      </w:ins>
      <w:r>
        <w:rPr>
          <w:noProof/>
          <w:webHidden/>
        </w:rPr>
      </w:r>
      <w:r>
        <w:rPr>
          <w:noProof/>
          <w:webHidden/>
        </w:rPr>
        <w:fldChar w:fldCharType="separate"/>
      </w:r>
      <w:ins w:id="346"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47" w:author="Joao Luiz Cavalcante Ferreira" w:date="2014-01-17T16:17:00Z"/>
          <w:rFonts w:asciiTheme="minorHAnsi" w:eastAsiaTheme="minorEastAsia" w:hAnsiTheme="minorHAnsi" w:cstheme="minorBidi"/>
          <w:noProof/>
          <w:lang w:eastAsia="pt-BR"/>
        </w:rPr>
        <w:pPrChange w:id="348" w:author="Joao Luiz Cavalcante Ferreira" w:date="2014-01-29T10:19:00Z">
          <w:pPr>
            <w:pStyle w:val="Sumrio3"/>
          </w:pPr>
        </w:pPrChange>
      </w:pPr>
      <w:ins w:id="34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5.1.11 Quadro A.5.1.5.4 – Atos sujeitos à remessa física ao TCU (Art. 14 da IN TCU 55/2007)</w:t>
        </w:r>
        <w:r>
          <w:rPr>
            <w:noProof/>
            <w:webHidden/>
          </w:rPr>
          <w:tab/>
        </w:r>
        <w:r>
          <w:rPr>
            <w:noProof/>
            <w:webHidden/>
          </w:rPr>
          <w:fldChar w:fldCharType="begin"/>
        </w:r>
        <w:r>
          <w:rPr>
            <w:noProof/>
            <w:webHidden/>
          </w:rPr>
          <w:instrText xml:space="preserve"> PAGEREF _Toc377738852 \h </w:instrText>
        </w:r>
      </w:ins>
      <w:r>
        <w:rPr>
          <w:noProof/>
          <w:webHidden/>
        </w:rPr>
      </w:r>
      <w:r>
        <w:rPr>
          <w:noProof/>
          <w:webHidden/>
        </w:rPr>
        <w:fldChar w:fldCharType="separate"/>
      </w:r>
      <w:ins w:id="350"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1"/>
        <w:spacing w:line="240" w:lineRule="auto"/>
        <w:rPr>
          <w:ins w:id="351" w:author="Joao Luiz Cavalcante Ferreira" w:date="2014-01-17T16:17:00Z"/>
          <w:rFonts w:asciiTheme="minorHAnsi" w:eastAsiaTheme="minorEastAsia" w:hAnsiTheme="minorHAnsi" w:cstheme="minorBidi"/>
          <w:noProof/>
          <w:lang w:eastAsia="pt-BR"/>
        </w:rPr>
        <w:pPrChange w:id="352" w:author="Joao Luiz Cavalcante Ferreira" w:date="2014-01-29T10:19:00Z">
          <w:pPr>
            <w:pStyle w:val="Sumrio1"/>
          </w:pPr>
        </w:pPrChange>
      </w:pPr>
      <w:ins w:id="35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5.2 Terceirização de mão de obra e contratação de estagiários.</w:t>
        </w:r>
        <w:r>
          <w:rPr>
            <w:noProof/>
            <w:webHidden/>
          </w:rPr>
          <w:tab/>
        </w:r>
        <w:r>
          <w:rPr>
            <w:noProof/>
            <w:webHidden/>
          </w:rPr>
          <w:fldChar w:fldCharType="begin"/>
        </w:r>
        <w:r>
          <w:rPr>
            <w:noProof/>
            <w:webHidden/>
          </w:rPr>
          <w:instrText xml:space="preserve"> PAGEREF _Toc377738853 \h </w:instrText>
        </w:r>
      </w:ins>
      <w:r>
        <w:rPr>
          <w:noProof/>
          <w:webHidden/>
        </w:rPr>
      </w:r>
      <w:r>
        <w:rPr>
          <w:noProof/>
          <w:webHidden/>
        </w:rPr>
        <w:fldChar w:fldCharType="separate"/>
      </w:r>
      <w:ins w:id="354"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55" w:author="Joao Luiz Cavalcante Ferreira" w:date="2014-01-17T16:17:00Z"/>
          <w:rFonts w:asciiTheme="minorHAnsi" w:eastAsiaTheme="minorEastAsia" w:hAnsiTheme="minorHAnsi" w:cstheme="minorBidi"/>
          <w:noProof/>
          <w:lang w:eastAsia="pt-BR"/>
        </w:rPr>
        <w:pPrChange w:id="356" w:author="Joao Luiz Cavalcante Ferreira" w:date="2014-01-29T10:19:00Z">
          <w:pPr>
            <w:pStyle w:val="Sumrio3"/>
          </w:pPr>
        </w:pPrChange>
      </w:pPr>
      <w:ins w:id="357"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"_Toc377738854"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5.2.1 Quadro A.5.2.1 – Cargos e atividades inerentes a categorias funcionais do plano de cargos da unidade jurisdicionada</w:t>
        </w:r>
        <w:r>
          <w:rPr>
            <w:noProof/>
            <w:webHidden/>
          </w:rPr>
          <w:tab/>
        </w:r>
        <w:r>
          <w:rPr>
            <w:noProof/>
            <w:webHidden/>
          </w:rPr>
          <w:fldChar w:fldCharType="begin"/>
        </w:r>
        <w:r>
          <w:rPr>
            <w:noProof/>
            <w:webHidden/>
          </w:rPr>
          <w:instrText xml:space="preserve"> PAGEREF _Toc377738854 \h </w:instrText>
        </w:r>
      </w:ins>
      <w:r>
        <w:rPr>
          <w:noProof/>
          <w:webHidden/>
        </w:rPr>
      </w:r>
      <w:r>
        <w:rPr>
          <w:noProof/>
          <w:webHidden/>
        </w:rPr>
        <w:fldChar w:fldCharType="separate"/>
      </w:r>
      <w:ins w:id="358"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59" w:author="Joao Luiz Cavalcante Ferreira" w:date="2014-01-17T16:17:00Z"/>
          <w:rFonts w:asciiTheme="minorHAnsi" w:eastAsiaTheme="minorEastAsia" w:hAnsiTheme="minorHAnsi" w:cstheme="minorBidi"/>
          <w:noProof/>
          <w:lang w:eastAsia="pt-BR"/>
        </w:rPr>
        <w:pPrChange w:id="360" w:author="Joao Luiz Cavalcante Ferreira" w:date="2014-01-29T10:19:00Z">
          <w:pPr>
            <w:pStyle w:val="Sumrio3"/>
          </w:pPr>
        </w:pPrChange>
      </w:pPr>
      <w:ins w:id="36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5.2.2 Quadro A.5.2.2 – Autorizações para realização de concursos públicos ou provimento adicional para substituição de terceirizados</w:t>
        </w:r>
        <w:r>
          <w:rPr>
            <w:noProof/>
            <w:webHidden/>
          </w:rPr>
          <w:tab/>
        </w:r>
        <w:r>
          <w:rPr>
            <w:noProof/>
            <w:webHidden/>
          </w:rPr>
          <w:fldChar w:fldCharType="begin"/>
        </w:r>
        <w:r>
          <w:rPr>
            <w:noProof/>
            <w:webHidden/>
          </w:rPr>
          <w:instrText xml:space="preserve"> PAGEREF _Toc377738855 \h </w:instrText>
        </w:r>
      </w:ins>
      <w:r>
        <w:rPr>
          <w:noProof/>
          <w:webHidden/>
        </w:rPr>
      </w:r>
      <w:r>
        <w:rPr>
          <w:noProof/>
          <w:webHidden/>
        </w:rPr>
        <w:fldChar w:fldCharType="separate"/>
      </w:r>
      <w:ins w:id="362"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63" w:author="Joao Luiz Cavalcante Ferreira" w:date="2014-01-17T16:17:00Z"/>
          <w:rFonts w:asciiTheme="minorHAnsi" w:eastAsiaTheme="minorEastAsia" w:hAnsiTheme="minorHAnsi" w:cstheme="minorBidi"/>
          <w:noProof/>
          <w:lang w:eastAsia="pt-BR"/>
        </w:rPr>
        <w:pPrChange w:id="364" w:author="Joao Luiz Cavalcante Ferreira" w:date="2014-01-29T10:19:00Z">
          <w:pPr>
            <w:pStyle w:val="Sumrio3"/>
          </w:pPr>
        </w:pPrChange>
      </w:pPr>
      <w:ins w:id="36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5.2.3 Quadro A.5.2.3 - Contratos de prestação de serviços de limpeza e higiene e vigilância ostensiva</w:t>
        </w:r>
        <w:r>
          <w:rPr>
            <w:noProof/>
            <w:webHidden/>
          </w:rPr>
          <w:tab/>
        </w:r>
        <w:r>
          <w:rPr>
            <w:noProof/>
            <w:webHidden/>
          </w:rPr>
          <w:fldChar w:fldCharType="begin"/>
        </w:r>
        <w:r>
          <w:rPr>
            <w:noProof/>
            <w:webHidden/>
          </w:rPr>
          <w:instrText xml:space="preserve"> PAGEREF _Toc377738856 \h </w:instrText>
        </w:r>
      </w:ins>
      <w:r>
        <w:rPr>
          <w:noProof/>
          <w:webHidden/>
        </w:rPr>
      </w:r>
      <w:r>
        <w:rPr>
          <w:noProof/>
          <w:webHidden/>
        </w:rPr>
        <w:fldChar w:fldCharType="separate"/>
      </w:r>
      <w:ins w:id="366"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67" w:author="Joao Luiz Cavalcante Ferreira" w:date="2014-01-17T16:17:00Z"/>
          <w:rFonts w:asciiTheme="minorHAnsi" w:eastAsiaTheme="minorEastAsia" w:hAnsiTheme="minorHAnsi" w:cstheme="minorBidi"/>
          <w:noProof/>
          <w:lang w:eastAsia="pt-BR"/>
        </w:rPr>
        <w:pPrChange w:id="368" w:author="Joao Luiz Cavalcante Ferreira" w:date="2014-01-29T10:19:00Z">
          <w:pPr>
            <w:pStyle w:val="Sumrio3"/>
          </w:pPr>
        </w:pPrChange>
      </w:pPr>
      <w:ins w:id="36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5.2.4 Quadro A.5.2.4 - Contratos de prestação de serviços com locação de mão de obra</w:t>
        </w:r>
        <w:r>
          <w:rPr>
            <w:noProof/>
            <w:webHidden/>
          </w:rPr>
          <w:tab/>
        </w:r>
        <w:r>
          <w:rPr>
            <w:noProof/>
            <w:webHidden/>
          </w:rPr>
          <w:fldChar w:fldCharType="begin"/>
        </w:r>
        <w:r>
          <w:rPr>
            <w:noProof/>
            <w:webHidden/>
          </w:rPr>
          <w:instrText xml:space="preserve"> PAGEREF _Toc377738857 \h </w:instrText>
        </w:r>
      </w:ins>
      <w:r>
        <w:rPr>
          <w:noProof/>
          <w:webHidden/>
        </w:rPr>
      </w:r>
      <w:r>
        <w:rPr>
          <w:noProof/>
          <w:webHidden/>
        </w:rPr>
        <w:fldChar w:fldCharType="separate"/>
      </w:r>
      <w:ins w:id="370"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71" w:author="Joao Luiz Cavalcante Ferreira" w:date="2014-01-17T16:17:00Z"/>
          <w:rFonts w:asciiTheme="minorHAnsi" w:eastAsiaTheme="minorEastAsia" w:hAnsiTheme="minorHAnsi" w:cstheme="minorBidi"/>
          <w:noProof/>
          <w:lang w:eastAsia="pt-BR"/>
        </w:rPr>
        <w:pPrChange w:id="372" w:author="Joao Luiz Cavalcante Ferreira" w:date="2014-01-29T10:19:00Z">
          <w:pPr>
            <w:pStyle w:val="Sumrio3"/>
          </w:pPr>
        </w:pPrChange>
      </w:pPr>
      <w:ins w:id="37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5.2.5 Quadro A.5.2.6 - Composição do Quadro de Estagiários</w:t>
        </w:r>
        <w:r>
          <w:rPr>
            <w:noProof/>
            <w:webHidden/>
          </w:rPr>
          <w:tab/>
        </w:r>
        <w:r>
          <w:rPr>
            <w:noProof/>
            <w:webHidden/>
          </w:rPr>
          <w:fldChar w:fldCharType="begin"/>
        </w:r>
        <w:r>
          <w:rPr>
            <w:noProof/>
            <w:webHidden/>
          </w:rPr>
          <w:instrText xml:space="preserve"> PAGEREF _Toc377738858 \h </w:instrText>
        </w:r>
      </w:ins>
      <w:r>
        <w:rPr>
          <w:noProof/>
          <w:webHidden/>
        </w:rPr>
      </w:r>
      <w:r>
        <w:rPr>
          <w:noProof/>
          <w:webHidden/>
        </w:rPr>
        <w:fldChar w:fldCharType="separate"/>
      </w:r>
      <w:ins w:id="374"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1"/>
        <w:spacing w:line="240" w:lineRule="auto"/>
        <w:rPr>
          <w:ins w:id="375" w:author="Joao Luiz Cavalcante Ferreira" w:date="2014-01-17T16:17:00Z"/>
          <w:rFonts w:asciiTheme="minorHAnsi" w:eastAsiaTheme="minorEastAsia" w:hAnsiTheme="minorHAnsi" w:cstheme="minorBidi"/>
          <w:noProof/>
          <w:lang w:eastAsia="pt-BR"/>
        </w:rPr>
        <w:pPrChange w:id="376" w:author="Joao Luiz Cavalcante Ferreira" w:date="2014-01-29T10:19:00Z">
          <w:pPr>
            <w:pStyle w:val="Sumrio1"/>
          </w:pPr>
        </w:pPrChange>
      </w:pPr>
      <w:ins w:id="37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 GESTÃO DO PATRIMÔNIO MOBILIÁRIO E IMOBILIÁRIO</w:t>
        </w:r>
        <w:r>
          <w:rPr>
            <w:noProof/>
            <w:webHidden/>
          </w:rPr>
          <w:tab/>
        </w:r>
        <w:r>
          <w:rPr>
            <w:noProof/>
            <w:webHidden/>
          </w:rPr>
          <w:fldChar w:fldCharType="begin"/>
        </w:r>
        <w:r>
          <w:rPr>
            <w:noProof/>
            <w:webHidden/>
          </w:rPr>
          <w:instrText xml:space="preserve"> PAGEREF _Toc377738859 \h </w:instrText>
        </w:r>
      </w:ins>
      <w:r>
        <w:rPr>
          <w:noProof/>
          <w:webHidden/>
        </w:rPr>
      </w:r>
      <w:r>
        <w:rPr>
          <w:noProof/>
          <w:webHidden/>
        </w:rPr>
        <w:fldChar w:fldCharType="separate"/>
      </w:r>
      <w:ins w:id="378"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1"/>
        <w:spacing w:line="240" w:lineRule="auto"/>
        <w:rPr>
          <w:ins w:id="379" w:author="Joao Luiz Cavalcante Ferreira" w:date="2014-01-17T16:17:00Z"/>
          <w:rFonts w:asciiTheme="minorHAnsi" w:eastAsiaTheme="minorEastAsia" w:hAnsiTheme="minorHAnsi" w:cstheme="minorBidi"/>
          <w:noProof/>
          <w:lang w:eastAsia="pt-BR"/>
        </w:rPr>
        <w:pPrChange w:id="380" w:author="Joao Luiz Cavalcante Ferreira" w:date="2014-01-29T10:19:00Z">
          <w:pPr>
            <w:pStyle w:val="Sumrio1"/>
          </w:pPr>
        </w:pPrChange>
      </w:pPr>
      <w:ins w:id="38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6.1 Gestão da frota de veículos próprios e locados de terceiros</w:t>
        </w:r>
        <w:r>
          <w:rPr>
            <w:noProof/>
            <w:webHidden/>
          </w:rPr>
          <w:tab/>
        </w:r>
        <w:r>
          <w:rPr>
            <w:noProof/>
            <w:webHidden/>
          </w:rPr>
          <w:fldChar w:fldCharType="begin"/>
        </w:r>
        <w:r>
          <w:rPr>
            <w:noProof/>
            <w:webHidden/>
          </w:rPr>
          <w:instrText xml:space="preserve"> PAGEREF _Toc377738860 \h </w:instrText>
        </w:r>
      </w:ins>
      <w:r>
        <w:rPr>
          <w:noProof/>
          <w:webHidden/>
        </w:rPr>
      </w:r>
      <w:r>
        <w:rPr>
          <w:noProof/>
          <w:webHidden/>
        </w:rPr>
        <w:fldChar w:fldCharType="separate"/>
      </w:r>
      <w:ins w:id="382"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83" w:author="Joao Luiz Cavalcante Ferreira" w:date="2014-01-17T16:17:00Z"/>
          <w:rFonts w:asciiTheme="minorHAnsi" w:eastAsiaTheme="minorEastAsia" w:hAnsiTheme="minorHAnsi" w:cstheme="minorBidi"/>
          <w:noProof/>
          <w:lang w:eastAsia="pt-BR"/>
        </w:rPr>
        <w:pPrChange w:id="384" w:author="Joao Luiz Cavalcante Ferreira" w:date="2014-01-29T10:19:00Z">
          <w:pPr>
            <w:pStyle w:val="Sumrio3"/>
          </w:pPr>
        </w:pPrChange>
      </w:pPr>
      <w:ins w:id="38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6.1.1 Quantidade de veículos por categoria de uso e por regionalização;</w:t>
        </w:r>
        <w:r>
          <w:rPr>
            <w:noProof/>
            <w:webHidden/>
          </w:rPr>
          <w:tab/>
        </w:r>
        <w:r>
          <w:rPr>
            <w:noProof/>
            <w:webHidden/>
          </w:rPr>
          <w:fldChar w:fldCharType="begin"/>
        </w:r>
        <w:r>
          <w:rPr>
            <w:noProof/>
            <w:webHidden/>
          </w:rPr>
          <w:instrText xml:space="preserve"> PAGEREF _Toc377738861 \h </w:instrText>
        </w:r>
      </w:ins>
      <w:r>
        <w:rPr>
          <w:noProof/>
          <w:webHidden/>
        </w:rPr>
      </w:r>
      <w:r>
        <w:rPr>
          <w:noProof/>
          <w:webHidden/>
        </w:rPr>
        <w:fldChar w:fldCharType="separate"/>
      </w:r>
      <w:ins w:id="386"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87" w:author="Joao Luiz Cavalcante Ferreira" w:date="2014-01-17T16:17:00Z"/>
          <w:rFonts w:asciiTheme="minorHAnsi" w:eastAsiaTheme="minorEastAsia" w:hAnsiTheme="minorHAnsi" w:cstheme="minorBidi"/>
          <w:noProof/>
          <w:lang w:eastAsia="pt-BR"/>
        </w:rPr>
        <w:pPrChange w:id="388" w:author="Joao Luiz Cavalcante Ferreira" w:date="2014-01-29T10:19:00Z">
          <w:pPr>
            <w:pStyle w:val="Sumrio3"/>
          </w:pPr>
        </w:pPrChange>
      </w:pPr>
      <w:ins w:id="38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6.1.2 Contextualização da relevância da frota de veículos para a execução da atividade-fim da unidade e a consecução dos objetivos estratégicos;</w:t>
        </w:r>
        <w:r>
          <w:rPr>
            <w:noProof/>
            <w:webHidden/>
          </w:rPr>
          <w:tab/>
        </w:r>
        <w:r>
          <w:rPr>
            <w:noProof/>
            <w:webHidden/>
          </w:rPr>
          <w:fldChar w:fldCharType="begin"/>
        </w:r>
        <w:r>
          <w:rPr>
            <w:noProof/>
            <w:webHidden/>
          </w:rPr>
          <w:instrText xml:space="preserve"> PAGEREF _Toc377738862 \h </w:instrText>
        </w:r>
      </w:ins>
      <w:r>
        <w:rPr>
          <w:noProof/>
          <w:webHidden/>
        </w:rPr>
      </w:r>
      <w:r>
        <w:rPr>
          <w:noProof/>
          <w:webHidden/>
        </w:rPr>
        <w:fldChar w:fldCharType="separate"/>
      </w:r>
      <w:ins w:id="390"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91" w:author="Joao Luiz Cavalcante Ferreira" w:date="2014-01-17T16:17:00Z"/>
          <w:rFonts w:asciiTheme="minorHAnsi" w:eastAsiaTheme="minorEastAsia" w:hAnsiTheme="minorHAnsi" w:cstheme="minorBidi"/>
          <w:noProof/>
          <w:lang w:eastAsia="pt-BR"/>
        </w:rPr>
        <w:pPrChange w:id="392" w:author="Joao Luiz Cavalcante Ferreira" w:date="2014-01-29T10:19:00Z">
          <w:pPr>
            <w:pStyle w:val="Sumrio3"/>
          </w:pPr>
        </w:pPrChange>
      </w:pPr>
      <w:ins w:id="39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6.1.3 Normas que regulamentam a gestão e o uso da frota;</w:t>
        </w:r>
        <w:r>
          <w:rPr>
            <w:noProof/>
            <w:webHidden/>
          </w:rPr>
          <w:tab/>
        </w:r>
        <w:r>
          <w:rPr>
            <w:noProof/>
            <w:webHidden/>
          </w:rPr>
          <w:fldChar w:fldCharType="begin"/>
        </w:r>
        <w:r>
          <w:rPr>
            <w:noProof/>
            <w:webHidden/>
          </w:rPr>
          <w:instrText xml:space="preserve"> PAGEREF _Toc377738863 \h </w:instrText>
        </w:r>
      </w:ins>
      <w:r>
        <w:rPr>
          <w:noProof/>
          <w:webHidden/>
        </w:rPr>
      </w:r>
      <w:r>
        <w:rPr>
          <w:noProof/>
          <w:webHidden/>
        </w:rPr>
        <w:fldChar w:fldCharType="separate"/>
      </w:r>
      <w:ins w:id="394"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95" w:author="Joao Luiz Cavalcante Ferreira" w:date="2014-01-17T16:17:00Z"/>
          <w:rFonts w:asciiTheme="minorHAnsi" w:eastAsiaTheme="minorEastAsia" w:hAnsiTheme="minorHAnsi" w:cstheme="minorBidi"/>
          <w:noProof/>
          <w:lang w:eastAsia="pt-BR"/>
        </w:rPr>
        <w:pPrChange w:id="396" w:author="Joao Luiz Cavalcante Ferreira" w:date="2014-01-29T10:19:00Z">
          <w:pPr>
            <w:pStyle w:val="Sumrio3"/>
          </w:pPr>
        </w:pPrChange>
      </w:pPr>
      <w:ins w:id="3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6.1.4 Critérios que norteiam a escolha pela aquisição de veículos ou locação;</w:t>
        </w:r>
        <w:r>
          <w:rPr>
            <w:noProof/>
            <w:webHidden/>
          </w:rPr>
          <w:tab/>
        </w:r>
        <w:r>
          <w:rPr>
            <w:noProof/>
            <w:webHidden/>
          </w:rPr>
          <w:fldChar w:fldCharType="begin"/>
        </w:r>
        <w:r>
          <w:rPr>
            <w:noProof/>
            <w:webHidden/>
          </w:rPr>
          <w:instrText xml:space="preserve"> PAGEREF _Toc377738864 \h </w:instrText>
        </w:r>
      </w:ins>
      <w:r>
        <w:rPr>
          <w:noProof/>
          <w:webHidden/>
        </w:rPr>
      </w:r>
      <w:r>
        <w:rPr>
          <w:noProof/>
          <w:webHidden/>
        </w:rPr>
        <w:fldChar w:fldCharType="separate"/>
      </w:r>
      <w:ins w:id="398"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99" w:author="Joao Luiz Cavalcante Ferreira" w:date="2014-01-17T16:17:00Z"/>
          <w:rFonts w:asciiTheme="minorHAnsi" w:eastAsiaTheme="minorEastAsia" w:hAnsiTheme="minorHAnsi" w:cstheme="minorBidi"/>
          <w:noProof/>
          <w:lang w:eastAsia="pt-BR"/>
        </w:rPr>
        <w:pPrChange w:id="400" w:author="Joao Luiz Cavalcante Ferreira" w:date="2014-01-29T10:19:00Z">
          <w:pPr>
            <w:pStyle w:val="Sumrio3"/>
          </w:pPr>
        </w:pPrChange>
      </w:pPr>
      <w:ins w:id="40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6.1.5 Custos envolvidos.</w:t>
        </w:r>
        <w:r>
          <w:rPr>
            <w:noProof/>
            <w:webHidden/>
          </w:rPr>
          <w:tab/>
        </w:r>
        <w:r>
          <w:rPr>
            <w:noProof/>
            <w:webHidden/>
          </w:rPr>
          <w:fldChar w:fldCharType="begin"/>
        </w:r>
        <w:r>
          <w:rPr>
            <w:noProof/>
            <w:webHidden/>
          </w:rPr>
          <w:instrText xml:space="preserve"> PAGEREF _Toc377738865 \h </w:instrText>
        </w:r>
      </w:ins>
      <w:r>
        <w:rPr>
          <w:noProof/>
          <w:webHidden/>
        </w:rPr>
      </w:r>
      <w:r>
        <w:rPr>
          <w:noProof/>
          <w:webHidden/>
        </w:rPr>
        <w:fldChar w:fldCharType="separate"/>
      </w:r>
      <w:ins w:id="402"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1"/>
        <w:spacing w:line="240" w:lineRule="auto"/>
        <w:rPr>
          <w:ins w:id="403" w:author="Joao Luiz Cavalcante Ferreira" w:date="2014-01-17T16:17:00Z"/>
          <w:rFonts w:asciiTheme="minorHAnsi" w:eastAsiaTheme="minorEastAsia" w:hAnsiTheme="minorHAnsi" w:cstheme="minorBidi"/>
          <w:noProof/>
          <w:lang w:eastAsia="pt-BR"/>
        </w:rPr>
        <w:pPrChange w:id="404" w:author="Joao Luiz Cavalcante Ferreira" w:date="2014-01-29T10:19:00Z">
          <w:pPr>
            <w:pStyle w:val="Sumrio1"/>
          </w:pPr>
        </w:pPrChange>
      </w:pPr>
      <w:ins w:id="40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6.2 Gestão do patrimônio imobiliário da União que esteja sob a responsabilidade da unidade</w:t>
        </w:r>
        <w:r>
          <w:rPr>
            <w:noProof/>
            <w:webHidden/>
          </w:rPr>
          <w:tab/>
        </w:r>
        <w:r>
          <w:rPr>
            <w:noProof/>
            <w:webHidden/>
          </w:rPr>
          <w:fldChar w:fldCharType="begin"/>
        </w:r>
        <w:r>
          <w:rPr>
            <w:noProof/>
            <w:webHidden/>
          </w:rPr>
          <w:instrText xml:space="preserve"> PAGEREF _Toc377738866 \h </w:instrText>
        </w:r>
      </w:ins>
      <w:r>
        <w:rPr>
          <w:noProof/>
          <w:webHidden/>
        </w:rPr>
      </w:r>
      <w:r>
        <w:rPr>
          <w:noProof/>
          <w:webHidden/>
        </w:rPr>
        <w:fldChar w:fldCharType="separate"/>
      </w:r>
      <w:ins w:id="406"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07" w:author="Joao Luiz Cavalcante Ferreira" w:date="2014-01-17T16:17:00Z"/>
          <w:rFonts w:asciiTheme="minorHAnsi" w:eastAsiaTheme="minorEastAsia" w:hAnsiTheme="minorHAnsi" w:cstheme="minorBidi"/>
          <w:noProof/>
          <w:lang w:eastAsia="pt-BR"/>
        </w:rPr>
        <w:pPrChange w:id="408" w:author="Joao Luiz Cavalcante Ferreira" w:date="2014-01-29T10:19:00Z">
          <w:pPr>
            <w:pStyle w:val="Sumrio3"/>
          </w:pPr>
        </w:pPrChange>
      </w:pPr>
      <w:ins w:id="40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6.2.1 Estrutura de controle e de gestão do patrimônio no âmbito da unidade;</w:t>
        </w:r>
        <w:r>
          <w:rPr>
            <w:noProof/>
            <w:webHidden/>
          </w:rPr>
          <w:tab/>
        </w:r>
        <w:r>
          <w:rPr>
            <w:noProof/>
            <w:webHidden/>
          </w:rPr>
          <w:fldChar w:fldCharType="begin"/>
        </w:r>
        <w:r>
          <w:rPr>
            <w:noProof/>
            <w:webHidden/>
          </w:rPr>
          <w:instrText xml:space="preserve"> PAGEREF _Toc377738867 \h </w:instrText>
        </w:r>
      </w:ins>
      <w:r>
        <w:rPr>
          <w:noProof/>
          <w:webHidden/>
        </w:rPr>
      </w:r>
      <w:r>
        <w:rPr>
          <w:noProof/>
          <w:webHidden/>
        </w:rPr>
        <w:fldChar w:fldCharType="separate"/>
      </w:r>
      <w:ins w:id="410"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11" w:author="Joao Luiz Cavalcante Ferreira" w:date="2014-01-17T16:17:00Z"/>
          <w:rFonts w:asciiTheme="minorHAnsi" w:eastAsiaTheme="minorEastAsia" w:hAnsiTheme="minorHAnsi" w:cstheme="minorBidi"/>
          <w:noProof/>
          <w:lang w:eastAsia="pt-BR"/>
        </w:rPr>
        <w:pPrChange w:id="412" w:author="Joao Luiz Cavalcante Ferreira" w:date="2014-01-29T10:19:00Z">
          <w:pPr>
            <w:pStyle w:val="Sumrio3"/>
          </w:pPr>
        </w:pPrChange>
      </w:pPr>
      <w:ins w:id="41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6.2.2 Distribuição geográfica dos imóveis da União;</w:t>
        </w:r>
        <w:r>
          <w:rPr>
            <w:noProof/>
            <w:webHidden/>
          </w:rPr>
          <w:tab/>
        </w:r>
        <w:r>
          <w:rPr>
            <w:noProof/>
            <w:webHidden/>
          </w:rPr>
          <w:fldChar w:fldCharType="begin"/>
        </w:r>
        <w:r>
          <w:rPr>
            <w:noProof/>
            <w:webHidden/>
          </w:rPr>
          <w:instrText xml:space="preserve"> PAGEREF _Toc377738868 \h </w:instrText>
        </w:r>
      </w:ins>
      <w:r>
        <w:rPr>
          <w:noProof/>
          <w:webHidden/>
        </w:rPr>
      </w:r>
      <w:r>
        <w:rPr>
          <w:noProof/>
          <w:webHidden/>
        </w:rPr>
        <w:fldChar w:fldCharType="separate"/>
      </w:r>
      <w:ins w:id="414"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15" w:author="Joao Luiz Cavalcante Ferreira" w:date="2014-01-17T16:17:00Z"/>
          <w:rFonts w:asciiTheme="minorHAnsi" w:eastAsiaTheme="minorEastAsia" w:hAnsiTheme="minorHAnsi" w:cstheme="minorBidi"/>
          <w:noProof/>
          <w:lang w:eastAsia="pt-BR"/>
        </w:rPr>
        <w:pPrChange w:id="416" w:author="Joao Luiz Cavalcante Ferreira" w:date="2014-01-29T10:19:00Z">
          <w:pPr>
            <w:pStyle w:val="Sumrio3"/>
          </w:pPr>
        </w:pPrChange>
      </w:pPr>
      <w:ins w:id="41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6.2.3 Qualidade e completude dos registros das informações dos imóveis no Sistema de Registro dos Imóveis de Uso Especial da União SPIUnet;</w:t>
        </w:r>
        <w:r>
          <w:rPr>
            <w:noProof/>
            <w:webHidden/>
          </w:rPr>
          <w:tab/>
        </w:r>
        <w:r>
          <w:rPr>
            <w:noProof/>
            <w:webHidden/>
          </w:rPr>
          <w:fldChar w:fldCharType="begin"/>
        </w:r>
        <w:r>
          <w:rPr>
            <w:noProof/>
            <w:webHidden/>
          </w:rPr>
          <w:instrText xml:space="preserve"> PAGEREF _Toc377738869 \h </w:instrText>
        </w:r>
      </w:ins>
      <w:r>
        <w:rPr>
          <w:noProof/>
          <w:webHidden/>
        </w:rPr>
      </w:r>
      <w:r>
        <w:rPr>
          <w:noProof/>
          <w:webHidden/>
        </w:rPr>
        <w:fldChar w:fldCharType="separate"/>
      </w:r>
      <w:ins w:id="418"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19" w:author="Joao Luiz Cavalcante Ferreira" w:date="2014-01-17T16:17:00Z"/>
          <w:rFonts w:asciiTheme="minorHAnsi" w:eastAsiaTheme="minorEastAsia" w:hAnsiTheme="minorHAnsi" w:cstheme="minorBidi"/>
          <w:noProof/>
          <w:lang w:eastAsia="pt-BR"/>
        </w:rPr>
        <w:pPrChange w:id="420" w:author="Joao Luiz Cavalcante Ferreira" w:date="2014-01-29T10:19:00Z">
          <w:pPr>
            <w:pStyle w:val="Sumrio3"/>
          </w:pPr>
        </w:pPrChange>
      </w:pPr>
      <w:ins w:id="42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6.2.3 Ocorrência e os atos de formalização de cessão, para terceiros, de imóveis da União na responsabilidade da unidade, ou de parte deles, para empreendimento com fins lucrativos ou não. Neste caso, identificar o locador, a forma de contratação, os valores, e benefícios recebidos pela unidade em razão da locação e a forma de contabilização e de utilização dos recursos oriundos da locação;</w:t>
        </w:r>
        <w:r>
          <w:rPr>
            <w:noProof/>
            <w:webHidden/>
          </w:rPr>
          <w:tab/>
        </w:r>
        <w:r>
          <w:rPr>
            <w:noProof/>
            <w:webHidden/>
          </w:rPr>
          <w:fldChar w:fldCharType="begin"/>
        </w:r>
        <w:r>
          <w:rPr>
            <w:noProof/>
            <w:webHidden/>
          </w:rPr>
          <w:instrText xml:space="preserve"> PAGEREF _Toc377738870 \h </w:instrText>
        </w:r>
      </w:ins>
      <w:r>
        <w:rPr>
          <w:noProof/>
          <w:webHidden/>
        </w:rPr>
      </w:r>
      <w:r>
        <w:rPr>
          <w:noProof/>
          <w:webHidden/>
        </w:rPr>
        <w:fldChar w:fldCharType="separate"/>
      </w:r>
      <w:ins w:id="422"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23" w:author="Joao Luiz Cavalcante Ferreira" w:date="2014-01-17T16:17:00Z"/>
          <w:rFonts w:asciiTheme="minorHAnsi" w:eastAsiaTheme="minorEastAsia" w:hAnsiTheme="minorHAnsi" w:cstheme="minorBidi"/>
          <w:noProof/>
          <w:lang w:eastAsia="pt-BR"/>
        </w:rPr>
        <w:pPrChange w:id="424" w:author="Joao Luiz Cavalcante Ferreira" w:date="2014-01-29T10:19:00Z">
          <w:pPr>
            <w:pStyle w:val="Sumrio3"/>
          </w:pPr>
        </w:pPrChange>
      </w:pPr>
      <w:ins w:id="42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6.2.4 Custos de manutenção.</w:t>
        </w:r>
        <w:r>
          <w:rPr>
            <w:noProof/>
            <w:webHidden/>
          </w:rPr>
          <w:tab/>
        </w:r>
        <w:r>
          <w:rPr>
            <w:noProof/>
            <w:webHidden/>
          </w:rPr>
          <w:fldChar w:fldCharType="begin"/>
        </w:r>
        <w:r>
          <w:rPr>
            <w:noProof/>
            <w:webHidden/>
          </w:rPr>
          <w:instrText xml:space="preserve"> PAGEREF _Toc377738871 \h </w:instrText>
        </w:r>
      </w:ins>
      <w:r>
        <w:rPr>
          <w:noProof/>
          <w:webHidden/>
        </w:rPr>
      </w:r>
      <w:r>
        <w:rPr>
          <w:noProof/>
          <w:webHidden/>
        </w:rPr>
        <w:fldChar w:fldCharType="separate"/>
      </w:r>
      <w:ins w:id="426"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27" w:author="Joao Luiz Cavalcante Ferreira" w:date="2014-01-17T16:17:00Z"/>
          <w:rFonts w:asciiTheme="minorHAnsi" w:eastAsiaTheme="minorEastAsia" w:hAnsiTheme="minorHAnsi" w:cstheme="minorBidi"/>
          <w:noProof/>
          <w:lang w:eastAsia="pt-BR"/>
        </w:rPr>
        <w:pPrChange w:id="428" w:author="Joao Luiz Cavalcante Ferreira" w:date="2014-01-29T10:19:00Z">
          <w:pPr>
            <w:pStyle w:val="Sumrio3"/>
          </w:pPr>
        </w:pPrChange>
      </w:pPr>
      <w:ins w:id="42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6.2.5 Quadro A.6.2.1 – Distribuição Espacial dos Bens Imóveis de Uso Especial de Propriedade da União</w:t>
        </w:r>
        <w:r>
          <w:rPr>
            <w:noProof/>
            <w:webHidden/>
          </w:rPr>
          <w:tab/>
        </w:r>
        <w:r>
          <w:rPr>
            <w:noProof/>
            <w:webHidden/>
          </w:rPr>
          <w:fldChar w:fldCharType="begin"/>
        </w:r>
        <w:r>
          <w:rPr>
            <w:noProof/>
            <w:webHidden/>
          </w:rPr>
          <w:instrText xml:space="preserve"> PAGEREF _Toc377738872 \h </w:instrText>
        </w:r>
      </w:ins>
      <w:r>
        <w:rPr>
          <w:noProof/>
          <w:webHidden/>
        </w:rPr>
      </w:r>
      <w:r>
        <w:rPr>
          <w:noProof/>
          <w:webHidden/>
        </w:rPr>
        <w:fldChar w:fldCharType="separate"/>
      </w:r>
      <w:ins w:id="430"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31" w:author="Joao Luiz Cavalcante Ferreira" w:date="2014-01-17T16:17:00Z"/>
          <w:rFonts w:asciiTheme="minorHAnsi" w:eastAsiaTheme="minorEastAsia" w:hAnsiTheme="minorHAnsi" w:cstheme="minorBidi"/>
          <w:noProof/>
          <w:lang w:eastAsia="pt-BR"/>
        </w:rPr>
        <w:pPrChange w:id="432" w:author="Joao Luiz Cavalcante Ferreira" w:date="2014-01-29T10:19:00Z">
          <w:pPr>
            <w:pStyle w:val="Sumrio3"/>
          </w:pPr>
        </w:pPrChange>
      </w:pPr>
      <w:ins w:id="43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6.2.6 Quadro A.6.2.2 – Discriminação dos Bens Imóveis de Propriedade da União sob responsabilidade da UJ, exceto Imóvel Funcional</w:t>
        </w:r>
        <w:r>
          <w:rPr>
            <w:noProof/>
            <w:webHidden/>
          </w:rPr>
          <w:tab/>
        </w:r>
        <w:r>
          <w:rPr>
            <w:noProof/>
            <w:webHidden/>
          </w:rPr>
          <w:fldChar w:fldCharType="begin"/>
        </w:r>
        <w:r>
          <w:rPr>
            <w:noProof/>
            <w:webHidden/>
          </w:rPr>
          <w:instrText xml:space="preserve"> PAGEREF _Toc377738873 \h </w:instrText>
        </w:r>
      </w:ins>
      <w:r>
        <w:rPr>
          <w:noProof/>
          <w:webHidden/>
        </w:rPr>
      </w:r>
      <w:r>
        <w:rPr>
          <w:noProof/>
          <w:webHidden/>
        </w:rPr>
        <w:fldChar w:fldCharType="separate"/>
      </w:r>
      <w:ins w:id="434"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35" w:author="Joao Luiz Cavalcante Ferreira" w:date="2014-01-17T16:17:00Z"/>
          <w:rFonts w:asciiTheme="minorHAnsi" w:eastAsiaTheme="minorEastAsia" w:hAnsiTheme="minorHAnsi" w:cstheme="minorBidi"/>
          <w:noProof/>
          <w:lang w:eastAsia="pt-BR"/>
        </w:rPr>
        <w:pPrChange w:id="436" w:author="Joao Luiz Cavalcante Ferreira" w:date="2014-01-29T10:19:00Z">
          <w:pPr>
            <w:pStyle w:val="Sumrio3"/>
          </w:pPr>
        </w:pPrChange>
      </w:pPr>
      <w:ins w:id="437"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"_Toc377738874"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6.2.7 Quadro A.6.2.3 – Discriminação de Imóveis Funcionais da União sob responsabilidade da UJ</w:t>
        </w:r>
        <w:r>
          <w:rPr>
            <w:noProof/>
            <w:webHidden/>
          </w:rPr>
          <w:tab/>
        </w:r>
        <w:r>
          <w:rPr>
            <w:noProof/>
            <w:webHidden/>
          </w:rPr>
          <w:fldChar w:fldCharType="begin"/>
        </w:r>
        <w:r>
          <w:rPr>
            <w:noProof/>
            <w:webHidden/>
          </w:rPr>
          <w:instrText xml:space="preserve"> PAGEREF _Toc377738874 \h </w:instrText>
        </w:r>
      </w:ins>
      <w:r>
        <w:rPr>
          <w:noProof/>
          <w:webHidden/>
        </w:rPr>
      </w:r>
      <w:r>
        <w:rPr>
          <w:noProof/>
          <w:webHidden/>
        </w:rPr>
        <w:fldChar w:fldCharType="separate"/>
      </w:r>
      <w:ins w:id="438"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39" w:author="Joao Luiz Cavalcante Ferreira" w:date="2014-01-17T16:17:00Z"/>
          <w:rFonts w:asciiTheme="minorHAnsi" w:eastAsiaTheme="minorEastAsia" w:hAnsiTheme="minorHAnsi" w:cstheme="minorBidi"/>
          <w:noProof/>
          <w:lang w:eastAsia="pt-BR"/>
        </w:rPr>
        <w:pPrChange w:id="440" w:author="Joao Luiz Cavalcante Ferreira" w:date="2014-01-29T10:19:00Z">
          <w:pPr>
            <w:pStyle w:val="Sumrio1"/>
          </w:pPr>
        </w:pPrChange>
      </w:pPr>
      <w:ins w:id="4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6.3 Imóveis locados de terceiros</w:t>
        </w:r>
        <w:r>
          <w:rPr>
            <w:noProof/>
            <w:webHidden/>
          </w:rPr>
          <w:tab/>
        </w:r>
        <w:r>
          <w:rPr>
            <w:noProof/>
            <w:webHidden/>
          </w:rPr>
          <w:fldChar w:fldCharType="begin"/>
        </w:r>
        <w:r>
          <w:rPr>
            <w:noProof/>
            <w:webHidden/>
          </w:rPr>
          <w:instrText xml:space="preserve"> PAGEREF _Toc377738875 \h </w:instrText>
        </w:r>
      </w:ins>
      <w:r>
        <w:rPr>
          <w:noProof/>
          <w:webHidden/>
        </w:rPr>
      </w:r>
      <w:r>
        <w:rPr>
          <w:noProof/>
          <w:webHidden/>
        </w:rPr>
        <w:fldChar w:fldCharType="separate"/>
      </w:r>
      <w:ins w:id="442"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43" w:author="Joao Luiz Cavalcante Ferreira" w:date="2014-01-17T16:17:00Z"/>
          <w:rFonts w:asciiTheme="minorHAnsi" w:eastAsiaTheme="minorEastAsia" w:hAnsiTheme="minorHAnsi" w:cstheme="minorBidi"/>
          <w:noProof/>
          <w:lang w:eastAsia="pt-BR"/>
        </w:rPr>
        <w:pPrChange w:id="444" w:author="Joao Luiz Cavalcante Ferreira" w:date="2014-01-29T10:19:00Z">
          <w:pPr>
            <w:pStyle w:val="Sumrio3"/>
          </w:pPr>
        </w:pPrChange>
      </w:pPr>
      <w:ins w:id="44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6.3.1 Quadro A.6.3  – Distribuição Espacial dos Bens Imóveis de Uso Especial Locados de Terceiros</w:t>
        </w:r>
        <w:r>
          <w:rPr>
            <w:noProof/>
            <w:webHidden/>
          </w:rPr>
          <w:tab/>
        </w:r>
        <w:r>
          <w:rPr>
            <w:noProof/>
            <w:webHidden/>
          </w:rPr>
          <w:fldChar w:fldCharType="begin"/>
        </w:r>
        <w:r>
          <w:rPr>
            <w:noProof/>
            <w:webHidden/>
          </w:rPr>
          <w:instrText xml:space="preserve"> PAGEREF _Toc377738876 \h </w:instrText>
        </w:r>
      </w:ins>
      <w:r>
        <w:rPr>
          <w:noProof/>
          <w:webHidden/>
        </w:rPr>
      </w:r>
      <w:r>
        <w:rPr>
          <w:noProof/>
          <w:webHidden/>
        </w:rPr>
        <w:fldChar w:fldCharType="separate"/>
      </w:r>
      <w:ins w:id="446"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47" w:author="Joao Luiz Cavalcante Ferreira" w:date="2014-01-17T16:17:00Z"/>
          <w:rFonts w:asciiTheme="minorHAnsi" w:eastAsiaTheme="minorEastAsia" w:hAnsiTheme="minorHAnsi" w:cstheme="minorBidi"/>
          <w:noProof/>
          <w:lang w:eastAsia="pt-BR"/>
        </w:rPr>
        <w:pPrChange w:id="448" w:author="Joao Luiz Cavalcante Ferreira" w:date="2014-01-29T10:19:00Z">
          <w:pPr>
            <w:pStyle w:val="Sumrio1"/>
          </w:pPr>
        </w:pPrChange>
      </w:pPr>
      <w:ins w:id="44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7. GESTÃO DA TECNOLOGIA DA INFORMAÇÃO E GESTÃO DO CONHECIMENTO</w:t>
        </w:r>
        <w:r>
          <w:rPr>
            <w:noProof/>
            <w:webHidden/>
          </w:rPr>
          <w:tab/>
        </w:r>
        <w:r>
          <w:rPr>
            <w:noProof/>
            <w:webHidden/>
          </w:rPr>
          <w:fldChar w:fldCharType="begin"/>
        </w:r>
        <w:r>
          <w:rPr>
            <w:noProof/>
            <w:webHidden/>
          </w:rPr>
          <w:instrText xml:space="preserve"> PAGEREF _Toc377738877 \h </w:instrText>
        </w:r>
      </w:ins>
      <w:r>
        <w:rPr>
          <w:noProof/>
          <w:webHidden/>
        </w:rPr>
      </w:r>
      <w:r>
        <w:rPr>
          <w:noProof/>
          <w:webHidden/>
        </w:rPr>
        <w:fldChar w:fldCharType="separate"/>
      </w:r>
      <w:ins w:id="450"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51" w:author="Joao Luiz Cavalcante Ferreira" w:date="2014-01-17T16:17:00Z"/>
          <w:rFonts w:asciiTheme="minorHAnsi" w:eastAsiaTheme="minorEastAsia" w:hAnsiTheme="minorHAnsi" w:cstheme="minorBidi"/>
          <w:noProof/>
          <w:lang w:eastAsia="pt-BR"/>
        </w:rPr>
        <w:pPrChange w:id="452" w:author="Joao Luiz Cavalcante Ferreira" w:date="2014-01-29T10:19:00Z">
          <w:pPr>
            <w:pStyle w:val="Sumrio1"/>
          </w:pPr>
        </w:pPrChange>
      </w:pPr>
      <w:ins w:id="45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7.1 Gestão da tecnologia da informação (TI), conforme orientações da portaria prevista no inciso VI do caput do art. 5º desta decisão normativa.</w:t>
        </w:r>
        <w:r>
          <w:rPr>
            <w:noProof/>
            <w:webHidden/>
          </w:rPr>
          <w:tab/>
        </w:r>
        <w:r>
          <w:rPr>
            <w:noProof/>
            <w:webHidden/>
          </w:rPr>
          <w:fldChar w:fldCharType="begin"/>
        </w:r>
        <w:r>
          <w:rPr>
            <w:noProof/>
            <w:webHidden/>
          </w:rPr>
          <w:instrText xml:space="preserve"> PAGEREF _Toc377738878 \h </w:instrText>
        </w:r>
      </w:ins>
      <w:r>
        <w:rPr>
          <w:noProof/>
          <w:webHidden/>
        </w:rPr>
      </w:r>
      <w:r>
        <w:rPr>
          <w:noProof/>
          <w:webHidden/>
        </w:rPr>
        <w:fldChar w:fldCharType="separate"/>
      </w:r>
      <w:ins w:id="454"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55" w:author="Joao Luiz Cavalcante Ferreira" w:date="2014-01-17T16:17:00Z"/>
          <w:rFonts w:asciiTheme="minorHAnsi" w:eastAsiaTheme="minorEastAsia" w:hAnsiTheme="minorHAnsi" w:cstheme="minorBidi"/>
          <w:noProof/>
          <w:lang w:eastAsia="pt-BR"/>
        </w:rPr>
        <w:pPrChange w:id="456" w:author="Joao Luiz Cavalcante Ferreira" w:date="2014-01-29T10:19:00Z">
          <w:pPr>
            <w:pStyle w:val="Sumrio1"/>
          </w:pPr>
        </w:pPrChange>
      </w:pPr>
      <w:ins w:id="45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 GESTÃO DO USO DOS RECURSOS RENOVÁVEIS E SUSTENTABILIDADE AMBIENTAL</w:t>
        </w:r>
        <w:r>
          <w:rPr>
            <w:noProof/>
            <w:webHidden/>
          </w:rPr>
          <w:tab/>
        </w:r>
        <w:r>
          <w:rPr>
            <w:noProof/>
            <w:webHidden/>
          </w:rPr>
          <w:fldChar w:fldCharType="begin"/>
        </w:r>
        <w:r>
          <w:rPr>
            <w:noProof/>
            <w:webHidden/>
          </w:rPr>
          <w:instrText xml:space="preserve"> PAGEREF _Toc377738879 \h </w:instrText>
        </w:r>
      </w:ins>
      <w:r>
        <w:rPr>
          <w:noProof/>
          <w:webHidden/>
        </w:rPr>
      </w:r>
      <w:r>
        <w:rPr>
          <w:noProof/>
          <w:webHidden/>
        </w:rPr>
        <w:fldChar w:fldCharType="separate"/>
      </w:r>
      <w:ins w:id="458"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59" w:author="Joao Luiz Cavalcante Ferreira" w:date="2014-01-17T16:17:00Z"/>
          <w:rFonts w:asciiTheme="minorHAnsi" w:eastAsiaTheme="minorEastAsia" w:hAnsiTheme="minorHAnsi" w:cstheme="minorBidi"/>
          <w:noProof/>
          <w:lang w:eastAsia="pt-BR"/>
        </w:rPr>
        <w:pPrChange w:id="460" w:author="Joao Luiz Cavalcante Ferreira" w:date="2014-01-29T10:19:00Z">
          <w:pPr>
            <w:pStyle w:val="Sumrio1"/>
          </w:pPr>
        </w:pPrChange>
      </w:pPr>
      <w:ins w:id="46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8.1 Adoção de critérios de sustentabilidade ambiental na aquisição de bens e na contratação de serviços ou obras.</w:t>
        </w:r>
        <w:r>
          <w:rPr>
            <w:noProof/>
            <w:webHidden/>
          </w:rPr>
          <w:tab/>
        </w:r>
        <w:r>
          <w:rPr>
            <w:noProof/>
            <w:webHidden/>
          </w:rPr>
          <w:fldChar w:fldCharType="begin"/>
        </w:r>
        <w:r>
          <w:rPr>
            <w:noProof/>
            <w:webHidden/>
          </w:rPr>
          <w:instrText xml:space="preserve"> PAGEREF _Toc377738880 \h </w:instrText>
        </w:r>
      </w:ins>
      <w:r>
        <w:rPr>
          <w:noProof/>
          <w:webHidden/>
        </w:rPr>
      </w:r>
      <w:r>
        <w:rPr>
          <w:noProof/>
          <w:webHidden/>
        </w:rPr>
        <w:fldChar w:fldCharType="separate"/>
      </w:r>
      <w:ins w:id="462"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63" w:author="Joao Luiz Cavalcante Ferreira" w:date="2014-01-17T16:17:00Z"/>
          <w:rFonts w:asciiTheme="minorHAnsi" w:eastAsiaTheme="minorEastAsia" w:hAnsiTheme="minorHAnsi" w:cstheme="minorBidi"/>
          <w:noProof/>
          <w:lang w:eastAsia="pt-BR"/>
        </w:rPr>
        <w:pPrChange w:id="464" w:author="Joao Luiz Cavalcante Ferreira" w:date="2014-01-29T10:19:00Z">
          <w:pPr>
            <w:pStyle w:val="Sumrio3"/>
          </w:pPr>
        </w:pPrChange>
      </w:pPr>
      <w:ins w:id="46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8.1.1 Quadro A.8.1 - Gestão Ambiental e Licitações Sustentáveis</w:t>
        </w:r>
        <w:r>
          <w:rPr>
            <w:noProof/>
            <w:webHidden/>
          </w:rPr>
          <w:tab/>
        </w:r>
        <w:r>
          <w:rPr>
            <w:noProof/>
            <w:webHidden/>
          </w:rPr>
          <w:fldChar w:fldCharType="begin"/>
        </w:r>
        <w:r>
          <w:rPr>
            <w:noProof/>
            <w:webHidden/>
          </w:rPr>
          <w:instrText xml:space="preserve"> PAGEREF _Toc377738881 \h </w:instrText>
        </w:r>
      </w:ins>
      <w:r>
        <w:rPr>
          <w:noProof/>
          <w:webHidden/>
        </w:rPr>
      </w:r>
      <w:r>
        <w:rPr>
          <w:noProof/>
          <w:webHidden/>
        </w:rPr>
        <w:fldChar w:fldCharType="separate"/>
      </w:r>
      <w:ins w:id="466"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67" w:author="Joao Luiz Cavalcante Ferreira" w:date="2014-01-17T16:17:00Z"/>
          <w:rFonts w:asciiTheme="minorHAnsi" w:eastAsiaTheme="minorEastAsia" w:hAnsiTheme="minorHAnsi" w:cstheme="minorBidi"/>
          <w:noProof/>
          <w:lang w:eastAsia="pt-BR"/>
        </w:rPr>
        <w:pPrChange w:id="468" w:author="Joao Luiz Cavalcante Ferreira" w:date="2014-01-29T10:19:00Z">
          <w:pPr>
            <w:pStyle w:val="Sumrio1"/>
          </w:pPr>
        </w:pPrChange>
      </w:pPr>
      <w:ins w:id="46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8.2 Política de separação de resíduos recicláveis descartados.</w:t>
        </w:r>
        <w:r>
          <w:rPr>
            <w:noProof/>
            <w:webHidden/>
          </w:rPr>
          <w:tab/>
        </w:r>
        <w:r>
          <w:rPr>
            <w:noProof/>
            <w:webHidden/>
          </w:rPr>
          <w:fldChar w:fldCharType="begin"/>
        </w:r>
        <w:r>
          <w:rPr>
            <w:noProof/>
            <w:webHidden/>
          </w:rPr>
          <w:instrText xml:space="preserve"> PAGEREF _Toc377738882 \h </w:instrText>
        </w:r>
      </w:ins>
      <w:r>
        <w:rPr>
          <w:noProof/>
          <w:webHidden/>
        </w:rPr>
      </w:r>
      <w:r>
        <w:rPr>
          <w:noProof/>
          <w:webHidden/>
        </w:rPr>
        <w:fldChar w:fldCharType="separate"/>
      </w:r>
      <w:ins w:id="470"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71" w:author="Joao Luiz Cavalcante Ferreira" w:date="2014-01-17T16:17:00Z"/>
          <w:rFonts w:asciiTheme="minorHAnsi" w:eastAsiaTheme="minorEastAsia" w:hAnsiTheme="minorHAnsi" w:cstheme="minorBidi"/>
          <w:noProof/>
          <w:lang w:eastAsia="pt-BR"/>
        </w:rPr>
        <w:pPrChange w:id="472" w:author="Joao Luiz Cavalcante Ferreira" w:date="2014-01-29T10:19:00Z">
          <w:pPr>
            <w:pStyle w:val="Sumrio3"/>
          </w:pPr>
        </w:pPrChange>
      </w:pPr>
      <w:ins w:id="47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8.2.1 Quadro A.8.2 – Consumo de Papel, Energia Elétrica e Água</w:t>
        </w:r>
        <w:r>
          <w:rPr>
            <w:noProof/>
            <w:webHidden/>
          </w:rPr>
          <w:tab/>
        </w:r>
        <w:r>
          <w:rPr>
            <w:noProof/>
            <w:webHidden/>
          </w:rPr>
          <w:fldChar w:fldCharType="begin"/>
        </w:r>
        <w:r>
          <w:rPr>
            <w:noProof/>
            <w:webHidden/>
          </w:rPr>
          <w:instrText xml:space="preserve"> PAGEREF _Toc377738883 \h </w:instrText>
        </w:r>
      </w:ins>
      <w:r>
        <w:rPr>
          <w:noProof/>
          <w:webHidden/>
        </w:rPr>
      </w:r>
      <w:r>
        <w:rPr>
          <w:noProof/>
          <w:webHidden/>
        </w:rPr>
        <w:fldChar w:fldCharType="separate"/>
      </w:r>
      <w:ins w:id="474"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75" w:author="Joao Luiz Cavalcante Ferreira" w:date="2014-01-17T16:17:00Z"/>
          <w:rFonts w:asciiTheme="minorHAnsi" w:eastAsiaTheme="minorEastAsia" w:hAnsiTheme="minorHAnsi" w:cstheme="minorBidi"/>
          <w:noProof/>
          <w:lang w:eastAsia="pt-BR"/>
        </w:rPr>
        <w:pPrChange w:id="476" w:author="Joao Luiz Cavalcante Ferreira" w:date="2014-01-29T10:19:00Z">
          <w:pPr>
            <w:pStyle w:val="Sumrio1"/>
          </w:pPr>
        </w:pPrChange>
      </w:pPr>
      <w:ins w:id="47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8.3 Medidas para redução de consumo próprio de papel, energia elétrica e água</w:t>
        </w:r>
        <w:r>
          <w:rPr>
            <w:noProof/>
            <w:webHidden/>
          </w:rPr>
          <w:tab/>
        </w:r>
        <w:r>
          <w:rPr>
            <w:noProof/>
            <w:webHidden/>
          </w:rPr>
          <w:fldChar w:fldCharType="begin"/>
        </w:r>
        <w:r>
          <w:rPr>
            <w:noProof/>
            <w:webHidden/>
          </w:rPr>
          <w:instrText xml:space="preserve"> PAGEREF _Toc377738884 \h </w:instrText>
        </w:r>
      </w:ins>
      <w:r>
        <w:rPr>
          <w:noProof/>
          <w:webHidden/>
        </w:rPr>
      </w:r>
      <w:r>
        <w:rPr>
          <w:noProof/>
          <w:webHidden/>
        </w:rPr>
        <w:fldChar w:fldCharType="separate"/>
      </w:r>
      <w:ins w:id="478"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79" w:author="Joao Luiz Cavalcante Ferreira" w:date="2014-01-17T16:17:00Z"/>
          <w:rFonts w:asciiTheme="minorHAnsi" w:eastAsiaTheme="minorEastAsia" w:hAnsiTheme="minorHAnsi" w:cstheme="minorBidi"/>
          <w:noProof/>
          <w:lang w:eastAsia="pt-BR"/>
        </w:rPr>
        <w:pPrChange w:id="480" w:author="Joao Luiz Cavalcante Ferreira" w:date="2014-01-29T10:19:00Z">
          <w:pPr>
            <w:pStyle w:val="Sumrio3"/>
          </w:pPr>
        </w:pPrChange>
      </w:pPr>
      <w:ins w:id="48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8.3.1 Detalhamento da política adotada pela unidade para estimular o uso racional desses recursos;</w:t>
        </w:r>
        <w:r>
          <w:rPr>
            <w:noProof/>
            <w:webHidden/>
          </w:rPr>
          <w:tab/>
        </w:r>
        <w:r>
          <w:rPr>
            <w:noProof/>
            <w:webHidden/>
          </w:rPr>
          <w:fldChar w:fldCharType="begin"/>
        </w:r>
        <w:r>
          <w:rPr>
            <w:noProof/>
            <w:webHidden/>
          </w:rPr>
          <w:instrText xml:space="preserve"> PAGEREF _Toc377738885 \h </w:instrText>
        </w:r>
      </w:ins>
      <w:r>
        <w:rPr>
          <w:noProof/>
          <w:webHidden/>
        </w:rPr>
      </w:r>
      <w:r>
        <w:rPr>
          <w:noProof/>
          <w:webHidden/>
        </w:rPr>
        <w:fldChar w:fldCharType="separate"/>
      </w:r>
      <w:ins w:id="482"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83" w:author="Joao Luiz Cavalcante Ferreira" w:date="2014-01-17T16:17:00Z"/>
          <w:rFonts w:asciiTheme="minorHAnsi" w:eastAsiaTheme="minorEastAsia" w:hAnsiTheme="minorHAnsi" w:cstheme="minorBidi"/>
          <w:noProof/>
          <w:lang w:eastAsia="pt-BR"/>
        </w:rPr>
        <w:pPrChange w:id="484" w:author="Joao Luiz Cavalcante Ferreira" w:date="2014-01-29T10:19:00Z">
          <w:pPr>
            <w:pStyle w:val="Sumrio3"/>
          </w:pPr>
        </w:pPrChange>
      </w:pPr>
      <w:ins w:id="48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8.3.2 Adesão a programas de gestão da sustentabilidade, tais como Agenda Ambiental na Administração Pública (A3P), Programa de Eficiência do Gasto (PEG) e Programa de Eficiência Energética em Prédios Públicos (Procel EPP);</w:t>
        </w:r>
        <w:r>
          <w:rPr>
            <w:noProof/>
            <w:webHidden/>
          </w:rPr>
          <w:tab/>
        </w:r>
        <w:r>
          <w:rPr>
            <w:noProof/>
            <w:webHidden/>
          </w:rPr>
          <w:fldChar w:fldCharType="begin"/>
        </w:r>
        <w:r>
          <w:rPr>
            <w:noProof/>
            <w:webHidden/>
          </w:rPr>
          <w:instrText xml:space="preserve"> PAGEREF _Toc377738886 \h </w:instrText>
        </w:r>
      </w:ins>
      <w:r>
        <w:rPr>
          <w:noProof/>
          <w:webHidden/>
        </w:rPr>
      </w:r>
      <w:r>
        <w:rPr>
          <w:noProof/>
          <w:webHidden/>
        </w:rPr>
        <w:fldChar w:fldCharType="separate"/>
      </w:r>
      <w:ins w:id="486"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87" w:author="Joao Luiz Cavalcante Ferreira" w:date="2014-01-17T16:17:00Z"/>
          <w:rFonts w:asciiTheme="minorHAnsi" w:eastAsiaTheme="minorEastAsia" w:hAnsiTheme="minorHAnsi" w:cstheme="minorBidi"/>
          <w:noProof/>
          <w:lang w:eastAsia="pt-BR"/>
        </w:rPr>
        <w:pPrChange w:id="488" w:author="Joao Luiz Cavalcante Ferreira" w:date="2014-01-29T10:19:00Z">
          <w:pPr>
            <w:pStyle w:val="Sumrio3"/>
          </w:pPr>
        </w:pPrChange>
      </w:pPr>
      <w:ins w:id="48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8.3.3 Evolução histórica do consumo, em valores monetários e quantitativos, de energia elétrica e água no âmbito das unidades que compõem o relatório de gestão.</w:t>
        </w:r>
        <w:r>
          <w:rPr>
            <w:noProof/>
            <w:webHidden/>
          </w:rPr>
          <w:tab/>
        </w:r>
        <w:r>
          <w:rPr>
            <w:noProof/>
            <w:webHidden/>
          </w:rPr>
          <w:fldChar w:fldCharType="begin"/>
        </w:r>
        <w:r>
          <w:rPr>
            <w:noProof/>
            <w:webHidden/>
          </w:rPr>
          <w:instrText xml:space="preserve"> PAGEREF _Toc377738887 \h </w:instrText>
        </w:r>
      </w:ins>
      <w:r>
        <w:rPr>
          <w:noProof/>
          <w:webHidden/>
        </w:rPr>
      </w:r>
      <w:r>
        <w:rPr>
          <w:noProof/>
          <w:webHidden/>
        </w:rPr>
        <w:fldChar w:fldCharType="separate"/>
      </w:r>
      <w:ins w:id="490"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91" w:author="Joao Luiz Cavalcante Ferreira" w:date="2014-01-17T16:17:00Z"/>
          <w:rFonts w:asciiTheme="minorHAnsi" w:eastAsiaTheme="minorEastAsia" w:hAnsiTheme="minorHAnsi" w:cstheme="minorBidi"/>
          <w:noProof/>
          <w:lang w:eastAsia="pt-BR"/>
        </w:rPr>
        <w:pPrChange w:id="492" w:author="Joao Luiz Cavalcante Ferreira" w:date="2014-01-29T10:19:00Z">
          <w:pPr>
            <w:pStyle w:val="Sumrio1"/>
          </w:pPr>
        </w:pPrChange>
      </w:pPr>
      <w:ins w:id="49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 CONFORMIDADES E TRATAMENTO DE DISPOSIÇÕES LEGAIS E NORMATIVAS</w:t>
        </w:r>
        <w:r>
          <w:rPr>
            <w:noProof/>
            <w:webHidden/>
          </w:rPr>
          <w:tab/>
        </w:r>
        <w:r>
          <w:rPr>
            <w:noProof/>
            <w:webHidden/>
          </w:rPr>
          <w:fldChar w:fldCharType="begin"/>
        </w:r>
        <w:r>
          <w:rPr>
            <w:noProof/>
            <w:webHidden/>
          </w:rPr>
          <w:instrText xml:space="preserve"> PAGEREF _Toc377738888 \h </w:instrText>
        </w:r>
      </w:ins>
      <w:r>
        <w:rPr>
          <w:noProof/>
          <w:webHidden/>
        </w:rPr>
      </w:r>
      <w:r>
        <w:rPr>
          <w:noProof/>
          <w:webHidden/>
        </w:rPr>
        <w:fldChar w:fldCharType="separate"/>
      </w:r>
      <w:ins w:id="494"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495" w:author="Joao Luiz Cavalcante Ferreira" w:date="2014-01-17T16:17:00Z"/>
          <w:rFonts w:asciiTheme="minorHAnsi" w:eastAsiaTheme="minorEastAsia" w:hAnsiTheme="minorHAnsi" w:cstheme="minorBidi"/>
          <w:noProof/>
          <w:lang w:eastAsia="pt-BR"/>
        </w:rPr>
        <w:pPrChange w:id="496" w:author="Joao Luiz Cavalcante Ferreira" w:date="2014-01-29T10:19:00Z">
          <w:pPr>
            <w:pStyle w:val="Sumrio1"/>
          </w:pPr>
        </w:pPrChange>
      </w:pPr>
      <w:ins w:id="4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9.1 Tratamento de deliberações exaradas em acórdãos do TCU.</w:t>
        </w:r>
        <w:r>
          <w:rPr>
            <w:noProof/>
            <w:webHidden/>
          </w:rPr>
          <w:tab/>
        </w:r>
        <w:r>
          <w:rPr>
            <w:noProof/>
            <w:webHidden/>
          </w:rPr>
          <w:fldChar w:fldCharType="begin"/>
        </w:r>
        <w:r>
          <w:rPr>
            <w:noProof/>
            <w:webHidden/>
          </w:rPr>
          <w:instrText xml:space="preserve"> PAGEREF _Toc377738889 \h </w:instrText>
        </w:r>
      </w:ins>
      <w:r>
        <w:rPr>
          <w:noProof/>
          <w:webHidden/>
        </w:rPr>
      </w:r>
      <w:r>
        <w:rPr>
          <w:noProof/>
          <w:webHidden/>
        </w:rPr>
        <w:fldChar w:fldCharType="separate"/>
      </w:r>
      <w:ins w:id="498"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499" w:author="Joao Luiz Cavalcante Ferreira" w:date="2014-01-17T16:17:00Z"/>
          <w:rFonts w:asciiTheme="minorHAnsi" w:eastAsiaTheme="minorEastAsia" w:hAnsiTheme="minorHAnsi" w:cstheme="minorBidi"/>
          <w:noProof/>
          <w:lang w:eastAsia="pt-BR"/>
        </w:rPr>
        <w:pPrChange w:id="500" w:author="Joao Luiz Cavalcante Ferreira" w:date="2014-01-29T10:19:00Z">
          <w:pPr>
            <w:pStyle w:val="Sumrio3"/>
          </w:pPr>
        </w:pPrChange>
      </w:pPr>
      <w:ins w:id="50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9.1.1 Quadro A.9.1 - Cumprimento das deliberações do TCU atendidas no exercício</w:t>
        </w:r>
        <w:r>
          <w:rPr>
            <w:noProof/>
            <w:webHidden/>
          </w:rPr>
          <w:tab/>
        </w:r>
        <w:r>
          <w:rPr>
            <w:noProof/>
            <w:webHidden/>
          </w:rPr>
          <w:fldChar w:fldCharType="begin"/>
        </w:r>
        <w:r>
          <w:rPr>
            <w:noProof/>
            <w:webHidden/>
          </w:rPr>
          <w:instrText xml:space="preserve"> PAGEREF _Toc377738890 \h </w:instrText>
        </w:r>
      </w:ins>
      <w:r>
        <w:rPr>
          <w:noProof/>
          <w:webHidden/>
        </w:rPr>
      </w:r>
      <w:r>
        <w:rPr>
          <w:noProof/>
          <w:webHidden/>
        </w:rPr>
        <w:fldChar w:fldCharType="separate"/>
      </w:r>
      <w:ins w:id="502"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03" w:author="Joao Luiz Cavalcante Ferreira" w:date="2014-01-17T16:17:00Z"/>
          <w:rFonts w:asciiTheme="minorHAnsi" w:eastAsiaTheme="minorEastAsia" w:hAnsiTheme="minorHAnsi" w:cstheme="minorBidi"/>
          <w:noProof/>
          <w:lang w:eastAsia="pt-BR"/>
        </w:rPr>
        <w:pPrChange w:id="504" w:author="Joao Luiz Cavalcante Ferreira" w:date="2014-01-29T10:19:00Z">
          <w:pPr>
            <w:pStyle w:val="Sumrio3"/>
          </w:pPr>
        </w:pPrChange>
      </w:pPr>
      <w:ins w:id="50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9.1.2 Quadro A.9.1.2 - Situação das deliberações do TCU que permanecem pendentes de atendimento no exercício</w:t>
        </w:r>
        <w:r>
          <w:rPr>
            <w:noProof/>
            <w:webHidden/>
          </w:rPr>
          <w:tab/>
        </w:r>
        <w:r>
          <w:rPr>
            <w:noProof/>
            <w:webHidden/>
          </w:rPr>
          <w:fldChar w:fldCharType="begin"/>
        </w:r>
        <w:r>
          <w:rPr>
            <w:noProof/>
            <w:webHidden/>
          </w:rPr>
          <w:instrText xml:space="preserve"> PAGEREF _Toc377738891 \h </w:instrText>
        </w:r>
      </w:ins>
      <w:r>
        <w:rPr>
          <w:noProof/>
          <w:webHidden/>
        </w:rPr>
      </w:r>
      <w:r>
        <w:rPr>
          <w:noProof/>
          <w:webHidden/>
        </w:rPr>
        <w:fldChar w:fldCharType="separate"/>
      </w:r>
      <w:ins w:id="506"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07" w:author="Joao Luiz Cavalcante Ferreira" w:date="2014-01-17T16:17:00Z"/>
          <w:rFonts w:asciiTheme="minorHAnsi" w:eastAsiaTheme="minorEastAsia" w:hAnsiTheme="minorHAnsi" w:cstheme="minorBidi"/>
          <w:noProof/>
          <w:lang w:eastAsia="pt-BR"/>
        </w:rPr>
        <w:pPrChange w:id="508" w:author="Joao Luiz Cavalcante Ferreira" w:date="2014-01-29T10:19:00Z">
          <w:pPr>
            <w:pStyle w:val="Sumrio1"/>
          </w:pPr>
        </w:pPrChange>
      </w:pPr>
      <w:ins w:id="50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9.2 Tratamento de recomendações feitas pelo órgão de controle interno a que a unidade jurisdicionada se vincula.</w:t>
        </w:r>
        <w:r>
          <w:rPr>
            <w:noProof/>
            <w:webHidden/>
          </w:rPr>
          <w:tab/>
        </w:r>
        <w:r>
          <w:rPr>
            <w:noProof/>
            <w:webHidden/>
          </w:rPr>
          <w:fldChar w:fldCharType="begin"/>
        </w:r>
        <w:r>
          <w:rPr>
            <w:noProof/>
            <w:webHidden/>
          </w:rPr>
          <w:instrText xml:space="preserve"> PAGEREF _Toc377738892 \h </w:instrText>
        </w:r>
      </w:ins>
      <w:r>
        <w:rPr>
          <w:noProof/>
          <w:webHidden/>
        </w:rPr>
      </w:r>
      <w:r>
        <w:rPr>
          <w:noProof/>
          <w:webHidden/>
        </w:rPr>
        <w:fldChar w:fldCharType="separate"/>
      </w:r>
      <w:ins w:id="510"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11" w:author="Joao Luiz Cavalcante Ferreira" w:date="2014-01-17T16:17:00Z"/>
          <w:rFonts w:asciiTheme="minorHAnsi" w:eastAsiaTheme="minorEastAsia" w:hAnsiTheme="minorHAnsi" w:cstheme="minorBidi"/>
          <w:noProof/>
          <w:lang w:eastAsia="pt-BR"/>
        </w:rPr>
        <w:pPrChange w:id="512" w:author="Joao Luiz Cavalcante Ferreira" w:date="2014-01-29T10:19:00Z">
          <w:pPr>
            <w:pStyle w:val="Sumrio3"/>
          </w:pPr>
        </w:pPrChange>
      </w:pPr>
      <w:ins w:id="51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9.2.1 Quadro A.9.2.1 - Relatório de cumprimento das recomendações do OCI</w:t>
        </w:r>
        <w:r>
          <w:rPr>
            <w:noProof/>
            <w:webHidden/>
          </w:rPr>
          <w:tab/>
        </w:r>
        <w:r>
          <w:rPr>
            <w:noProof/>
            <w:webHidden/>
          </w:rPr>
          <w:fldChar w:fldCharType="begin"/>
        </w:r>
        <w:r>
          <w:rPr>
            <w:noProof/>
            <w:webHidden/>
          </w:rPr>
          <w:instrText xml:space="preserve"> PAGEREF _Toc377738893 \h </w:instrText>
        </w:r>
      </w:ins>
      <w:r>
        <w:rPr>
          <w:noProof/>
          <w:webHidden/>
        </w:rPr>
      </w:r>
      <w:r>
        <w:rPr>
          <w:noProof/>
          <w:webHidden/>
        </w:rPr>
        <w:fldChar w:fldCharType="separate"/>
      </w:r>
      <w:ins w:id="514"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15" w:author="Joao Luiz Cavalcante Ferreira" w:date="2014-01-17T16:17:00Z"/>
          <w:rFonts w:asciiTheme="minorHAnsi" w:eastAsiaTheme="minorEastAsia" w:hAnsiTheme="minorHAnsi" w:cstheme="minorBidi"/>
          <w:noProof/>
          <w:lang w:eastAsia="pt-BR"/>
        </w:rPr>
        <w:pPrChange w:id="516" w:author="Joao Luiz Cavalcante Ferreira" w:date="2014-01-29T10:19:00Z">
          <w:pPr>
            <w:pStyle w:val="Sumrio3"/>
          </w:pPr>
        </w:pPrChange>
      </w:pPr>
      <w:ins w:id="517"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"_Toc377738894"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9.2.2 Quadro A.9.2.2 - Situação das recomendações do OCI que permanecem pendentes de atendimento no exercício</w:t>
        </w:r>
        <w:r>
          <w:rPr>
            <w:noProof/>
            <w:webHidden/>
          </w:rPr>
          <w:tab/>
        </w:r>
        <w:r>
          <w:rPr>
            <w:noProof/>
            <w:webHidden/>
          </w:rPr>
          <w:fldChar w:fldCharType="begin"/>
        </w:r>
        <w:r>
          <w:rPr>
            <w:noProof/>
            <w:webHidden/>
          </w:rPr>
          <w:instrText xml:space="preserve"> PAGEREF _Toc377738894 \h </w:instrText>
        </w:r>
      </w:ins>
      <w:r>
        <w:rPr>
          <w:noProof/>
          <w:webHidden/>
        </w:rPr>
      </w:r>
      <w:r>
        <w:rPr>
          <w:noProof/>
          <w:webHidden/>
        </w:rPr>
        <w:fldChar w:fldCharType="separate"/>
      </w:r>
      <w:ins w:id="518"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19" w:author="Joao Luiz Cavalcante Ferreira" w:date="2014-01-17T16:17:00Z"/>
          <w:rFonts w:asciiTheme="minorHAnsi" w:eastAsiaTheme="minorEastAsia" w:hAnsiTheme="minorHAnsi" w:cstheme="minorBidi"/>
          <w:noProof/>
          <w:lang w:eastAsia="pt-BR"/>
        </w:rPr>
        <w:pPrChange w:id="520" w:author="Joao Luiz Cavalcante Ferreira" w:date="2014-01-29T10:19:00Z">
          <w:pPr>
            <w:pStyle w:val="Sumrio1"/>
          </w:pPr>
        </w:pPrChange>
      </w:pPr>
      <w:ins w:id="52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9.3 Tratamento de recomendações feitas pela unidade de auditoria interna.</w:t>
        </w:r>
        <w:r>
          <w:rPr>
            <w:noProof/>
            <w:webHidden/>
          </w:rPr>
          <w:tab/>
        </w:r>
        <w:r>
          <w:rPr>
            <w:noProof/>
            <w:webHidden/>
          </w:rPr>
          <w:fldChar w:fldCharType="begin"/>
        </w:r>
        <w:r>
          <w:rPr>
            <w:noProof/>
            <w:webHidden/>
          </w:rPr>
          <w:instrText xml:space="preserve"> PAGEREF _Toc377738895 \h </w:instrText>
        </w:r>
      </w:ins>
      <w:r>
        <w:rPr>
          <w:noProof/>
          <w:webHidden/>
        </w:rPr>
      </w:r>
      <w:r>
        <w:rPr>
          <w:noProof/>
          <w:webHidden/>
        </w:rPr>
        <w:fldChar w:fldCharType="separate"/>
      </w:r>
      <w:ins w:id="522"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23" w:author="Joao Luiz Cavalcante Ferreira" w:date="2014-01-17T16:17:00Z"/>
          <w:rFonts w:asciiTheme="minorHAnsi" w:eastAsiaTheme="minorEastAsia" w:hAnsiTheme="minorHAnsi" w:cstheme="minorBidi"/>
          <w:noProof/>
          <w:lang w:eastAsia="pt-BR"/>
        </w:rPr>
        <w:pPrChange w:id="524" w:author="Joao Luiz Cavalcante Ferreira" w:date="2014-01-29T10:19:00Z">
          <w:pPr>
            <w:pStyle w:val="Sumrio1"/>
          </w:pPr>
        </w:pPrChange>
      </w:pPr>
      <w:ins w:id="52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9.4 Demonstração do cumprimento das obrigações estabelecidas na Lei nº 8.730, de 10 de novembro de 1993, relacionadas à entrega e ao tratamento das declarações de bens e rendas.</w:t>
        </w:r>
        <w:r>
          <w:rPr>
            <w:noProof/>
            <w:webHidden/>
          </w:rPr>
          <w:tab/>
        </w:r>
        <w:r>
          <w:rPr>
            <w:noProof/>
            <w:webHidden/>
          </w:rPr>
          <w:fldChar w:fldCharType="begin"/>
        </w:r>
        <w:r>
          <w:rPr>
            <w:noProof/>
            <w:webHidden/>
          </w:rPr>
          <w:instrText xml:space="preserve"> PAGEREF _Toc377738896 \h </w:instrText>
        </w:r>
      </w:ins>
      <w:r>
        <w:rPr>
          <w:noProof/>
          <w:webHidden/>
        </w:rPr>
      </w:r>
      <w:r>
        <w:rPr>
          <w:noProof/>
          <w:webHidden/>
        </w:rPr>
        <w:fldChar w:fldCharType="separate"/>
      </w:r>
      <w:ins w:id="526"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27" w:author="Joao Luiz Cavalcante Ferreira" w:date="2014-01-17T16:17:00Z"/>
          <w:rFonts w:asciiTheme="minorHAnsi" w:eastAsiaTheme="minorEastAsia" w:hAnsiTheme="minorHAnsi" w:cstheme="minorBidi"/>
          <w:noProof/>
          <w:lang w:eastAsia="pt-BR"/>
        </w:rPr>
        <w:pPrChange w:id="528" w:author="Joao Luiz Cavalcante Ferreira" w:date="2014-01-29T10:19:00Z">
          <w:pPr>
            <w:pStyle w:val="Sumrio3"/>
          </w:pPr>
        </w:pPrChange>
      </w:pPr>
      <w:ins w:id="52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9.4.1 Quadro A.9.4.1 – Demonstrativo do cumprimento, por autoridades e servidores da UJ, da obrigação de entregar a DBR</w:t>
        </w:r>
        <w:r>
          <w:rPr>
            <w:noProof/>
            <w:webHidden/>
          </w:rPr>
          <w:tab/>
        </w:r>
        <w:r>
          <w:rPr>
            <w:noProof/>
            <w:webHidden/>
          </w:rPr>
          <w:fldChar w:fldCharType="begin"/>
        </w:r>
        <w:r>
          <w:rPr>
            <w:noProof/>
            <w:webHidden/>
          </w:rPr>
          <w:instrText xml:space="preserve"> PAGEREF _Toc377738897 \h </w:instrText>
        </w:r>
      </w:ins>
      <w:r>
        <w:rPr>
          <w:noProof/>
          <w:webHidden/>
        </w:rPr>
      </w:r>
      <w:r>
        <w:rPr>
          <w:noProof/>
          <w:webHidden/>
        </w:rPr>
        <w:fldChar w:fldCharType="separate"/>
      </w:r>
      <w:ins w:id="530"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31" w:author="Joao Luiz Cavalcante Ferreira" w:date="2014-01-17T16:17:00Z"/>
          <w:rFonts w:asciiTheme="minorHAnsi" w:eastAsiaTheme="minorEastAsia" w:hAnsiTheme="minorHAnsi" w:cstheme="minorBidi"/>
          <w:noProof/>
          <w:lang w:eastAsia="pt-BR"/>
        </w:rPr>
        <w:pPrChange w:id="532" w:author="Joao Luiz Cavalcante Ferreira" w:date="2014-01-29T10:19:00Z">
          <w:pPr>
            <w:pStyle w:val="Sumrio1"/>
          </w:pPr>
        </w:pPrChange>
      </w:pPr>
      <w:ins w:id="53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9.5 Demonstração de adoção de medidas administrativas para apurar responsabilidade por ocorrência de dano ao Erário, especificando os esforços da unidade jurisdicionada para sanar o débito no âmbito interno e também.</w:t>
        </w:r>
        <w:r>
          <w:rPr>
            <w:noProof/>
            <w:webHidden/>
          </w:rPr>
          <w:tab/>
        </w:r>
        <w:r>
          <w:rPr>
            <w:noProof/>
            <w:webHidden/>
          </w:rPr>
          <w:fldChar w:fldCharType="begin"/>
        </w:r>
        <w:r>
          <w:rPr>
            <w:noProof/>
            <w:webHidden/>
          </w:rPr>
          <w:instrText xml:space="preserve"> PAGEREF _Toc377738898 \h </w:instrText>
        </w:r>
      </w:ins>
      <w:r>
        <w:rPr>
          <w:noProof/>
          <w:webHidden/>
        </w:rPr>
      </w:r>
      <w:r>
        <w:rPr>
          <w:noProof/>
          <w:webHidden/>
        </w:rPr>
        <w:fldChar w:fldCharType="separate"/>
      </w:r>
      <w:ins w:id="534"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35" w:author="Joao Luiz Cavalcante Ferreira" w:date="2014-01-17T16:17:00Z"/>
          <w:rFonts w:asciiTheme="minorHAnsi" w:eastAsiaTheme="minorEastAsia" w:hAnsiTheme="minorHAnsi" w:cstheme="minorBidi"/>
          <w:noProof/>
          <w:lang w:eastAsia="pt-BR"/>
        </w:rPr>
        <w:pPrChange w:id="536" w:author="Joao Luiz Cavalcante Ferreira" w:date="2014-01-29T10:19:00Z">
          <w:pPr>
            <w:pStyle w:val="Sumrio3"/>
          </w:pPr>
        </w:pPrChange>
      </w:pPr>
      <w:ins w:id="53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9.5.1 Quadro A.9.5 – Medidas Adotadas em Caso de Dano ao Erário em 2013</w:t>
        </w:r>
        <w:r>
          <w:rPr>
            <w:noProof/>
            <w:webHidden/>
          </w:rPr>
          <w:tab/>
        </w:r>
        <w:r>
          <w:rPr>
            <w:noProof/>
            <w:webHidden/>
          </w:rPr>
          <w:fldChar w:fldCharType="begin"/>
        </w:r>
        <w:r>
          <w:rPr>
            <w:noProof/>
            <w:webHidden/>
          </w:rPr>
          <w:instrText xml:space="preserve"> PAGEREF _Toc377738899 \h </w:instrText>
        </w:r>
      </w:ins>
      <w:r>
        <w:rPr>
          <w:noProof/>
          <w:webHidden/>
        </w:rPr>
      </w:r>
      <w:r>
        <w:rPr>
          <w:noProof/>
          <w:webHidden/>
        </w:rPr>
        <w:fldChar w:fldCharType="separate"/>
      </w:r>
      <w:ins w:id="538"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39" w:author="Joao Luiz Cavalcante Ferreira" w:date="2014-01-17T16:17:00Z"/>
          <w:rFonts w:asciiTheme="minorHAnsi" w:eastAsiaTheme="minorEastAsia" w:hAnsiTheme="minorHAnsi" w:cstheme="minorBidi"/>
          <w:noProof/>
          <w:lang w:eastAsia="pt-BR"/>
        </w:rPr>
        <w:pPrChange w:id="540" w:author="Joao Luiz Cavalcante Ferreira" w:date="2014-01-29T10:19:00Z">
          <w:pPr>
            <w:pStyle w:val="Sumrio1"/>
          </w:pPr>
        </w:pPrChange>
      </w:pPr>
      <w:ins w:id="5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r>
          <w:rPr>
            <w:noProof/>
            <w:webHidden/>
          </w:rPr>
          <w:tab/>
        </w:r>
        <w:r>
          <w:rPr>
            <w:noProof/>
            <w:webHidden/>
          </w:rPr>
          <w:fldChar w:fldCharType="begin"/>
        </w:r>
        <w:r>
          <w:rPr>
            <w:noProof/>
            <w:webHidden/>
          </w:rPr>
          <w:instrText xml:space="preserve"> PAGEREF _Toc377738900 \h </w:instrText>
        </w:r>
      </w:ins>
      <w:r>
        <w:rPr>
          <w:noProof/>
          <w:webHidden/>
        </w:rPr>
      </w:r>
      <w:r>
        <w:rPr>
          <w:noProof/>
          <w:webHidden/>
        </w:rPr>
        <w:fldChar w:fldCharType="separate"/>
      </w:r>
      <w:ins w:id="542"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3"/>
        <w:spacing w:line="240" w:lineRule="auto"/>
        <w:rPr>
          <w:ins w:id="543" w:author="Joao Luiz Cavalcante Ferreira" w:date="2014-01-17T16:17:00Z"/>
          <w:rFonts w:asciiTheme="minorHAnsi" w:eastAsiaTheme="minorEastAsia" w:hAnsiTheme="minorHAnsi" w:cstheme="minorBidi"/>
          <w:noProof/>
          <w:lang w:eastAsia="pt-BR"/>
        </w:rPr>
        <w:pPrChange w:id="544" w:author="Joao Luiz Cavalcante Ferreira" w:date="2014-01-29T10:19:00Z">
          <w:pPr>
            <w:pStyle w:val="Sumrio3"/>
          </w:pPr>
        </w:pPrChange>
      </w:pPr>
      <w:ins w:id="54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9.6.1 Quadro A.9.6 – Modelo de declaração de inserção e atualização de dados no SIASG e SICONV</w:t>
        </w:r>
        <w:r>
          <w:rPr>
            <w:noProof/>
            <w:webHidden/>
          </w:rPr>
          <w:tab/>
        </w:r>
        <w:r>
          <w:rPr>
            <w:noProof/>
            <w:webHidden/>
          </w:rPr>
          <w:fldChar w:fldCharType="begin"/>
        </w:r>
        <w:r>
          <w:rPr>
            <w:noProof/>
            <w:webHidden/>
          </w:rPr>
          <w:instrText xml:space="preserve"> PAGEREF _Toc377738901 \h </w:instrText>
        </w:r>
      </w:ins>
      <w:r>
        <w:rPr>
          <w:noProof/>
          <w:webHidden/>
        </w:rPr>
      </w:r>
      <w:r>
        <w:rPr>
          <w:noProof/>
          <w:webHidden/>
        </w:rPr>
        <w:fldChar w:fldCharType="separate"/>
      </w:r>
      <w:ins w:id="546"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47" w:author="Joao Luiz Cavalcante Ferreira" w:date="2014-01-17T16:17:00Z"/>
          <w:rFonts w:asciiTheme="minorHAnsi" w:eastAsiaTheme="minorEastAsia" w:hAnsiTheme="minorHAnsi" w:cstheme="minorBidi"/>
          <w:noProof/>
          <w:lang w:eastAsia="pt-BR"/>
        </w:rPr>
        <w:pPrChange w:id="548" w:author="Joao Luiz Cavalcante Ferreira" w:date="2014-01-29T10:19:00Z">
          <w:pPr>
            <w:pStyle w:val="Sumrio1"/>
          </w:pPr>
        </w:pPrChange>
      </w:pPr>
      <w:ins w:id="54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 RELACIONAMENTO COM A SOCIEDADE</w:t>
        </w:r>
        <w:r>
          <w:rPr>
            <w:noProof/>
            <w:webHidden/>
          </w:rPr>
          <w:tab/>
        </w:r>
        <w:r>
          <w:rPr>
            <w:noProof/>
            <w:webHidden/>
          </w:rPr>
          <w:fldChar w:fldCharType="begin"/>
        </w:r>
        <w:r>
          <w:rPr>
            <w:noProof/>
            <w:webHidden/>
          </w:rPr>
          <w:instrText xml:space="preserve"> PAGEREF _Toc377738902 \h </w:instrText>
        </w:r>
      </w:ins>
      <w:r>
        <w:rPr>
          <w:noProof/>
          <w:webHidden/>
        </w:rPr>
      </w:r>
      <w:r>
        <w:rPr>
          <w:noProof/>
          <w:webHidden/>
        </w:rPr>
        <w:fldChar w:fldCharType="separate"/>
      </w:r>
      <w:ins w:id="550"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51" w:author="Joao Luiz Cavalcante Ferreira" w:date="2014-01-17T16:17:00Z"/>
          <w:rFonts w:asciiTheme="minorHAnsi" w:eastAsiaTheme="minorEastAsia" w:hAnsiTheme="minorHAnsi" w:cstheme="minorBidi"/>
          <w:noProof/>
          <w:lang w:eastAsia="pt-BR"/>
        </w:rPr>
        <w:pPrChange w:id="552" w:author="Joao Luiz Cavalcante Ferreira" w:date="2014-01-29T10:19:00Z">
          <w:pPr>
            <w:pStyle w:val="Sumrio1"/>
          </w:pPr>
        </w:pPrChange>
      </w:pPr>
      <w:ins w:id="55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10.1 Descrição dos canais de acesso do cidadão ao órgão ou entidade para fins de solicitações, reclamações, denúncias, sugestões, etc., contemplando informações gerenciais e estatísticas sobre o atendimento às demandas.</w:t>
        </w:r>
        <w:r>
          <w:rPr>
            <w:noProof/>
            <w:webHidden/>
          </w:rPr>
          <w:tab/>
        </w:r>
        <w:r>
          <w:rPr>
            <w:noProof/>
            <w:webHidden/>
          </w:rPr>
          <w:fldChar w:fldCharType="begin"/>
        </w:r>
        <w:r>
          <w:rPr>
            <w:noProof/>
            <w:webHidden/>
          </w:rPr>
          <w:instrText xml:space="preserve"> PAGEREF _Toc377738903 \h </w:instrText>
        </w:r>
      </w:ins>
      <w:r>
        <w:rPr>
          <w:noProof/>
          <w:webHidden/>
        </w:rPr>
      </w:r>
      <w:r>
        <w:rPr>
          <w:noProof/>
          <w:webHidden/>
        </w:rPr>
        <w:fldChar w:fldCharType="separate"/>
      </w:r>
      <w:ins w:id="554"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55" w:author="Joao Luiz Cavalcante Ferreira" w:date="2014-01-17T16:17:00Z"/>
          <w:rFonts w:asciiTheme="minorHAnsi" w:eastAsiaTheme="minorEastAsia" w:hAnsiTheme="minorHAnsi" w:cstheme="minorBidi"/>
          <w:noProof/>
          <w:lang w:eastAsia="pt-BR"/>
        </w:rPr>
        <w:pPrChange w:id="556" w:author="Joao Luiz Cavalcante Ferreira" w:date="2014-01-29T10:19:00Z">
          <w:pPr>
            <w:pStyle w:val="Sumrio1"/>
          </w:pPr>
        </w:pPrChange>
      </w:pPr>
      <w:ins w:id="55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10.2 Mecanismos para medir a satisfação dos cidadãos-usuários ou clientes dos produtos e serviços resultantes da atuação da unidade.</w:t>
        </w:r>
        <w:r>
          <w:rPr>
            <w:noProof/>
            <w:webHidden/>
          </w:rPr>
          <w:tab/>
        </w:r>
        <w:r>
          <w:rPr>
            <w:noProof/>
            <w:webHidden/>
          </w:rPr>
          <w:fldChar w:fldCharType="begin"/>
        </w:r>
        <w:r>
          <w:rPr>
            <w:noProof/>
            <w:webHidden/>
          </w:rPr>
          <w:instrText xml:space="preserve"> PAGEREF _Toc377738904 \h </w:instrText>
        </w:r>
      </w:ins>
      <w:r>
        <w:rPr>
          <w:noProof/>
          <w:webHidden/>
        </w:rPr>
      </w:r>
      <w:r>
        <w:rPr>
          <w:noProof/>
          <w:webHidden/>
        </w:rPr>
        <w:fldChar w:fldCharType="separate"/>
      </w:r>
      <w:ins w:id="558"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59" w:author="Joao Luiz Cavalcante Ferreira" w:date="2014-01-17T16:17:00Z"/>
          <w:rFonts w:asciiTheme="minorHAnsi" w:eastAsiaTheme="minorEastAsia" w:hAnsiTheme="minorHAnsi" w:cstheme="minorBidi"/>
          <w:noProof/>
          <w:lang w:eastAsia="pt-BR"/>
        </w:rPr>
        <w:pPrChange w:id="560" w:author="Joao Luiz Cavalcante Ferreira" w:date="2014-01-29T10:19:00Z">
          <w:pPr>
            <w:pStyle w:val="Sumrio1"/>
          </w:pPr>
        </w:pPrChange>
      </w:pPr>
      <w:ins w:id="56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10.3 Demonstração dos resultados de eventuais pesquisas de opinião feitas nos últimos três últimos anos com cidadãos em geral, segmentos organizados da sociedade ou usuários dos produtos e serviços resultantes da atuação do órgão ou entidade.</w:t>
        </w:r>
        <w:r>
          <w:rPr>
            <w:noProof/>
            <w:webHidden/>
          </w:rPr>
          <w:tab/>
        </w:r>
        <w:r>
          <w:rPr>
            <w:noProof/>
            <w:webHidden/>
          </w:rPr>
          <w:fldChar w:fldCharType="begin"/>
        </w:r>
        <w:r>
          <w:rPr>
            <w:noProof/>
            <w:webHidden/>
          </w:rPr>
          <w:instrText xml:space="preserve"> PAGEREF _Toc377738905 \h </w:instrText>
        </w:r>
      </w:ins>
      <w:r>
        <w:rPr>
          <w:noProof/>
          <w:webHidden/>
        </w:rPr>
      </w:r>
      <w:r>
        <w:rPr>
          <w:noProof/>
          <w:webHidden/>
        </w:rPr>
        <w:fldChar w:fldCharType="separate"/>
      </w:r>
      <w:ins w:id="562"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63" w:author="Joao Luiz Cavalcante Ferreira" w:date="2014-01-17T16:17:00Z"/>
          <w:rFonts w:asciiTheme="minorHAnsi" w:eastAsiaTheme="minorEastAsia" w:hAnsiTheme="minorHAnsi" w:cstheme="minorBidi"/>
          <w:noProof/>
          <w:lang w:eastAsia="pt-BR"/>
        </w:rPr>
        <w:pPrChange w:id="564" w:author="Joao Luiz Cavalcante Ferreira" w:date="2014-01-29T10:19:00Z">
          <w:pPr>
            <w:pStyle w:val="Sumrio1"/>
          </w:pPr>
        </w:pPrChange>
      </w:pPr>
      <w:ins w:id="56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 INFORMAÇÕES CONTÁBEIS</w:t>
        </w:r>
        <w:r>
          <w:rPr>
            <w:noProof/>
            <w:webHidden/>
          </w:rPr>
          <w:tab/>
        </w:r>
        <w:r>
          <w:rPr>
            <w:noProof/>
            <w:webHidden/>
          </w:rPr>
          <w:fldChar w:fldCharType="begin"/>
        </w:r>
        <w:r>
          <w:rPr>
            <w:noProof/>
            <w:webHidden/>
          </w:rPr>
          <w:instrText xml:space="preserve"> PAGEREF _Toc377738906 \h </w:instrText>
        </w:r>
      </w:ins>
      <w:r>
        <w:rPr>
          <w:noProof/>
          <w:webHidden/>
        </w:rPr>
      </w:r>
      <w:r>
        <w:rPr>
          <w:noProof/>
          <w:webHidden/>
        </w:rPr>
        <w:fldChar w:fldCharType="separate"/>
      </w:r>
      <w:ins w:id="566"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67" w:author="Joao Luiz Cavalcante Ferreira" w:date="2014-01-17T16:17:00Z"/>
          <w:rFonts w:asciiTheme="minorHAnsi" w:eastAsiaTheme="minorEastAsia" w:hAnsiTheme="minorHAnsi" w:cstheme="minorBidi"/>
          <w:noProof/>
          <w:lang w:eastAsia="pt-BR"/>
        </w:rPr>
        <w:pPrChange w:id="568" w:author="Joao Luiz Cavalcante Ferreira" w:date="2014-01-29T10:19:00Z">
          <w:pPr>
            <w:pStyle w:val="Sumrio1"/>
          </w:pPr>
        </w:pPrChange>
      </w:pPr>
      <w:ins w:id="56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r>
          <w:rPr>
            <w:noProof/>
            <w:webHidden/>
          </w:rPr>
          <w:tab/>
        </w:r>
        <w:r>
          <w:rPr>
            <w:noProof/>
            <w:webHidden/>
          </w:rPr>
          <w:fldChar w:fldCharType="begin"/>
        </w:r>
        <w:r>
          <w:rPr>
            <w:noProof/>
            <w:webHidden/>
          </w:rPr>
          <w:instrText xml:space="preserve"> PAGEREF _Toc377738907 \h </w:instrText>
        </w:r>
      </w:ins>
      <w:r>
        <w:rPr>
          <w:noProof/>
          <w:webHidden/>
        </w:rPr>
      </w:r>
      <w:r>
        <w:rPr>
          <w:noProof/>
          <w:webHidden/>
        </w:rPr>
        <w:fldChar w:fldCharType="separate"/>
      </w:r>
      <w:ins w:id="570"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71" w:author="Joao Luiz Cavalcante Ferreira" w:date="2014-01-17T16:17:00Z"/>
          <w:rFonts w:asciiTheme="minorHAnsi" w:eastAsiaTheme="minorEastAsia" w:hAnsiTheme="minorHAnsi" w:cstheme="minorBidi"/>
          <w:noProof/>
          <w:lang w:eastAsia="pt-BR"/>
        </w:rPr>
        <w:pPrChange w:id="572" w:author="Joao Luiz Cavalcante Ferreira" w:date="2014-01-29T10:19:00Z">
          <w:pPr>
            <w:pStyle w:val="Sumrio1"/>
          </w:pPr>
        </w:pPrChange>
      </w:pPr>
      <w:ins w:id="57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 xml:space="preserve">11.2 Declaração do contador responsável por unidade jurisdicionada que tenha executado sua contabilidade no Sistema Integrado de Administração Financeira do Governo Federal – SIAFI, que as Demonstrações Contábeis (Balanço Patrimonial, Balanço Orçamentário, Balanço </w:t>
        </w:r>
        <w:r w:rsidRPr="00B9500D">
          <w:rPr>
            <w:rStyle w:val="Hyperlink"/>
            <w:rFonts w:ascii="Times New Roman" w:hAnsi="Times New Roman"/>
            <w:noProof/>
          </w:rPr>
          <w:lastRenderedPageBreak/>
          <w:t>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r>
          <w:rPr>
            <w:noProof/>
            <w:webHidden/>
          </w:rPr>
          <w:tab/>
        </w:r>
        <w:r>
          <w:rPr>
            <w:noProof/>
            <w:webHidden/>
          </w:rPr>
          <w:fldChar w:fldCharType="begin"/>
        </w:r>
        <w:r>
          <w:rPr>
            <w:noProof/>
            <w:webHidden/>
          </w:rPr>
          <w:instrText xml:space="preserve"> PAGEREF _Toc377738908 \h </w:instrText>
        </w:r>
      </w:ins>
      <w:r>
        <w:rPr>
          <w:noProof/>
          <w:webHidden/>
        </w:rPr>
      </w:r>
      <w:r>
        <w:rPr>
          <w:noProof/>
          <w:webHidden/>
        </w:rPr>
        <w:fldChar w:fldCharType="separate"/>
      </w:r>
      <w:ins w:id="574"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3"/>
        <w:spacing w:line="240" w:lineRule="auto"/>
        <w:rPr>
          <w:ins w:id="575" w:author="Joao Luiz Cavalcante Ferreira" w:date="2014-01-17T16:17:00Z"/>
          <w:rFonts w:asciiTheme="minorHAnsi" w:eastAsiaTheme="minorEastAsia" w:hAnsiTheme="minorHAnsi" w:cstheme="minorBidi"/>
          <w:noProof/>
          <w:lang w:eastAsia="pt-BR"/>
        </w:rPr>
        <w:pPrChange w:id="576" w:author="Joao Luiz Cavalcante Ferreira" w:date="2014-01-29T10:19:00Z">
          <w:pPr>
            <w:pStyle w:val="Sumrio3"/>
          </w:pPr>
        </w:pPrChange>
      </w:pPr>
      <w:ins w:id="57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11.2.1 Quadro A.11.2.1 - Declaração de que as demonstrações contábeis do exercício refletem corretamente a situação orçamentária, financeira e patrimonial da unidade jurisdicionada</w:t>
        </w:r>
        <w:r>
          <w:rPr>
            <w:noProof/>
            <w:webHidden/>
          </w:rPr>
          <w:tab/>
        </w:r>
        <w:r>
          <w:rPr>
            <w:noProof/>
            <w:webHidden/>
          </w:rPr>
          <w:fldChar w:fldCharType="begin"/>
        </w:r>
        <w:r>
          <w:rPr>
            <w:noProof/>
            <w:webHidden/>
          </w:rPr>
          <w:instrText xml:space="preserve"> PAGEREF _Toc377738909 \h </w:instrText>
        </w:r>
      </w:ins>
      <w:r>
        <w:rPr>
          <w:noProof/>
          <w:webHidden/>
        </w:rPr>
      </w:r>
      <w:r>
        <w:rPr>
          <w:noProof/>
          <w:webHidden/>
        </w:rPr>
        <w:fldChar w:fldCharType="separate"/>
      </w:r>
      <w:ins w:id="578"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3"/>
        <w:spacing w:line="240" w:lineRule="auto"/>
        <w:rPr>
          <w:ins w:id="579" w:author="Joao Luiz Cavalcante Ferreira" w:date="2014-01-17T16:17:00Z"/>
          <w:rFonts w:asciiTheme="minorHAnsi" w:eastAsiaTheme="minorEastAsia" w:hAnsiTheme="minorHAnsi" w:cstheme="minorBidi"/>
          <w:noProof/>
          <w:lang w:eastAsia="pt-BR"/>
        </w:rPr>
        <w:pPrChange w:id="580" w:author="Joao Luiz Cavalcante Ferreira" w:date="2014-01-29T10:19:00Z">
          <w:pPr>
            <w:pStyle w:val="Sumrio3"/>
          </w:pPr>
        </w:pPrChange>
      </w:pPr>
      <w:ins w:id="58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11.2.2 Quadro A.11.2.2 - Declaração de que as demonstrações contábeis do exercício Não refletem corretamente a situação orçamentária, financeira e patrimonial da unidade jurisdicionada</w:t>
        </w:r>
        <w:r>
          <w:rPr>
            <w:noProof/>
            <w:webHidden/>
          </w:rPr>
          <w:tab/>
        </w:r>
        <w:r>
          <w:rPr>
            <w:noProof/>
            <w:webHidden/>
          </w:rPr>
          <w:fldChar w:fldCharType="begin"/>
        </w:r>
        <w:r>
          <w:rPr>
            <w:noProof/>
            <w:webHidden/>
          </w:rPr>
          <w:instrText xml:space="preserve"> PAGEREF _Toc377738910 \h </w:instrText>
        </w:r>
      </w:ins>
      <w:r>
        <w:rPr>
          <w:noProof/>
          <w:webHidden/>
        </w:rPr>
      </w:r>
      <w:r>
        <w:rPr>
          <w:noProof/>
          <w:webHidden/>
        </w:rPr>
        <w:fldChar w:fldCharType="separate"/>
      </w:r>
      <w:ins w:id="582"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83" w:author="Joao Luiz Cavalcante Ferreira" w:date="2014-01-17T16:17:00Z"/>
          <w:rFonts w:asciiTheme="minorHAnsi" w:eastAsiaTheme="minorEastAsia" w:hAnsiTheme="minorHAnsi" w:cstheme="minorBidi"/>
          <w:noProof/>
          <w:lang w:eastAsia="pt-BR"/>
        </w:rPr>
        <w:pPrChange w:id="584" w:author="Joao Luiz Cavalcante Ferreira" w:date="2014-01-29T10:19:00Z">
          <w:pPr>
            <w:pStyle w:val="Sumrio1"/>
          </w:pPr>
        </w:pPrChange>
      </w:pPr>
      <w:ins w:id="58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11.3 Demonstrações Contábeis previstas pela Lei nº 4.320/64 e pela NBC T 16.6 aprovada pela Resolução CFC nº 1.133/2008, incluindo as notas explicativas, no caso das unidades que não executaram sua contabilidade no Sistema Integrado de Administração Financeira do Governo Federal – SIAFI.</w:t>
        </w:r>
        <w:r>
          <w:rPr>
            <w:noProof/>
            <w:webHidden/>
          </w:rPr>
          <w:tab/>
        </w:r>
        <w:r>
          <w:rPr>
            <w:noProof/>
            <w:webHidden/>
          </w:rPr>
          <w:fldChar w:fldCharType="begin"/>
        </w:r>
        <w:r>
          <w:rPr>
            <w:noProof/>
            <w:webHidden/>
          </w:rPr>
          <w:instrText xml:space="preserve"> PAGEREF _Toc377738911 \h </w:instrText>
        </w:r>
      </w:ins>
      <w:r>
        <w:rPr>
          <w:noProof/>
          <w:webHidden/>
        </w:rPr>
      </w:r>
      <w:r>
        <w:rPr>
          <w:noProof/>
          <w:webHidden/>
        </w:rPr>
        <w:fldChar w:fldCharType="separate"/>
      </w:r>
      <w:ins w:id="586"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87" w:author="Joao Luiz Cavalcante Ferreira" w:date="2014-01-17T16:17:00Z"/>
          <w:rFonts w:asciiTheme="minorHAnsi" w:eastAsiaTheme="minorEastAsia" w:hAnsiTheme="minorHAnsi" w:cstheme="minorBidi"/>
          <w:noProof/>
          <w:lang w:eastAsia="pt-BR"/>
        </w:rPr>
        <w:pPrChange w:id="588" w:author="Joao Luiz Cavalcante Ferreira" w:date="2014-01-29T10:19:00Z">
          <w:pPr>
            <w:pStyle w:val="Sumrio1"/>
          </w:pPr>
        </w:pPrChange>
      </w:pPr>
      <w:ins w:id="58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11.4 Não se aplica</w:t>
        </w:r>
        <w:r>
          <w:rPr>
            <w:noProof/>
            <w:webHidden/>
          </w:rPr>
          <w:tab/>
        </w:r>
        <w:r>
          <w:rPr>
            <w:noProof/>
            <w:webHidden/>
          </w:rPr>
          <w:fldChar w:fldCharType="begin"/>
        </w:r>
        <w:r>
          <w:rPr>
            <w:noProof/>
            <w:webHidden/>
          </w:rPr>
          <w:instrText xml:space="preserve"> PAGEREF _Toc377738912 \h </w:instrText>
        </w:r>
      </w:ins>
      <w:r>
        <w:rPr>
          <w:noProof/>
          <w:webHidden/>
        </w:rPr>
      </w:r>
      <w:r>
        <w:rPr>
          <w:noProof/>
          <w:webHidden/>
        </w:rPr>
        <w:fldChar w:fldCharType="separate"/>
      </w:r>
      <w:ins w:id="590"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91" w:author="Joao Luiz Cavalcante Ferreira" w:date="2014-01-17T16:17:00Z"/>
          <w:rFonts w:asciiTheme="minorHAnsi" w:eastAsiaTheme="minorEastAsia" w:hAnsiTheme="minorHAnsi" w:cstheme="minorBidi"/>
          <w:noProof/>
          <w:lang w:eastAsia="pt-BR"/>
        </w:rPr>
        <w:pPrChange w:id="592" w:author="Joao Luiz Cavalcante Ferreira" w:date="2014-01-29T10:19:00Z">
          <w:pPr>
            <w:pStyle w:val="Sumrio1"/>
          </w:pPr>
        </w:pPrChange>
      </w:pPr>
      <w:ins w:id="59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11.5 Não se aplica</w:t>
        </w:r>
        <w:r>
          <w:rPr>
            <w:noProof/>
            <w:webHidden/>
          </w:rPr>
          <w:tab/>
        </w:r>
        <w:r>
          <w:rPr>
            <w:noProof/>
            <w:webHidden/>
          </w:rPr>
          <w:fldChar w:fldCharType="begin"/>
        </w:r>
        <w:r>
          <w:rPr>
            <w:noProof/>
            <w:webHidden/>
          </w:rPr>
          <w:instrText xml:space="preserve"> PAGEREF _Toc377738913 \h </w:instrText>
        </w:r>
      </w:ins>
      <w:r>
        <w:rPr>
          <w:noProof/>
          <w:webHidden/>
        </w:rPr>
      </w:r>
      <w:r>
        <w:rPr>
          <w:noProof/>
          <w:webHidden/>
        </w:rPr>
        <w:fldChar w:fldCharType="separate"/>
      </w:r>
      <w:ins w:id="594"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95" w:author="Joao Luiz Cavalcante Ferreira" w:date="2014-01-17T16:17:00Z"/>
          <w:rFonts w:asciiTheme="minorHAnsi" w:eastAsiaTheme="minorEastAsia" w:hAnsiTheme="minorHAnsi" w:cstheme="minorBidi"/>
          <w:noProof/>
          <w:lang w:eastAsia="pt-BR"/>
        </w:rPr>
        <w:pPrChange w:id="596" w:author="Joao Luiz Cavalcante Ferreira" w:date="2014-01-29T10:19:00Z">
          <w:pPr>
            <w:pStyle w:val="Sumrio1"/>
          </w:pPr>
        </w:pPrChange>
      </w:pPr>
      <w:ins w:id="5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11.6 Relatório do auditor independente sobre as demonstrações contábeis, caso tenha havido a contratação desse serviço pela entidade.</w:t>
        </w:r>
        <w:r>
          <w:rPr>
            <w:noProof/>
            <w:webHidden/>
          </w:rPr>
          <w:tab/>
        </w:r>
        <w:r>
          <w:rPr>
            <w:noProof/>
            <w:webHidden/>
          </w:rPr>
          <w:fldChar w:fldCharType="begin"/>
        </w:r>
        <w:r>
          <w:rPr>
            <w:noProof/>
            <w:webHidden/>
          </w:rPr>
          <w:instrText xml:space="preserve"> PAGEREF _Toc377738914 \h </w:instrText>
        </w:r>
      </w:ins>
      <w:r>
        <w:rPr>
          <w:noProof/>
          <w:webHidden/>
        </w:rPr>
      </w:r>
      <w:r>
        <w:rPr>
          <w:noProof/>
          <w:webHidden/>
        </w:rPr>
        <w:fldChar w:fldCharType="separate"/>
      </w:r>
      <w:ins w:id="598"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99" w:author="Joao Luiz Cavalcante Ferreira" w:date="2014-01-17T16:17:00Z"/>
          <w:rFonts w:asciiTheme="minorHAnsi" w:eastAsiaTheme="minorEastAsia" w:hAnsiTheme="minorHAnsi" w:cstheme="minorBidi"/>
          <w:noProof/>
          <w:lang w:eastAsia="pt-BR"/>
        </w:rPr>
        <w:pPrChange w:id="600" w:author="Joao Luiz Cavalcante Ferreira" w:date="2014-01-29T10:19:00Z">
          <w:pPr>
            <w:pStyle w:val="Sumrio1"/>
          </w:pPr>
        </w:pPrChange>
      </w:pPr>
      <w:ins w:id="60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12. OUTRAS INFORMAÇÕES SOBRE A GESTÃO</w:t>
        </w:r>
        <w:r>
          <w:rPr>
            <w:noProof/>
            <w:webHidden/>
          </w:rPr>
          <w:tab/>
        </w:r>
        <w:r>
          <w:rPr>
            <w:noProof/>
            <w:webHidden/>
          </w:rPr>
          <w:fldChar w:fldCharType="begin"/>
        </w:r>
        <w:r>
          <w:rPr>
            <w:noProof/>
            <w:webHidden/>
          </w:rPr>
          <w:instrText xml:space="preserve"> PAGEREF _Toc377738915 \h </w:instrText>
        </w:r>
      </w:ins>
      <w:r>
        <w:rPr>
          <w:noProof/>
          <w:webHidden/>
        </w:rPr>
      </w:r>
      <w:r>
        <w:rPr>
          <w:noProof/>
          <w:webHidden/>
        </w:rPr>
        <w:fldChar w:fldCharType="separate"/>
      </w:r>
      <w:ins w:id="602"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603" w:author="Joao Luiz Cavalcante Ferreira" w:date="2014-01-17T16:17:00Z"/>
          <w:rFonts w:asciiTheme="minorHAnsi" w:eastAsiaTheme="minorEastAsia" w:hAnsiTheme="minorHAnsi" w:cstheme="minorBidi"/>
          <w:noProof/>
          <w:lang w:eastAsia="pt-BR"/>
        </w:rPr>
        <w:pPrChange w:id="604" w:author="Joao Luiz Cavalcante Ferreira" w:date="2014-01-29T10:19:00Z">
          <w:pPr>
            <w:pStyle w:val="Sumrio1"/>
          </w:pPr>
        </w:pPrChange>
      </w:pPr>
      <w:ins w:id="60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12.1 Informações não exigidas neste Anexo que sejam consideradas relevantes pela unidade para demonstrar a conformidade e o desempenho da gestão no exercício.</w:t>
        </w:r>
        <w:r>
          <w:rPr>
            <w:noProof/>
            <w:webHidden/>
          </w:rPr>
          <w:tab/>
        </w:r>
        <w:r>
          <w:rPr>
            <w:noProof/>
            <w:webHidden/>
          </w:rPr>
          <w:fldChar w:fldCharType="begin"/>
        </w:r>
        <w:r>
          <w:rPr>
            <w:noProof/>
            <w:webHidden/>
          </w:rPr>
          <w:instrText xml:space="preserve"> PAGEREF _Toc377738916 \h </w:instrText>
        </w:r>
      </w:ins>
      <w:r>
        <w:rPr>
          <w:noProof/>
          <w:webHidden/>
        </w:rPr>
      </w:r>
      <w:r>
        <w:rPr>
          <w:noProof/>
          <w:webHidden/>
        </w:rPr>
        <w:fldChar w:fldCharType="separate"/>
      </w:r>
      <w:ins w:id="606" w:author="Joao Luiz Cavalcante Ferreira" w:date="2014-01-17T16:17:00Z">
        <w:r>
          <w:rPr>
            <w:noProof/>
            <w:webHidden/>
          </w:rPr>
          <w:t>36</w:t>
        </w:r>
        <w:r>
          <w:rPr>
            <w:noProof/>
            <w:webHidden/>
          </w:rPr>
          <w:fldChar w:fldCharType="end"/>
        </w:r>
        <w:r w:rsidRPr="00B9500D">
          <w:rPr>
            <w:rStyle w:val="Hyperlink"/>
            <w:noProof/>
          </w:rPr>
          <w:fldChar w:fldCharType="end"/>
        </w:r>
      </w:ins>
    </w:p>
    <w:p w:rsidR="00745FE7" w:rsidDel="00316E3A" w:rsidRDefault="00745FE7">
      <w:pPr>
        <w:pStyle w:val="Sumrio1"/>
        <w:spacing w:line="240" w:lineRule="auto"/>
        <w:rPr>
          <w:del w:id="607" w:author="Joao Luiz Cavalcante Ferreira" w:date="2014-01-17T16:17:00Z"/>
          <w:rFonts w:asciiTheme="minorHAnsi" w:eastAsiaTheme="minorEastAsia" w:hAnsiTheme="minorHAnsi" w:cstheme="minorBidi"/>
          <w:noProof/>
          <w:lang w:eastAsia="pt-BR"/>
        </w:rPr>
        <w:pPrChange w:id="608" w:author="Joao Luiz Cavalcante Ferreira" w:date="2014-01-29T10:19:00Z">
          <w:pPr>
            <w:pStyle w:val="Sumrio1"/>
          </w:pPr>
        </w:pPrChange>
      </w:pPr>
      <w:del w:id="609" w:author="Joao Luiz Cavalcante Ferreira" w:date="2014-01-17T16:17:00Z">
        <w:r w:rsidRPr="00316E3A" w:rsidDel="00316E3A">
          <w:rPr>
            <w:rStyle w:val="Hyperlink"/>
            <w:rFonts w:ascii="Times New Roman" w:hAnsi="Times New Roman"/>
            <w:noProof/>
          </w:rPr>
          <w:delText>APRESENTAÇÃO</w:delText>
        </w:r>
        <w:r w:rsidDel="00316E3A">
          <w:rPr>
            <w:noProof/>
            <w:webHidden/>
          </w:rPr>
          <w:tab/>
          <w:delText>23</w:delText>
        </w:r>
      </w:del>
    </w:p>
    <w:p w:rsidR="00745FE7" w:rsidDel="00316E3A" w:rsidRDefault="00745FE7">
      <w:pPr>
        <w:pStyle w:val="Sumrio1"/>
        <w:spacing w:line="240" w:lineRule="auto"/>
        <w:rPr>
          <w:del w:id="610" w:author="Joao Luiz Cavalcante Ferreira" w:date="2014-01-17T16:17:00Z"/>
          <w:rFonts w:asciiTheme="minorHAnsi" w:eastAsiaTheme="minorEastAsia" w:hAnsiTheme="minorHAnsi" w:cstheme="minorBidi"/>
          <w:noProof/>
          <w:lang w:eastAsia="pt-BR"/>
        </w:rPr>
        <w:pPrChange w:id="611" w:author="Joao Luiz Cavalcante Ferreira" w:date="2014-01-29T10:19:00Z">
          <w:pPr>
            <w:pStyle w:val="Sumrio1"/>
          </w:pPr>
        </w:pPrChange>
      </w:pPr>
      <w:del w:id="612" w:author="Joao Luiz Cavalcante Ferreira" w:date="2014-01-17T16:17:00Z">
        <w:r w:rsidRPr="00316E3A" w:rsidDel="00316E3A">
          <w:rPr>
            <w:rStyle w:val="Hyperlink"/>
            <w:rFonts w:ascii="Times New Roman" w:hAnsi="Times New Roman"/>
            <w:noProof/>
          </w:rPr>
          <w:delText>1.</w:delText>
        </w:r>
        <w:r w:rsidDel="00316E3A">
          <w:rPr>
            <w:rFonts w:asciiTheme="minorHAnsi" w:eastAsiaTheme="minorEastAsia" w:hAnsiTheme="minorHAnsi" w:cstheme="minorBidi"/>
            <w:noProof/>
            <w:lang w:eastAsia="pt-BR"/>
          </w:rPr>
          <w:tab/>
        </w:r>
        <w:r w:rsidRPr="00316E3A" w:rsidDel="00316E3A">
          <w:rPr>
            <w:rStyle w:val="Hyperlink"/>
            <w:rFonts w:ascii="Times New Roman" w:hAnsi="Times New Roman"/>
            <w:noProof/>
          </w:rPr>
          <w:delText>IDENTIFICAÇÃO E ATRIBUTOS DAS UNIDADES CUJAS GESTÕES COMPÕEM O RELATÓRIO</w:delText>
        </w:r>
        <w:r w:rsidDel="00316E3A">
          <w:rPr>
            <w:noProof/>
            <w:webHidden/>
          </w:rPr>
          <w:tab/>
          <w:delText>25</w:delText>
        </w:r>
      </w:del>
    </w:p>
    <w:p w:rsidR="00745FE7" w:rsidDel="00316E3A" w:rsidRDefault="00745FE7">
      <w:pPr>
        <w:pStyle w:val="Sumrio2"/>
        <w:rPr>
          <w:del w:id="613" w:author="Joao Luiz Cavalcante Ferreira" w:date="2014-01-17T16:17:00Z"/>
          <w:rFonts w:asciiTheme="minorHAnsi" w:eastAsiaTheme="minorEastAsia" w:hAnsiTheme="minorHAnsi" w:cstheme="minorBidi"/>
          <w:noProof/>
          <w:lang w:eastAsia="pt-BR"/>
        </w:rPr>
      </w:pPr>
      <w:del w:id="614" w:author="Joao Luiz Cavalcante Ferreira" w:date="2014-01-17T16:17:00Z">
        <w:r w:rsidRPr="00316E3A" w:rsidDel="00316E3A">
          <w:rPr>
            <w:rStyle w:val="Hyperlink"/>
            <w:rFonts w:ascii="Times New Roman" w:hAnsi="Times New Roman"/>
            <w:noProof/>
          </w:rPr>
          <w:delText>1.1 Identificação da unidade</w:delText>
        </w:r>
        <w:r w:rsidDel="00316E3A">
          <w:rPr>
            <w:noProof/>
            <w:webHidden/>
          </w:rPr>
          <w:tab/>
          <w:delText>25</w:delText>
        </w:r>
      </w:del>
    </w:p>
    <w:p w:rsidR="00745FE7" w:rsidDel="00316E3A" w:rsidRDefault="00745FE7">
      <w:pPr>
        <w:pStyle w:val="Sumrio3"/>
        <w:spacing w:line="240" w:lineRule="auto"/>
        <w:rPr>
          <w:del w:id="615" w:author="Joao Luiz Cavalcante Ferreira" w:date="2014-01-17T16:17:00Z"/>
          <w:rFonts w:asciiTheme="minorHAnsi" w:eastAsiaTheme="minorEastAsia" w:hAnsiTheme="minorHAnsi" w:cstheme="minorBidi"/>
          <w:noProof/>
          <w:lang w:eastAsia="pt-BR"/>
        </w:rPr>
        <w:pPrChange w:id="616" w:author="Joao Luiz Cavalcante Ferreira" w:date="2014-01-29T10:19:00Z">
          <w:pPr>
            <w:pStyle w:val="Sumrio3"/>
          </w:pPr>
        </w:pPrChange>
      </w:pPr>
      <w:del w:id="617" w:author="Joao Luiz Cavalcante Ferreira" w:date="2014-01-17T16:17:00Z">
        <w:r w:rsidRPr="00316E3A" w:rsidDel="00316E3A">
          <w:rPr>
            <w:rStyle w:val="Hyperlink"/>
            <w:rFonts w:ascii="Times New Roman" w:hAnsi="Times New Roman"/>
            <w:noProof/>
          </w:rPr>
          <w:delText>1.1.1 Quadro A.1.1.1 – Identificação da UJ – Relatório de Gestão Individual</w:delText>
        </w:r>
        <w:r w:rsidDel="00316E3A">
          <w:rPr>
            <w:noProof/>
            <w:webHidden/>
          </w:rPr>
          <w:tab/>
          <w:delText>25</w:delText>
        </w:r>
      </w:del>
    </w:p>
    <w:p w:rsidR="00745FE7" w:rsidDel="00316E3A" w:rsidRDefault="00745FE7">
      <w:pPr>
        <w:pStyle w:val="Sumrio2"/>
        <w:rPr>
          <w:del w:id="618" w:author="Joao Luiz Cavalcante Ferreira" w:date="2014-01-17T16:17:00Z"/>
          <w:rFonts w:asciiTheme="minorHAnsi" w:eastAsiaTheme="minorEastAsia" w:hAnsiTheme="minorHAnsi" w:cstheme="minorBidi"/>
          <w:noProof/>
          <w:lang w:eastAsia="pt-BR"/>
        </w:rPr>
      </w:pPr>
      <w:del w:id="619" w:author="Joao Luiz Cavalcante Ferreira" w:date="2014-01-17T16:17:00Z">
        <w:r w:rsidRPr="00316E3A" w:rsidDel="00316E3A">
          <w:rPr>
            <w:rStyle w:val="Hyperlink"/>
            <w:rFonts w:ascii="Times New Roman" w:hAnsi="Times New Roman"/>
            <w:noProof/>
          </w:rPr>
          <w:delText>1.2</w:delText>
        </w:r>
        <w:r w:rsidDel="00316E3A">
          <w:rPr>
            <w:rFonts w:asciiTheme="minorHAnsi" w:eastAsiaTheme="minorEastAsia" w:hAnsiTheme="minorHAnsi" w:cstheme="minorBidi"/>
            <w:noProof/>
            <w:lang w:eastAsia="pt-BR"/>
          </w:rPr>
          <w:tab/>
        </w:r>
        <w:r w:rsidRPr="00316E3A" w:rsidDel="00316E3A">
          <w:rPr>
            <w:rStyle w:val="Hyperlink"/>
            <w:rFonts w:ascii="Times New Roman" w:hAnsi="Times New Roman"/>
            <w:noProof/>
          </w:rPr>
          <w:delText>Finalidade ecompetências institucionais da unidade</w:delText>
        </w:r>
        <w:r w:rsidDel="00316E3A">
          <w:rPr>
            <w:noProof/>
            <w:webHidden/>
          </w:rPr>
          <w:tab/>
          <w:delText>25</w:delText>
        </w:r>
      </w:del>
    </w:p>
    <w:p w:rsidR="00745FE7" w:rsidDel="00316E3A" w:rsidRDefault="00745FE7">
      <w:pPr>
        <w:pStyle w:val="Sumrio2"/>
        <w:rPr>
          <w:del w:id="620" w:author="Joao Luiz Cavalcante Ferreira" w:date="2014-01-17T16:17:00Z"/>
          <w:rFonts w:asciiTheme="minorHAnsi" w:eastAsiaTheme="minorEastAsia" w:hAnsiTheme="minorHAnsi" w:cstheme="minorBidi"/>
          <w:noProof/>
          <w:lang w:eastAsia="pt-BR"/>
        </w:rPr>
      </w:pPr>
      <w:del w:id="621" w:author="Joao Luiz Cavalcante Ferreira" w:date="2014-01-17T16:17:00Z">
        <w:r w:rsidRPr="00316E3A" w:rsidDel="00316E3A">
          <w:rPr>
            <w:rStyle w:val="Hyperlink"/>
            <w:rFonts w:ascii="Times New Roman" w:hAnsi="Times New Roman"/>
            <w:noProof/>
          </w:rPr>
          <w:delText>1.3 Organograma funcional</w:delText>
        </w:r>
        <w:r w:rsidDel="00316E3A">
          <w:rPr>
            <w:noProof/>
            <w:webHidden/>
          </w:rPr>
          <w:tab/>
          <w:delText>25</w:delText>
        </w:r>
      </w:del>
    </w:p>
    <w:p w:rsidR="00745FE7" w:rsidDel="00316E3A" w:rsidRDefault="00745FE7">
      <w:pPr>
        <w:pStyle w:val="Sumrio2"/>
        <w:rPr>
          <w:del w:id="622" w:author="Joao Luiz Cavalcante Ferreira" w:date="2014-01-17T16:17:00Z"/>
          <w:rFonts w:asciiTheme="minorHAnsi" w:eastAsiaTheme="minorEastAsia" w:hAnsiTheme="minorHAnsi" w:cstheme="minorBidi"/>
          <w:noProof/>
          <w:lang w:eastAsia="pt-BR"/>
        </w:rPr>
      </w:pPr>
      <w:del w:id="623" w:author="Joao Luiz Cavalcante Ferreira" w:date="2014-01-17T16:17:00Z">
        <w:r w:rsidRPr="00316E3A" w:rsidDel="00316E3A">
          <w:rPr>
            <w:rStyle w:val="Hyperlink"/>
            <w:rFonts w:ascii="Times New Roman" w:hAnsi="Times New Roman"/>
            <w:noProof/>
          </w:rPr>
          <w:delText>1.4 Macrosprocessos finalísticos da unidade</w:delText>
        </w:r>
        <w:r w:rsidDel="00316E3A">
          <w:rPr>
            <w:noProof/>
            <w:webHidden/>
          </w:rPr>
          <w:tab/>
          <w:delText>25</w:delText>
        </w:r>
      </w:del>
    </w:p>
    <w:p w:rsidR="00745FE7" w:rsidDel="00316E3A" w:rsidRDefault="00745FE7">
      <w:pPr>
        <w:pStyle w:val="Sumrio2"/>
        <w:rPr>
          <w:del w:id="624" w:author="Joao Luiz Cavalcante Ferreira" w:date="2014-01-17T16:17:00Z"/>
          <w:rFonts w:asciiTheme="minorHAnsi" w:eastAsiaTheme="minorEastAsia" w:hAnsiTheme="minorHAnsi" w:cstheme="minorBidi"/>
          <w:noProof/>
          <w:lang w:eastAsia="pt-BR"/>
        </w:rPr>
      </w:pPr>
      <w:del w:id="625" w:author="Joao Luiz Cavalcante Ferreira" w:date="2014-01-17T16:17:00Z">
        <w:r w:rsidRPr="00316E3A" w:rsidDel="00316E3A">
          <w:rPr>
            <w:rStyle w:val="Hyperlink"/>
            <w:rFonts w:ascii="Times New Roman" w:hAnsi="Times New Roman"/>
            <w:noProof/>
          </w:rPr>
          <w:delText>1.5 Principais macroprocessos de apoio ao exercício das competências e finalidades da unidade</w:delText>
        </w:r>
        <w:r w:rsidDel="00316E3A">
          <w:rPr>
            <w:noProof/>
            <w:webHidden/>
          </w:rPr>
          <w:tab/>
          <w:delText>25</w:delText>
        </w:r>
      </w:del>
    </w:p>
    <w:p w:rsidR="00745FE7" w:rsidDel="00316E3A" w:rsidRDefault="00745FE7">
      <w:pPr>
        <w:pStyle w:val="Sumrio2"/>
        <w:rPr>
          <w:del w:id="626" w:author="Joao Luiz Cavalcante Ferreira" w:date="2014-01-17T16:17:00Z"/>
          <w:rFonts w:asciiTheme="minorHAnsi" w:eastAsiaTheme="minorEastAsia" w:hAnsiTheme="minorHAnsi" w:cstheme="minorBidi"/>
          <w:noProof/>
          <w:lang w:eastAsia="pt-BR"/>
        </w:rPr>
      </w:pPr>
      <w:del w:id="627" w:author="Joao Luiz Cavalcante Ferreira" w:date="2014-01-17T16:17:00Z">
        <w:r w:rsidRPr="00316E3A" w:rsidDel="00316E3A">
          <w:rPr>
            <w:rStyle w:val="Hyperlink"/>
            <w:rFonts w:ascii="Times New Roman" w:hAnsi="Times New Roman"/>
            <w:noProof/>
          </w:rPr>
          <w:delText>1.6 Principais parceiros relacionados à atividade-fim da unidade</w:delText>
        </w:r>
        <w:r w:rsidDel="00316E3A">
          <w:rPr>
            <w:noProof/>
            <w:webHidden/>
          </w:rPr>
          <w:tab/>
          <w:delText>25</w:delText>
        </w:r>
      </w:del>
    </w:p>
    <w:p w:rsidR="00745FE7" w:rsidDel="00316E3A" w:rsidRDefault="00745FE7">
      <w:pPr>
        <w:pStyle w:val="Sumrio1"/>
        <w:spacing w:line="240" w:lineRule="auto"/>
        <w:rPr>
          <w:del w:id="628" w:author="Joao Luiz Cavalcante Ferreira" w:date="2014-01-17T16:17:00Z"/>
          <w:rFonts w:asciiTheme="minorHAnsi" w:eastAsiaTheme="minorEastAsia" w:hAnsiTheme="minorHAnsi" w:cstheme="minorBidi"/>
          <w:noProof/>
          <w:lang w:eastAsia="pt-BR"/>
        </w:rPr>
        <w:pPrChange w:id="629" w:author="Joao Luiz Cavalcante Ferreira" w:date="2014-01-29T10:19:00Z">
          <w:pPr>
            <w:pStyle w:val="Sumrio1"/>
          </w:pPr>
        </w:pPrChange>
      </w:pPr>
      <w:del w:id="630" w:author="Joao Luiz Cavalcante Ferreira" w:date="2014-01-17T16:17:00Z">
        <w:r w:rsidRPr="00316E3A" w:rsidDel="00316E3A">
          <w:rPr>
            <w:rStyle w:val="Hyperlink"/>
            <w:rFonts w:ascii="Times New Roman" w:hAnsi="Times New Roman"/>
            <w:noProof/>
          </w:rPr>
          <w:delText>2. PLANEJAMENTO  E RESULTADOS ALCANÇADOS</w:delText>
        </w:r>
        <w:r w:rsidDel="00316E3A">
          <w:rPr>
            <w:noProof/>
            <w:webHidden/>
          </w:rPr>
          <w:tab/>
          <w:delText>25</w:delText>
        </w:r>
      </w:del>
    </w:p>
    <w:p w:rsidR="00745FE7" w:rsidDel="00316E3A" w:rsidRDefault="00745FE7">
      <w:pPr>
        <w:pStyle w:val="Sumrio2"/>
        <w:rPr>
          <w:del w:id="631" w:author="Joao Luiz Cavalcante Ferreira" w:date="2014-01-17T16:17:00Z"/>
          <w:rFonts w:asciiTheme="minorHAnsi" w:eastAsiaTheme="minorEastAsia" w:hAnsiTheme="minorHAnsi" w:cstheme="minorBidi"/>
          <w:noProof/>
          <w:lang w:eastAsia="pt-BR"/>
        </w:rPr>
      </w:pPr>
      <w:del w:id="632" w:author="Joao Luiz Cavalcante Ferreira" w:date="2014-01-17T16:17:00Z">
        <w:r w:rsidRPr="00316E3A" w:rsidDel="00316E3A">
          <w:rPr>
            <w:rStyle w:val="Hyperlink"/>
            <w:rFonts w:ascii="Times New Roman" w:hAnsi="Times New Roman"/>
            <w:noProof/>
          </w:rPr>
          <w:delText>2.1 Planejamento da unidade</w:delText>
        </w:r>
        <w:r w:rsidDel="00316E3A">
          <w:rPr>
            <w:noProof/>
            <w:webHidden/>
          </w:rPr>
          <w:tab/>
          <w:delText>25</w:delText>
        </w:r>
      </w:del>
    </w:p>
    <w:p w:rsidR="00745FE7" w:rsidDel="00316E3A" w:rsidRDefault="00745FE7">
      <w:pPr>
        <w:pStyle w:val="Sumrio3"/>
        <w:spacing w:line="240" w:lineRule="auto"/>
        <w:rPr>
          <w:del w:id="633" w:author="Joao Luiz Cavalcante Ferreira" w:date="2014-01-17T16:17:00Z"/>
          <w:rFonts w:asciiTheme="minorHAnsi" w:eastAsiaTheme="minorEastAsia" w:hAnsiTheme="minorHAnsi" w:cstheme="minorBidi"/>
          <w:noProof/>
          <w:lang w:eastAsia="pt-BR"/>
        </w:rPr>
        <w:pPrChange w:id="634" w:author="Joao Luiz Cavalcante Ferreira" w:date="2014-01-29T10:19:00Z">
          <w:pPr>
            <w:pStyle w:val="Sumrio3"/>
          </w:pPr>
        </w:pPrChange>
      </w:pPr>
      <w:del w:id="635" w:author="Joao Luiz Cavalcante Ferreira" w:date="2014-01-17T16:17:00Z">
        <w:r w:rsidRPr="00316E3A" w:rsidDel="00316E3A">
          <w:rPr>
            <w:rStyle w:val="Hyperlink"/>
            <w:rFonts w:ascii="Times New Roman" w:hAnsi="Times New Roman"/>
            <w:noProof/>
          </w:rPr>
          <w:delText>2.2.1 Quadro A.2.2.1 – Programa Temático</w:delText>
        </w:r>
        <w:r w:rsidDel="00316E3A">
          <w:rPr>
            <w:noProof/>
            <w:webHidden/>
          </w:rPr>
          <w:tab/>
          <w:delText>25</w:delText>
        </w:r>
      </w:del>
    </w:p>
    <w:p w:rsidR="00745FE7" w:rsidDel="00316E3A" w:rsidRDefault="00745FE7">
      <w:pPr>
        <w:pStyle w:val="Sumrio2"/>
        <w:rPr>
          <w:del w:id="636" w:author="Joao Luiz Cavalcante Ferreira" w:date="2014-01-17T16:17:00Z"/>
          <w:rFonts w:asciiTheme="minorHAnsi" w:eastAsiaTheme="minorEastAsia" w:hAnsiTheme="minorHAnsi" w:cstheme="minorBidi"/>
          <w:noProof/>
          <w:lang w:eastAsia="pt-BR"/>
        </w:rPr>
      </w:pPr>
      <w:del w:id="637" w:author="Joao Luiz Cavalcante Ferreira" w:date="2014-01-17T16:17:00Z">
        <w:r w:rsidRPr="00316E3A" w:rsidDel="00316E3A">
          <w:rPr>
            <w:rStyle w:val="Hyperlink"/>
            <w:rFonts w:ascii="Times New Roman" w:hAnsi="Times New Roman"/>
            <w:noProof/>
          </w:rPr>
          <w:delText>2.2 Programação orçamentária e financeira e resultados alcançados</w:delText>
        </w:r>
        <w:r w:rsidDel="00316E3A">
          <w:rPr>
            <w:noProof/>
            <w:webHidden/>
          </w:rPr>
          <w:tab/>
          <w:delText>25</w:delText>
        </w:r>
      </w:del>
    </w:p>
    <w:p w:rsidR="00745FE7" w:rsidDel="00316E3A" w:rsidRDefault="00745FE7">
      <w:pPr>
        <w:pStyle w:val="Sumrio3"/>
        <w:spacing w:line="240" w:lineRule="auto"/>
        <w:rPr>
          <w:del w:id="638" w:author="Joao Luiz Cavalcante Ferreira" w:date="2014-01-17T16:17:00Z"/>
          <w:rFonts w:asciiTheme="minorHAnsi" w:eastAsiaTheme="minorEastAsia" w:hAnsiTheme="minorHAnsi" w:cstheme="minorBidi"/>
          <w:noProof/>
          <w:lang w:eastAsia="pt-BR"/>
        </w:rPr>
        <w:pPrChange w:id="639" w:author="Joao Luiz Cavalcante Ferreira" w:date="2014-01-29T10:19:00Z">
          <w:pPr>
            <w:pStyle w:val="Sumrio3"/>
          </w:pPr>
        </w:pPrChange>
      </w:pPr>
      <w:del w:id="640" w:author="Joao Luiz Cavalcante Ferreira" w:date="2014-01-17T16:17:00Z">
        <w:r w:rsidRPr="00316E3A" w:rsidDel="00316E3A">
          <w:rPr>
            <w:rStyle w:val="Hyperlink"/>
            <w:rFonts w:ascii="Times New Roman" w:hAnsi="Times New Roman"/>
            <w:noProof/>
          </w:rPr>
          <w:delText>2.2.2.Quadro A.2.2.2 – Objetivo</w:delText>
        </w:r>
        <w:r w:rsidDel="00316E3A">
          <w:rPr>
            <w:noProof/>
            <w:webHidden/>
          </w:rPr>
          <w:tab/>
          <w:delText>25</w:delText>
        </w:r>
      </w:del>
    </w:p>
    <w:p w:rsidR="00745FE7" w:rsidDel="00316E3A" w:rsidRDefault="00745FE7">
      <w:pPr>
        <w:pStyle w:val="Sumrio2"/>
        <w:rPr>
          <w:del w:id="641" w:author="Joao Luiz Cavalcante Ferreira" w:date="2014-01-17T16:17:00Z"/>
          <w:rFonts w:asciiTheme="minorHAnsi" w:eastAsiaTheme="minorEastAsia" w:hAnsiTheme="minorHAnsi" w:cstheme="minorBidi"/>
          <w:noProof/>
          <w:lang w:eastAsia="pt-BR"/>
        </w:rPr>
      </w:pPr>
      <w:del w:id="642" w:author="Joao Luiz Cavalcante Ferreira" w:date="2014-01-17T16:17:00Z">
        <w:r w:rsidRPr="00316E3A" w:rsidDel="00316E3A">
          <w:rPr>
            <w:rStyle w:val="Hyperlink"/>
            <w:rFonts w:ascii="Times New Roman" w:hAnsi="Times New Roman"/>
            <w:noProof/>
          </w:rPr>
          <w:delText>2.3 Informações sobre outros resultados gerados pela gestão</w:delText>
        </w:r>
        <w:r w:rsidDel="00316E3A">
          <w:rPr>
            <w:noProof/>
            <w:webHidden/>
          </w:rPr>
          <w:tab/>
          <w:delText>25</w:delText>
        </w:r>
      </w:del>
    </w:p>
    <w:p w:rsidR="00745FE7" w:rsidDel="00316E3A" w:rsidRDefault="00745FE7">
      <w:pPr>
        <w:pStyle w:val="Sumrio3"/>
        <w:spacing w:line="240" w:lineRule="auto"/>
        <w:rPr>
          <w:del w:id="643" w:author="Joao Luiz Cavalcante Ferreira" w:date="2014-01-17T16:17:00Z"/>
          <w:rFonts w:asciiTheme="minorHAnsi" w:eastAsiaTheme="minorEastAsia" w:hAnsiTheme="minorHAnsi" w:cstheme="minorBidi"/>
          <w:noProof/>
          <w:lang w:eastAsia="pt-BR"/>
        </w:rPr>
        <w:pPrChange w:id="644" w:author="Joao Luiz Cavalcante Ferreira" w:date="2014-01-29T10:19:00Z">
          <w:pPr>
            <w:pStyle w:val="Sumrio3"/>
          </w:pPr>
        </w:pPrChange>
      </w:pPr>
      <w:del w:id="645" w:author="Joao Luiz Cavalcante Ferreira" w:date="2014-01-17T16:17:00Z">
        <w:r w:rsidRPr="00316E3A" w:rsidDel="00316E3A">
          <w:rPr>
            <w:rStyle w:val="Hyperlink"/>
            <w:rFonts w:ascii="Times New Roman" w:hAnsi="Times New Roman"/>
            <w:noProof/>
          </w:rPr>
          <w:delText>2.3.1 Quadro A.2.2.3.1 – Ações – OFSS</w:delText>
        </w:r>
        <w:r w:rsidDel="00316E3A">
          <w:rPr>
            <w:noProof/>
            <w:webHidden/>
          </w:rPr>
          <w:tab/>
          <w:delText>25</w:delText>
        </w:r>
      </w:del>
    </w:p>
    <w:p w:rsidR="00745FE7" w:rsidDel="00316E3A" w:rsidRDefault="00745FE7">
      <w:pPr>
        <w:pStyle w:val="Sumrio3"/>
        <w:spacing w:line="240" w:lineRule="auto"/>
        <w:rPr>
          <w:del w:id="646" w:author="Joao Luiz Cavalcante Ferreira" w:date="2014-01-17T16:17:00Z"/>
          <w:rFonts w:asciiTheme="minorHAnsi" w:eastAsiaTheme="minorEastAsia" w:hAnsiTheme="minorHAnsi" w:cstheme="minorBidi"/>
          <w:noProof/>
          <w:lang w:eastAsia="pt-BR"/>
        </w:rPr>
        <w:pPrChange w:id="647" w:author="Joao Luiz Cavalcante Ferreira" w:date="2014-01-29T10:19:00Z">
          <w:pPr>
            <w:pStyle w:val="Sumrio3"/>
          </w:pPr>
        </w:pPrChange>
      </w:pPr>
      <w:del w:id="648" w:author="Joao Luiz Cavalcante Ferreira" w:date="2014-01-17T16:17:00Z">
        <w:r w:rsidRPr="00316E3A" w:rsidDel="00316E3A">
          <w:rPr>
            <w:rStyle w:val="Hyperlink"/>
            <w:rFonts w:ascii="Times New Roman" w:hAnsi="Times New Roman"/>
            <w:noProof/>
          </w:rPr>
          <w:delText>2.3.2 Quadro A.2.2.3.2 – Ação/Subtítulos – OFSS</w:delText>
        </w:r>
        <w:r w:rsidDel="00316E3A">
          <w:rPr>
            <w:noProof/>
            <w:webHidden/>
          </w:rPr>
          <w:tab/>
          <w:delText>25</w:delText>
        </w:r>
      </w:del>
    </w:p>
    <w:p w:rsidR="00745FE7" w:rsidDel="00316E3A" w:rsidRDefault="00745FE7">
      <w:pPr>
        <w:pStyle w:val="Sumrio3"/>
        <w:spacing w:line="240" w:lineRule="auto"/>
        <w:rPr>
          <w:del w:id="649" w:author="Joao Luiz Cavalcante Ferreira" w:date="2014-01-17T16:17:00Z"/>
          <w:rFonts w:asciiTheme="minorHAnsi" w:eastAsiaTheme="minorEastAsia" w:hAnsiTheme="minorHAnsi" w:cstheme="minorBidi"/>
          <w:noProof/>
          <w:lang w:eastAsia="pt-BR"/>
        </w:rPr>
        <w:pPrChange w:id="650" w:author="Joao Luiz Cavalcante Ferreira" w:date="2014-01-29T10:19:00Z">
          <w:pPr>
            <w:pStyle w:val="Sumrio3"/>
          </w:pPr>
        </w:pPrChange>
      </w:pPr>
      <w:del w:id="651" w:author="Joao Luiz Cavalcante Ferreira" w:date="2014-01-17T16:17:00Z">
        <w:r w:rsidRPr="00316E3A" w:rsidDel="00316E3A">
          <w:rPr>
            <w:rStyle w:val="Hyperlink"/>
            <w:rFonts w:ascii="Times New Roman" w:hAnsi="Times New Roman"/>
            <w:noProof/>
          </w:rPr>
          <w:delText>2.3.3 Quadro A.2.2.3.3 – Ações não previstas LOA 2013 – Registros a Pagar – OFSS</w:delText>
        </w:r>
        <w:r w:rsidDel="00316E3A">
          <w:rPr>
            <w:noProof/>
            <w:webHidden/>
          </w:rPr>
          <w:tab/>
          <w:delText>25</w:delText>
        </w:r>
      </w:del>
    </w:p>
    <w:p w:rsidR="00745FE7" w:rsidDel="00316E3A" w:rsidRDefault="00745FE7">
      <w:pPr>
        <w:pStyle w:val="Sumrio3"/>
        <w:spacing w:line="240" w:lineRule="auto"/>
        <w:rPr>
          <w:del w:id="652" w:author="Joao Luiz Cavalcante Ferreira" w:date="2014-01-17T16:17:00Z"/>
          <w:rFonts w:asciiTheme="minorHAnsi" w:eastAsiaTheme="minorEastAsia" w:hAnsiTheme="minorHAnsi" w:cstheme="minorBidi"/>
          <w:noProof/>
          <w:lang w:eastAsia="pt-BR"/>
        </w:rPr>
        <w:pPrChange w:id="653" w:author="Joao Luiz Cavalcante Ferreira" w:date="2014-01-29T10:19:00Z">
          <w:pPr>
            <w:pStyle w:val="Sumrio3"/>
          </w:pPr>
        </w:pPrChange>
      </w:pPr>
      <w:del w:id="654" w:author="Joao Luiz Cavalcante Ferreira" w:date="2014-01-17T16:17:00Z">
        <w:r w:rsidRPr="00316E3A" w:rsidDel="00316E3A">
          <w:rPr>
            <w:rStyle w:val="Hyperlink"/>
            <w:rFonts w:ascii="Times New Roman" w:hAnsi="Times New Roman"/>
            <w:noProof/>
          </w:rPr>
          <w:delText>2.3.4 Quadro A.2.2.3.4 – Ações do Orçamento de Investimento</w:delText>
        </w:r>
        <w:r w:rsidDel="00316E3A">
          <w:rPr>
            <w:noProof/>
            <w:webHidden/>
          </w:rPr>
          <w:tab/>
          <w:delText>25</w:delText>
        </w:r>
      </w:del>
    </w:p>
    <w:p w:rsidR="00745FE7" w:rsidDel="00316E3A" w:rsidRDefault="00745FE7">
      <w:pPr>
        <w:pStyle w:val="Sumrio1"/>
        <w:spacing w:line="240" w:lineRule="auto"/>
        <w:rPr>
          <w:del w:id="655" w:author="Joao Luiz Cavalcante Ferreira" w:date="2014-01-17T16:17:00Z"/>
          <w:rFonts w:asciiTheme="minorHAnsi" w:eastAsiaTheme="minorEastAsia" w:hAnsiTheme="minorHAnsi" w:cstheme="minorBidi"/>
          <w:noProof/>
          <w:lang w:eastAsia="pt-BR"/>
        </w:rPr>
        <w:pPrChange w:id="656" w:author="Joao Luiz Cavalcante Ferreira" w:date="2014-01-29T10:19:00Z">
          <w:pPr>
            <w:pStyle w:val="Sumrio1"/>
          </w:pPr>
        </w:pPrChange>
      </w:pPr>
      <w:del w:id="657" w:author="Joao Luiz Cavalcante Ferreira" w:date="2014-01-17T16:17:00Z">
        <w:r w:rsidRPr="00316E3A" w:rsidDel="00316E3A">
          <w:rPr>
            <w:rStyle w:val="Hyperlink"/>
            <w:rFonts w:ascii="Times New Roman" w:hAnsi="Times New Roman"/>
            <w:noProof/>
          </w:rPr>
          <w:delText>3. ESTRUTURAS DE GOVERNANÇA E DE AUTOCONTROLE DA GESTÃO</w:delText>
        </w:r>
        <w:r w:rsidDel="00316E3A">
          <w:rPr>
            <w:noProof/>
            <w:webHidden/>
          </w:rPr>
          <w:tab/>
          <w:delText>26</w:delText>
        </w:r>
      </w:del>
    </w:p>
    <w:p w:rsidR="00745FE7" w:rsidDel="00316E3A" w:rsidRDefault="00745FE7">
      <w:pPr>
        <w:pStyle w:val="Sumrio2"/>
        <w:rPr>
          <w:del w:id="658" w:author="Joao Luiz Cavalcante Ferreira" w:date="2014-01-17T16:17:00Z"/>
          <w:rFonts w:asciiTheme="minorHAnsi" w:eastAsiaTheme="minorEastAsia" w:hAnsiTheme="minorHAnsi" w:cstheme="minorBidi"/>
          <w:noProof/>
          <w:lang w:eastAsia="pt-BR"/>
        </w:rPr>
      </w:pPr>
      <w:del w:id="659" w:author="Joao Luiz Cavalcante Ferreira" w:date="2014-01-17T16:17:00Z">
        <w:r w:rsidRPr="00316E3A" w:rsidDel="00316E3A">
          <w:rPr>
            <w:rStyle w:val="Hyperlink"/>
            <w:rFonts w:ascii="Times New Roman" w:hAnsi="Times New Roman"/>
            <w:noProof/>
          </w:rPr>
          <w:delText>3.1 Estrutura orgânica de controle da unidade</w:delText>
        </w:r>
        <w:r w:rsidDel="00316E3A">
          <w:rPr>
            <w:noProof/>
            <w:webHidden/>
          </w:rPr>
          <w:tab/>
          <w:delText>26</w:delText>
        </w:r>
      </w:del>
    </w:p>
    <w:p w:rsidR="00745FE7" w:rsidDel="00316E3A" w:rsidRDefault="00745FE7">
      <w:pPr>
        <w:pStyle w:val="Sumrio3"/>
        <w:spacing w:line="240" w:lineRule="auto"/>
        <w:rPr>
          <w:del w:id="660" w:author="Joao Luiz Cavalcante Ferreira" w:date="2014-01-17T16:17:00Z"/>
          <w:rFonts w:asciiTheme="minorHAnsi" w:eastAsiaTheme="minorEastAsia" w:hAnsiTheme="minorHAnsi" w:cstheme="minorBidi"/>
          <w:noProof/>
          <w:lang w:eastAsia="pt-BR"/>
        </w:rPr>
        <w:pPrChange w:id="661" w:author="Joao Luiz Cavalcante Ferreira" w:date="2014-01-29T10:19:00Z">
          <w:pPr>
            <w:pStyle w:val="Sumrio3"/>
          </w:pPr>
        </w:pPrChange>
      </w:pPr>
      <w:del w:id="662" w:author="Joao Luiz Cavalcante Ferreira" w:date="2014-01-17T16:17:00Z">
        <w:r w:rsidRPr="00316E3A" w:rsidDel="00316E3A">
          <w:rPr>
            <w:rStyle w:val="Hyperlink"/>
            <w:rFonts w:ascii="Times New Roman" w:hAnsi="Times New Roman"/>
            <w:noProof/>
          </w:rPr>
          <w:delText>3.1.1 Unidade de Auditoria</w:delText>
        </w:r>
        <w:r w:rsidDel="00316E3A">
          <w:rPr>
            <w:noProof/>
            <w:webHidden/>
          </w:rPr>
          <w:tab/>
          <w:delText>26</w:delText>
        </w:r>
      </w:del>
    </w:p>
    <w:p w:rsidR="00745FE7" w:rsidDel="00316E3A" w:rsidRDefault="00745FE7">
      <w:pPr>
        <w:pStyle w:val="Sumrio3"/>
        <w:spacing w:line="240" w:lineRule="auto"/>
        <w:rPr>
          <w:del w:id="663" w:author="Joao Luiz Cavalcante Ferreira" w:date="2014-01-17T16:17:00Z"/>
          <w:rFonts w:asciiTheme="minorHAnsi" w:eastAsiaTheme="minorEastAsia" w:hAnsiTheme="minorHAnsi" w:cstheme="minorBidi"/>
          <w:noProof/>
          <w:lang w:eastAsia="pt-BR"/>
        </w:rPr>
        <w:pPrChange w:id="664" w:author="Joao Luiz Cavalcante Ferreira" w:date="2014-01-29T10:19:00Z">
          <w:pPr>
            <w:pStyle w:val="Sumrio3"/>
          </w:pPr>
        </w:pPrChange>
      </w:pPr>
      <w:del w:id="665" w:author="Joao Luiz Cavalcante Ferreira" w:date="2014-01-17T16:17:00Z">
        <w:r w:rsidRPr="00316E3A" w:rsidDel="00316E3A">
          <w:rPr>
            <w:rStyle w:val="Hyperlink"/>
            <w:rFonts w:ascii="Times New Roman" w:hAnsi="Times New Roman"/>
            <w:noProof/>
          </w:rPr>
          <w:delText>3.1.2 Comitê de Auditoria</w:delText>
        </w:r>
        <w:r w:rsidDel="00316E3A">
          <w:rPr>
            <w:noProof/>
            <w:webHidden/>
          </w:rPr>
          <w:tab/>
          <w:delText>26</w:delText>
        </w:r>
      </w:del>
    </w:p>
    <w:p w:rsidR="00745FE7" w:rsidDel="00316E3A" w:rsidRDefault="00745FE7">
      <w:pPr>
        <w:pStyle w:val="Sumrio3"/>
        <w:spacing w:line="240" w:lineRule="auto"/>
        <w:rPr>
          <w:del w:id="666" w:author="Joao Luiz Cavalcante Ferreira" w:date="2014-01-17T16:17:00Z"/>
          <w:rFonts w:asciiTheme="minorHAnsi" w:eastAsiaTheme="minorEastAsia" w:hAnsiTheme="minorHAnsi" w:cstheme="minorBidi"/>
          <w:noProof/>
          <w:lang w:eastAsia="pt-BR"/>
        </w:rPr>
        <w:pPrChange w:id="667" w:author="Joao Luiz Cavalcante Ferreira" w:date="2014-01-29T10:19:00Z">
          <w:pPr>
            <w:pStyle w:val="Sumrio3"/>
          </w:pPr>
        </w:pPrChange>
      </w:pPr>
      <w:del w:id="668" w:author="Joao Luiz Cavalcante Ferreira" w:date="2014-01-17T16:17:00Z">
        <w:r w:rsidRPr="00316E3A" w:rsidDel="00316E3A">
          <w:rPr>
            <w:rStyle w:val="Hyperlink"/>
            <w:rFonts w:ascii="Times New Roman" w:hAnsi="Times New Roman"/>
            <w:noProof/>
          </w:rPr>
          <w:delText>3.1.3 Conselhos Fiscais</w:delText>
        </w:r>
        <w:r w:rsidDel="00316E3A">
          <w:rPr>
            <w:noProof/>
            <w:webHidden/>
          </w:rPr>
          <w:tab/>
          <w:delText>26</w:delText>
        </w:r>
      </w:del>
    </w:p>
    <w:p w:rsidR="00745FE7" w:rsidDel="00316E3A" w:rsidRDefault="00745FE7">
      <w:pPr>
        <w:pStyle w:val="Sumrio3"/>
        <w:spacing w:line="240" w:lineRule="auto"/>
        <w:rPr>
          <w:del w:id="669" w:author="Joao Luiz Cavalcante Ferreira" w:date="2014-01-17T16:17:00Z"/>
          <w:rFonts w:asciiTheme="minorHAnsi" w:eastAsiaTheme="minorEastAsia" w:hAnsiTheme="minorHAnsi" w:cstheme="minorBidi"/>
          <w:noProof/>
          <w:lang w:eastAsia="pt-BR"/>
        </w:rPr>
        <w:pPrChange w:id="670" w:author="Joao Luiz Cavalcante Ferreira" w:date="2014-01-29T10:19:00Z">
          <w:pPr>
            <w:pStyle w:val="Sumrio3"/>
          </w:pPr>
        </w:pPrChange>
      </w:pPr>
      <w:del w:id="671" w:author="Joao Luiz Cavalcante Ferreira" w:date="2014-01-17T16:17:00Z">
        <w:r w:rsidRPr="00316E3A" w:rsidDel="00316E3A">
          <w:rPr>
            <w:rStyle w:val="Hyperlink"/>
            <w:rFonts w:ascii="Times New Roman" w:hAnsi="Times New Roman"/>
            <w:noProof/>
          </w:rPr>
          <w:delText>3.1.4 Comitês de Avaliações</w:delText>
        </w:r>
        <w:r w:rsidDel="00316E3A">
          <w:rPr>
            <w:noProof/>
            <w:webHidden/>
          </w:rPr>
          <w:tab/>
          <w:delText>26</w:delText>
        </w:r>
      </w:del>
    </w:p>
    <w:p w:rsidR="00745FE7" w:rsidDel="00316E3A" w:rsidRDefault="00745FE7">
      <w:pPr>
        <w:pStyle w:val="Sumrio2"/>
        <w:rPr>
          <w:del w:id="672" w:author="Joao Luiz Cavalcante Ferreira" w:date="2014-01-17T16:17:00Z"/>
          <w:rFonts w:asciiTheme="minorHAnsi" w:eastAsiaTheme="minorEastAsia" w:hAnsiTheme="minorHAnsi" w:cstheme="minorBidi"/>
          <w:noProof/>
          <w:lang w:eastAsia="pt-BR"/>
        </w:rPr>
      </w:pPr>
      <w:del w:id="673" w:author="Joao Luiz Cavalcante Ferreira" w:date="2014-01-17T16:17:00Z">
        <w:r w:rsidRPr="00316E3A" w:rsidDel="00316E3A">
          <w:rPr>
            <w:rStyle w:val="Hyperlink"/>
            <w:rFonts w:ascii="Times New Roman" w:hAnsi="Times New Roman"/>
            <w:noProof/>
          </w:rPr>
          <w:delText>3.2 Controles internos administrativos da unidade</w:delText>
        </w:r>
        <w:r w:rsidDel="00316E3A">
          <w:rPr>
            <w:noProof/>
            <w:webHidden/>
          </w:rPr>
          <w:tab/>
          <w:delText>26</w:delText>
        </w:r>
      </w:del>
    </w:p>
    <w:p w:rsidR="00745FE7" w:rsidDel="00316E3A" w:rsidRDefault="00745FE7">
      <w:pPr>
        <w:pStyle w:val="Sumrio3"/>
        <w:spacing w:line="240" w:lineRule="auto"/>
        <w:rPr>
          <w:del w:id="674" w:author="Joao Luiz Cavalcante Ferreira" w:date="2014-01-17T16:17:00Z"/>
          <w:rFonts w:asciiTheme="minorHAnsi" w:eastAsiaTheme="minorEastAsia" w:hAnsiTheme="minorHAnsi" w:cstheme="minorBidi"/>
          <w:noProof/>
          <w:lang w:eastAsia="pt-BR"/>
        </w:rPr>
        <w:pPrChange w:id="675" w:author="Joao Luiz Cavalcante Ferreira" w:date="2014-01-29T10:19:00Z">
          <w:pPr>
            <w:pStyle w:val="Sumrio3"/>
          </w:pPr>
        </w:pPrChange>
      </w:pPr>
      <w:del w:id="676" w:author="Joao Luiz Cavalcante Ferreira" w:date="2014-01-17T16:17:00Z">
        <w:r w:rsidRPr="00316E3A" w:rsidDel="00316E3A">
          <w:rPr>
            <w:rStyle w:val="Hyperlink"/>
            <w:rFonts w:ascii="Times New Roman" w:hAnsi="Times New Roman"/>
            <w:noProof/>
          </w:rPr>
          <w:delText>3.2.1 Ambiente de controle</w:delText>
        </w:r>
        <w:r w:rsidDel="00316E3A">
          <w:rPr>
            <w:noProof/>
            <w:webHidden/>
          </w:rPr>
          <w:tab/>
          <w:delText>26</w:delText>
        </w:r>
      </w:del>
    </w:p>
    <w:p w:rsidR="00745FE7" w:rsidDel="00316E3A" w:rsidRDefault="00745FE7">
      <w:pPr>
        <w:pStyle w:val="Sumrio3"/>
        <w:spacing w:line="240" w:lineRule="auto"/>
        <w:rPr>
          <w:del w:id="677" w:author="Joao Luiz Cavalcante Ferreira" w:date="2014-01-17T16:17:00Z"/>
          <w:rFonts w:asciiTheme="minorHAnsi" w:eastAsiaTheme="minorEastAsia" w:hAnsiTheme="minorHAnsi" w:cstheme="minorBidi"/>
          <w:noProof/>
          <w:lang w:eastAsia="pt-BR"/>
        </w:rPr>
        <w:pPrChange w:id="678" w:author="Joao Luiz Cavalcante Ferreira" w:date="2014-01-29T10:19:00Z">
          <w:pPr>
            <w:pStyle w:val="Sumrio3"/>
          </w:pPr>
        </w:pPrChange>
      </w:pPr>
      <w:del w:id="679" w:author="Joao Luiz Cavalcante Ferreira" w:date="2014-01-17T16:17:00Z">
        <w:r w:rsidRPr="00316E3A" w:rsidDel="00316E3A">
          <w:rPr>
            <w:rStyle w:val="Hyperlink"/>
            <w:rFonts w:ascii="Times New Roman" w:hAnsi="Times New Roman"/>
            <w:noProof/>
          </w:rPr>
          <w:delText>3.2.2 Avaliação de risco</w:delText>
        </w:r>
        <w:r w:rsidDel="00316E3A">
          <w:rPr>
            <w:noProof/>
            <w:webHidden/>
          </w:rPr>
          <w:tab/>
          <w:delText>26</w:delText>
        </w:r>
      </w:del>
    </w:p>
    <w:p w:rsidR="00745FE7" w:rsidDel="00316E3A" w:rsidRDefault="00745FE7">
      <w:pPr>
        <w:pStyle w:val="Sumrio3"/>
        <w:spacing w:line="240" w:lineRule="auto"/>
        <w:rPr>
          <w:del w:id="680" w:author="Joao Luiz Cavalcante Ferreira" w:date="2014-01-17T16:17:00Z"/>
          <w:rFonts w:asciiTheme="minorHAnsi" w:eastAsiaTheme="minorEastAsia" w:hAnsiTheme="minorHAnsi" w:cstheme="minorBidi"/>
          <w:noProof/>
          <w:lang w:eastAsia="pt-BR"/>
        </w:rPr>
        <w:pPrChange w:id="681" w:author="Joao Luiz Cavalcante Ferreira" w:date="2014-01-29T10:19:00Z">
          <w:pPr>
            <w:pStyle w:val="Sumrio3"/>
          </w:pPr>
        </w:pPrChange>
      </w:pPr>
      <w:del w:id="682" w:author="Joao Luiz Cavalcante Ferreira" w:date="2014-01-17T16:17:00Z">
        <w:r w:rsidRPr="00316E3A" w:rsidDel="00316E3A">
          <w:rPr>
            <w:rStyle w:val="Hyperlink"/>
            <w:rFonts w:ascii="Times New Roman" w:hAnsi="Times New Roman"/>
            <w:noProof/>
          </w:rPr>
          <w:delText>3.2.3 Atividades de controle</w:delText>
        </w:r>
        <w:r w:rsidDel="00316E3A">
          <w:rPr>
            <w:noProof/>
            <w:webHidden/>
          </w:rPr>
          <w:tab/>
          <w:delText>26</w:delText>
        </w:r>
      </w:del>
    </w:p>
    <w:p w:rsidR="00745FE7" w:rsidDel="00316E3A" w:rsidRDefault="00745FE7">
      <w:pPr>
        <w:pStyle w:val="Sumrio3"/>
        <w:spacing w:line="240" w:lineRule="auto"/>
        <w:rPr>
          <w:del w:id="683" w:author="Joao Luiz Cavalcante Ferreira" w:date="2014-01-17T16:17:00Z"/>
          <w:rFonts w:asciiTheme="minorHAnsi" w:eastAsiaTheme="minorEastAsia" w:hAnsiTheme="minorHAnsi" w:cstheme="minorBidi"/>
          <w:noProof/>
          <w:lang w:eastAsia="pt-BR"/>
        </w:rPr>
        <w:pPrChange w:id="684" w:author="Joao Luiz Cavalcante Ferreira" w:date="2014-01-29T10:19:00Z">
          <w:pPr>
            <w:pStyle w:val="Sumrio3"/>
          </w:pPr>
        </w:pPrChange>
      </w:pPr>
      <w:del w:id="685" w:author="Joao Luiz Cavalcante Ferreira" w:date="2014-01-17T16:17:00Z">
        <w:r w:rsidRPr="00316E3A" w:rsidDel="00316E3A">
          <w:rPr>
            <w:rStyle w:val="Hyperlink"/>
            <w:rFonts w:ascii="Times New Roman" w:hAnsi="Times New Roman"/>
            <w:noProof/>
          </w:rPr>
          <w:delText>3.2.4 Informação e Comunicação</w:delText>
        </w:r>
        <w:r w:rsidDel="00316E3A">
          <w:rPr>
            <w:noProof/>
            <w:webHidden/>
          </w:rPr>
          <w:tab/>
          <w:delText>26</w:delText>
        </w:r>
      </w:del>
    </w:p>
    <w:p w:rsidR="00745FE7" w:rsidDel="00316E3A" w:rsidRDefault="00745FE7">
      <w:pPr>
        <w:pStyle w:val="Sumrio3"/>
        <w:spacing w:line="240" w:lineRule="auto"/>
        <w:rPr>
          <w:del w:id="686" w:author="Joao Luiz Cavalcante Ferreira" w:date="2014-01-17T16:17:00Z"/>
          <w:rFonts w:asciiTheme="minorHAnsi" w:eastAsiaTheme="minorEastAsia" w:hAnsiTheme="minorHAnsi" w:cstheme="minorBidi"/>
          <w:noProof/>
          <w:lang w:eastAsia="pt-BR"/>
        </w:rPr>
        <w:pPrChange w:id="687" w:author="Joao Luiz Cavalcante Ferreira" w:date="2014-01-29T10:19:00Z">
          <w:pPr>
            <w:pStyle w:val="Sumrio3"/>
          </w:pPr>
        </w:pPrChange>
      </w:pPr>
      <w:del w:id="688" w:author="Joao Luiz Cavalcante Ferreira" w:date="2014-01-17T16:17:00Z">
        <w:r w:rsidRPr="00316E3A" w:rsidDel="00316E3A">
          <w:rPr>
            <w:rStyle w:val="Hyperlink"/>
            <w:rFonts w:ascii="Times New Roman" w:hAnsi="Times New Roman"/>
            <w:noProof/>
          </w:rPr>
          <w:delText>3.2.5 Monitoramento</w:delText>
        </w:r>
        <w:r w:rsidDel="00316E3A">
          <w:rPr>
            <w:noProof/>
            <w:webHidden/>
          </w:rPr>
          <w:tab/>
          <w:delText>26</w:delText>
        </w:r>
      </w:del>
    </w:p>
    <w:p w:rsidR="00745FE7" w:rsidDel="00316E3A" w:rsidRDefault="00745FE7">
      <w:pPr>
        <w:pStyle w:val="Sumrio3"/>
        <w:spacing w:line="240" w:lineRule="auto"/>
        <w:rPr>
          <w:del w:id="689" w:author="Joao Luiz Cavalcante Ferreira" w:date="2014-01-17T16:17:00Z"/>
          <w:rFonts w:asciiTheme="minorHAnsi" w:eastAsiaTheme="minorEastAsia" w:hAnsiTheme="minorHAnsi" w:cstheme="minorBidi"/>
          <w:noProof/>
          <w:lang w:eastAsia="pt-BR"/>
        </w:rPr>
        <w:pPrChange w:id="690" w:author="Joao Luiz Cavalcante Ferreira" w:date="2014-01-29T10:19:00Z">
          <w:pPr>
            <w:pStyle w:val="Sumrio3"/>
          </w:pPr>
        </w:pPrChange>
      </w:pPr>
      <w:del w:id="691" w:author="Joao Luiz Cavalcante Ferreira" w:date="2014-01-17T16:17:00Z">
        <w:r w:rsidRPr="00316E3A" w:rsidDel="00316E3A">
          <w:rPr>
            <w:rStyle w:val="Hyperlink"/>
            <w:rFonts w:ascii="Times New Roman" w:hAnsi="Times New Roman"/>
            <w:noProof/>
          </w:rPr>
          <w:delText>3.2.6 Quadro A.3.2 – Avaliação do Sistema de Controle Internos da UJ</w:delText>
        </w:r>
        <w:r w:rsidDel="00316E3A">
          <w:rPr>
            <w:noProof/>
            <w:webHidden/>
          </w:rPr>
          <w:tab/>
          <w:delText>26</w:delText>
        </w:r>
      </w:del>
    </w:p>
    <w:p w:rsidR="00745FE7" w:rsidDel="00316E3A" w:rsidRDefault="00745FE7">
      <w:pPr>
        <w:pStyle w:val="Sumrio2"/>
        <w:rPr>
          <w:del w:id="692" w:author="Joao Luiz Cavalcante Ferreira" w:date="2014-01-17T16:17:00Z"/>
          <w:rFonts w:asciiTheme="minorHAnsi" w:eastAsiaTheme="minorEastAsia" w:hAnsiTheme="minorHAnsi" w:cstheme="minorBidi"/>
          <w:noProof/>
          <w:lang w:eastAsia="pt-BR"/>
        </w:rPr>
      </w:pPr>
      <w:del w:id="693" w:author="Joao Luiz Cavalcante Ferreira" w:date="2014-01-17T16:17:00Z">
        <w:r w:rsidRPr="00316E3A" w:rsidDel="00316E3A">
          <w:rPr>
            <w:rStyle w:val="Hyperlink"/>
            <w:rFonts w:ascii="Times New Roman" w:hAnsi="Times New Roman"/>
            <w:noProof/>
          </w:rPr>
          <w:delText>3.3 Estrutura e atividades do sistema de correição da unidade</w:delText>
        </w:r>
        <w:r w:rsidDel="00316E3A">
          <w:rPr>
            <w:noProof/>
            <w:webHidden/>
          </w:rPr>
          <w:tab/>
          <w:delText>26</w:delText>
        </w:r>
      </w:del>
    </w:p>
    <w:p w:rsidR="00745FE7" w:rsidDel="00316E3A" w:rsidRDefault="00745FE7">
      <w:pPr>
        <w:pStyle w:val="Sumrio2"/>
        <w:rPr>
          <w:del w:id="694" w:author="Joao Luiz Cavalcante Ferreira" w:date="2014-01-17T16:17:00Z"/>
          <w:rFonts w:asciiTheme="minorHAnsi" w:eastAsiaTheme="minorEastAsia" w:hAnsiTheme="minorHAnsi" w:cstheme="minorBidi"/>
          <w:noProof/>
          <w:lang w:eastAsia="pt-BR"/>
        </w:rPr>
      </w:pPr>
      <w:del w:id="695" w:author="Joao Luiz Cavalcante Ferreira" w:date="2014-01-17T16:17:00Z">
        <w:r w:rsidRPr="00316E3A" w:rsidDel="00316E3A">
          <w:rPr>
            <w:rStyle w:val="Hyperlink"/>
            <w:rFonts w:ascii="Times New Roman" w:hAnsi="Times New Roman"/>
            <w:noProof/>
          </w:rPr>
          <w:delText>3.4. Demonstração do cumprimento, pela instância de correição da unidade</w:delText>
        </w:r>
        <w:r w:rsidDel="00316E3A">
          <w:rPr>
            <w:noProof/>
            <w:webHidden/>
          </w:rPr>
          <w:tab/>
          <w:delText>26</w:delText>
        </w:r>
      </w:del>
    </w:p>
    <w:p w:rsidR="00745FE7" w:rsidDel="00316E3A" w:rsidRDefault="00745FE7">
      <w:pPr>
        <w:pStyle w:val="Sumrio2"/>
        <w:rPr>
          <w:del w:id="696" w:author="Joao Luiz Cavalcante Ferreira" w:date="2014-01-17T16:17:00Z"/>
          <w:rFonts w:asciiTheme="minorHAnsi" w:eastAsiaTheme="minorEastAsia" w:hAnsiTheme="minorHAnsi" w:cstheme="minorBidi"/>
          <w:noProof/>
          <w:lang w:eastAsia="pt-BR"/>
        </w:rPr>
      </w:pPr>
      <w:del w:id="697" w:author="Joao Luiz Cavalcante Ferreira" w:date="2014-01-17T16:17:00Z">
        <w:r w:rsidRPr="00316E3A" w:rsidDel="00316E3A">
          <w:rPr>
            <w:rStyle w:val="Hyperlink"/>
            <w:rFonts w:ascii="Times New Roman" w:hAnsi="Times New Roman"/>
            <w:noProof/>
          </w:rPr>
          <w:delText>3.5. Indicadores utilizados para monitorar e avaliar o desempenho da entidade</w:delText>
        </w:r>
        <w:r w:rsidDel="00316E3A">
          <w:rPr>
            <w:noProof/>
            <w:webHidden/>
          </w:rPr>
          <w:tab/>
          <w:delText>26</w:delText>
        </w:r>
      </w:del>
    </w:p>
    <w:p w:rsidR="00745FE7" w:rsidDel="00316E3A" w:rsidRDefault="00745FE7">
      <w:pPr>
        <w:pStyle w:val="Sumrio1"/>
        <w:spacing w:line="240" w:lineRule="auto"/>
        <w:rPr>
          <w:del w:id="698" w:author="Joao Luiz Cavalcante Ferreira" w:date="2014-01-17T16:17:00Z"/>
          <w:rFonts w:asciiTheme="minorHAnsi" w:eastAsiaTheme="minorEastAsia" w:hAnsiTheme="minorHAnsi" w:cstheme="minorBidi"/>
          <w:noProof/>
          <w:lang w:eastAsia="pt-BR"/>
        </w:rPr>
        <w:pPrChange w:id="699" w:author="Joao Luiz Cavalcante Ferreira" w:date="2014-01-29T10:19:00Z">
          <w:pPr>
            <w:pStyle w:val="Sumrio1"/>
          </w:pPr>
        </w:pPrChange>
      </w:pPr>
      <w:del w:id="700" w:author="Joao Luiz Cavalcante Ferreira" w:date="2014-01-17T16:17:00Z">
        <w:r w:rsidRPr="00316E3A" w:rsidDel="00316E3A">
          <w:rPr>
            <w:rStyle w:val="Hyperlink"/>
            <w:rFonts w:ascii="Times New Roman" w:hAnsi="Times New Roman"/>
            <w:noProof/>
          </w:rPr>
          <w:delText>4. TÓPICOS ESPECIAIS DA EXECUÇÃO ORÇAMENTÁRIA E FINANCEIRA</w:delText>
        </w:r>
        <w:r w:rsidDel="00316E3A">
          <w:rPr>
            <w:noProof/>
            <w:webHidden/>
          </w:rPr>
          <w:tab/>
          <w:delText>27</w:delText>
        </w:r>
      </w:del>
    </w:p>
    <w:p w:rsidR="00745FE7" w:rsidDel="00316E3A" w:rsidRDefault="00745FE7">
      <w:pPr>
        <w:pStyle w:val="Sumrio1"/>
        <w:spacing w:line="240" w:lineRule="auto"/>
        <w:rPr>
          <w:del w:id="701" w:author="Joao Luiz Cavalcante Ferreira" w:date="2014-01-17T16:17:00Z"/>
          <w:rFonts w:asciiTheme="minorHAnsi" w:eastAsiaTheme="minorEastAsia" w:hAnsiTheme="minorHAnsi" w:cstheme="minorBidi"/>
          <w:noProof/>
          <w:lang w:eastAsia="pt-BR"/>
        </w:rPr>
        <w:pPrChange w:id="702" w:author="Joao Luiz Cavalcante Ferreira" w:date="2014-01-29T10:19:00Z">
          <w:pPr>
            <w:pStyle w:val="Sumrio1"/>
          </w:pPr>
        </w:pPrChange>
      </w:pPr>
      <w:del w:id="703" w:author="Joao Luiz Cavalcante Ferreira" w:date="2014-01-17T16:17:00Z">
        <w:r w:rsidRPr="00316E3A" w:rsidDel="00316E3A">
          <w:rPr>
            <w:rStyle w:val="Hyperlink"/>
            <w:rFonts w:ascii="Times New Roman" w:hAnsi="Times New Roman"/>
            <w:noProof/>
          </w:rPr>
          <w:delText>4.1 Execução das despesas</w:delText>
        </w:r>
        <w:r w:rsidDel="00316E3A">
          <w:rPr>
            <w:noProof/>
            <w:webHidden/>
          </w:rPr>
          <w:tab/>
          <w:delText>27</w:delText>
        </w:r>
      </w:del>
    </w:p>
    <w:p w:rsidR="00745FE7" w:rsidDel="00316E3A" w:rsidRDefault="00745FE7">
      <w:pPr>
        <w:pStyle w:val="Sumrio3"/>
        <w:spacing w:line="240" w:lineRule="auto"/>
        <w:rPr>
          <w:del w:id="704" w:author="Joao Luiz Cavalcante Ferreira" w:date="2014-01-17T16:17:00Z"/>
          <w:rFonts w:asciiTheme="minorHAnsi" w:eastAsiaTheme="minorEastAsia" w:hAnsiTheme="minorHAnsi" w:cstheme="minorBidi"/>
          <w:noProof/>
          <w:lang w:eastAsia="pt-BR"/>
        </w:rPr>
        <w:pPrChange w:id="705" w:author="Joao Luiz Cavalcante Ferreira" w:date="2014-01-29T10:19:00Z">
          <w:pPr>
            <w:pStyle w:val="Sumrio3"/>
          </w:pPr>
        </w:pPrChange>
      </w:pPr>
      <w:del w:id="706" w:author="Joao Luiz Cavalcante Ferreira" w:date="2014-01-17T16:17:00Z">
        <w:r w:rsidRPr="00316E3A" w:rsidDel="00316E3A">
          <w:rPr>
            <w:rStyle w:val="Hyperlink"/>
            <w:rFonts w:ascii="Times New Roman" w:hAnsi="Times New Roman"/>
            <w:iCs/>
            <w:noProof/>
          </w:rPr>
          <w:delText>4.1.1 Quadro A.4.1.1 – Programação de Despesas</w:delText>
        </w:r>
        <w:r w:rsidDel="00316E3A">
          <w:rPr>
            <w:noProof/>
            <w:webHidden/>
          </w:rPr>
          <w:tab/>
          <w:delText>27</w:delText>
        </w:r>
      </w:del>
    </w:p>
    <w:p w:rsidR="00745FE7" w:rsidDel="00316E3A" w:rsidRDefault="00745FE7">
      <w:pPr>
        <w:pStyle w:val="Sumrio3"/>
        <w:spacing w:line="240" w:lineRule="auto"/>
        <w:rPr>
          <w:del w:id="707" w:author="Joao Luiz Cavalcante Ferreira" w:date="2014-01-17T16:17:00Z"/>
          <w:rFonts w:asciiTheme="minorHAnsi" w:eastAsiaTheme="minorEastAsia" w:hAnsiTheme="minorHAnsi" w:cstheme="minorBidi"/>
          <w:noProof/>
          <w:lang w:eastAsia="pt-BR"/>
        </w:rPr>
        <w:pPrChange w:id="708" w:author="Joao Luiz Cavalcante Ferreira" w:date="2014-01-29T10:19:00Z">
          <w:pPr>
            <w:pStyle w:val="Sumrio3"/>
          </w:pPr>
        </w:pPrChange>
      </w:pPr>
      <w:del w:id="709" w:author="Joao Luiz Cavalcante Ferreira" w:date="2014-01-17T16:17:00Z">
        <w:r w:rsidRPr="00316E3A" w:rsidDel="00316E3A">
          <w:rPr>
            <w:rStyle w:val="Hyperlink"/>
            <w:rFonts w:ascii="Times New Roman" w:hAnsi="Times New Roman"/>
            <w:iCs/>
            <w:noProof/>
          </w:rPr>
          <w:delText>4.1.2 Quadro A.4.1.2.1 – Movimentação Orçamentária Interna por Grupo de Despesa</w:delText>
        </w:r>
        <w:r w:rsidDel="00316E3A">
          <w:rPr>
            <w:noProof/>
            <w:webHidden/>
          </w:rPr>
          <w:tab/>
          <w:delText>27</w:delText>
        </w:r>
      </w:del>
    </w:p>
    <w:p w:rsidR="00745FE7" w:rsidDel="00316E3A" w:rsidRDefault="00745FE7">
      <w:pPr>
        <w:pStyle w:val="Sumrio3"/>
        <w:spacing w:line="240" w:lineRule="auto"/>
        <w:rPr>
          <w:del w:id="710" w:author="Joao Luiz Cavalcante Ferreira" w:date="2014-01-17T16:17:00Z"/>
          <w:rFonts w:asciiTheme="minorHAnsi" w:eastAsiaTheme="minorEastAsia" w:hAnsiTheme="minorHAnsi" w:cstheme="minorBidi"/>
          <w:noProof/>
          <w:lang w:eastAsia="pt-BR"/>
        </w:rPr>
        <w:pPrChange w:id="711" w:author="Joao Luiz Cavalcante Ferreira" w:date="2014-01-29T10:19:00Z">
          <w:pPr>
            <w:pStyle w:val="Sumrio3"/>
          </w:pPr>
        </w:pPrChange>
      </w:pPr>
      <w:del w:id="712" w:author="Joao Luiz Cavalcante Ferreira" w:date="2014-01-17T16:17:00Z">
        <w:r w:rsidRPr="00316E3A" w:rsidDel="00316E3A">
          <w:rPr>
            <w:rStyle w:val="Hyperlink"/>
            <w:rFonts w:ascii="Times New Roman" w:hAnsi="Times New Roman"/>
            <w:iCs/>
            <w:noProof/>
          </w:rPr>
          <w:delText>4.1.3 Quadro A.4.1.2.2 – Movimentação Orçamentária Externa por Grupo de Despesa</w:delText>
        </w:r>
        <w:r w:rsidDel="00316E3A">
          <w:rPr>
            <w:noProof/>
            <w:webHidden/>
          </w:rPr>
          <w:tab/>
          <w:delText>27</w:delText>
        </w:r>
      </w:del>
    </w:p>
    <w:p w:rsidR="00745FE7" w:rsidDel="00316E3A" w:rsidRDefault="00745FE7">
      <w:pPr>
        <w:pStyle w:val="Sumrio3"/>
        <w:spacing w:line="240" w:lineRule="auto"/>
        <w:rPr>
          <w:del w:id="713" w:author="Joao Luiz Cavalcante Ferreira" w:date="2014-01-17T16:17:00Z"/>
          <w:rFonts w:asciiTheme="minorHAnsi" w:eastAsiaTheme="minorEastAsia" w:hAnsiTheme="minorHAnsi" w:cstheme="minorBidi"/>
          <w:noProof/>
          <w:lang w:eastAsia="pt-BR"/>
        </w:rPr>
        <w:pPrChange w:id="714" w:author="Joao Luiz Cavalcante Ferreira" w:date="2014-01-29T10:19:00Z">
          <w:pPr>
            <w:pStyle w:val="Sumrio3"/>
          </w:pPr>
        </w:pPrChange>
      </w:pPr>
      <w:del w:id="715" w:author="Joao Luiz Cavalcante Ferreira" w:date="2014-01-17T16:17:00Z">
        <w:r w:rsidRPr="00316E3A" w:rsidDel="00316E3A">
          <w:rPr>
            <w:rStyle w:val="Hyperlink"/>
            <w:rFonts w:ascii="Times New Roman" w:hAnsi="Times New Roman"/>
            <w:iCs/>
            <w:noProof/>
          </w:rPr>
          <w:delText>4.1.4 Quadro A.4.1.3.1 – Despesas por Modalidade de Contratação -  Créditos Originários – Total</w:delText>
        </w:r>
        <w:r w:rsidDel="00316E3A">
          <w:rPr>
            <w:noProof/>
            <w:webHidden/>
          </w:rPr>
          <w:tab/>
          <w:delText>27</w:delText>
        </w:r>
      </w:del>
    </w:p>
    <w:p w:rsidR="00745FE7" w:rsidDel="00316E3A" w:rsidRDefault="00745FE7">
      <w:pPr>
        <w:pStyle w:val="Sumrio3"/>
        <w:spacing w:line="240" w:lineRule="auto"/>
        <w:rPr>
          <w:del w:id="716" w:author="Joao Luiz Cavalcante Ferreira" w:date="2014-01-17T16:17:00Z"/>
          <w:rFonts w:asciiTheme="minorHAnsi" w:eastAsiaTheme="minorEastAsia" w:hAnsiTheme="minorHAnsi" w:cstheme="minorBidi"/>
          <w:noProof/>
          <w:lang w:eastAsia="pt-BR"/>
        </w:rPr>
        <w:pPrChange w:id="717" w:author="Joao Luiz Cavalcante Ferreira" w:date="2014-01-29T10:19:00Z">
          <w:pPr>
            <w:pStyle w:val="Sumrio3"/>
          </w:pPr>
        </w:pPrChange>
      </w:pPr>
      <w:del w:id="718" w:author="Joao Luiz Cavalcante Ferreira" w:date="2014-01-17T16:17:00Z">
        <w:r w:rsidRPr="00316E3A" w:rsidDel="00316E3A">
          <w:rPr>
            <w:rStyle w:val="Hyperlink"/>
            <w:rFonts w:ascii="Times New Roman" w:hAnsi="Times New Roman"/>
            <w:iCs/>
            <w:noProof/>
          </w:rPr>
          <w:delText>4.1.4 Quadro A.4.1.3.2 – Despesas por Modalidade de Contratação – Créditos Originários – Valores Executados diretamente pela UJ</w:delText>
        </w:r>
        <w:r w:rsidDel="00316E3A">
          <w:rPr>
            <w:noProof/>
            <w:webHidden/>
          </w:rPr>
          <w:tab/>
          <w:delText>27</w:delText>
        </w:r>
      </w:del>
    </w:p>
    <w:p w:rsidR="00745FE7" w:rsidDel="00316E3A" w:rsidRDefault="00745FE7">
      <w:pPr>
        <w:pStyle w:val="Sumrio3"/>
        <w:spacing w:line="240" w:lineRule="auto"/>
        <w:rPr>
          <w:del w:id="719" w:author="Joao Luiz Cavalcante Ferreira" w:date="2014-01-17T16:17:00Z"/>
          <w:rFonts w:asciiTheme="minorHAnsi" w:eastAsiaTheme="minorEastAsia" w:hAnsiTheme="minorHAnsi" w:cstheme="minorBidi"/>
          <w:noProof/>
          <w:lang w:eastAsia="pt-BR"/>
        </w:rPr>
        <w:pPrChange w:id="720" w:author="Joao Luiz Cavalcante Ferreira" w:date="2014-01-29T10:19:00Z">
          <w:pPr>
            <w:pStyle w:val="Sumrio3"/>
          </w:pPr>
        </w:pPrChange>
      </w:pPr>
      <w:del w:id="721" w:author="Joao Luiz Cavalcante Ferreira" w:date="2014-01-17T16:17:00Z">
        <w:r w:rsidRPr="00316E3A" w:rsidDel="00316E3A">
          <w:rPr>
            <w:rStyle w:val="Hyperlink"/>
            <w:rFonts w:ascii="Times New Roman" w:hAnsi="Times New Roman"/>
            <w:iCs/>
            <w:noProof/>
          </w:rPr>
          <w:delText>4.1.4 Quadro A.4.1.3.3 – Despesas por Grupo e Elemento de Despesa – Créditos Originários – Total</w:delText>
        </w:r>
        <w:r w:rsidDel="00316E3A">
          <w:rPr>
            <w:noProof/>
            <w:webHidden/>
          </w:rPr>
          <w:tab/>
          <w:delText>27</w:delText>
        </w:r>
      </w:del>
    </w:p>
    <w:p w:rsidR="00745FE7" w:rsidDel="00316E3A" w:rsidRDefault="00745FE7">
      <w:pPr>
        <w:pStyle w:val="Sumrio3"/>
        <w:spacing w:line="240" w:lineRule="auto"/>
        <w:rPr>
          <w:del w:id="722" w:author="Joao Luiz Cavalcante Ferreira" w:date="2014-01-17T16:17:00Z"/>
          <w:rFonts w:asciiTheme="minorHAnsi" w:eastAsiaTheme="minorEastAsia" w:hAnsiTheme="minorHAnsi" w:cstheme="minorBidi"/>
          <w:noProof/>
          <w:lang w:eastAsia="pt-BR"/>
        </w:rPr>
        <w:pPrChange w:id="723" w:author="Joao Luiz Cavalcante Ferreira" w:date="2014-01-29T10:19:00Z">
          <w:pPr>
            <w:pStyle w:val="Sumrio3"/>
          </w:pPr>
        </w:pPrChange>
      </w:pPr>
      <w:del w:id="724" w:author="Joao Luiz Cavalcante Ferreira" w:date="2014-01-17T16:17:00Z">
        <w:r w:rsidRPr="00316E3A" w:rsidDel="00316E3A">
          <w:rPr>
            <w:rStyle w:val="Hyperlink"/>
            <w:rFonts w:ascii="Times New Roman" w:hAnsi="Times New Roman"/>
            <w:iCs/>
            <w:noProof/>
          </w:rPr>
          <w:delText>4.1.5 Quadro A.4.1.3.4 – Despesas por Grupo e Elemento de Despesa – Créditos Originários – Valores Executados Diretamente pela UJ</w:delText>
        </w:r>
        <w:r w:rsidDel="00316E3A">
          <w:rPr>
            <w:noProof/>
            <w:webHidden/>
          </w:rPr>
          <w:tab/>
          <w:delText>27</w:delText>
        </w:r>
      </w:del>
    </w:p>
    <w:p w:rsidR="00745FE7" w:rsidDel="00316E3A" w:rsidRDefault="00745FE7">
      <w:pPr>
        <w:pStyle w:val="Sumrio3"/>
        <w:spacing w:line="240" w:lineRule="auto"/>
        <w:rPr>
          <w:del w:id="725" w:author="Joao Luiz Cavalcante Ferreira" w:date="2014-01-17T16:17:00Z"/>
          <w:rFonts w:asciiTheme="minorHAnsi" w:eastAsiaTheme="minorEastAsia" w:hAnsiTheme="minorHAnsi" w:cstheme="minorBidi"/>
          <w:noProof/>
          <w:lang w:eastAsia="pt-BR"/>
        </w:rPr>
        <w:pPrChange w:id="726" w:author="Joao Luiz Cavalcante Ferreira" w:date="2014-01-29T10:19:00Z">
          <w:pPr>
            <w:pStyle w:val="Sumrio3"/>
          </w:pPr>
        </w:pPrChange>
      </w:pPr>
      <w:del w:id="727" w:author="Joao Luiz Cavalcante Ferreira" w:date="2014-01-17T16:17:00Z">
        <w:r w:rsidRPr="00316E3A" w:rsidDel="00316E3A">
          <w:rPr>
            <w:rStyle w:val="Hyperlink"/>
            <w:rFonts w:ascii="Times New Roman" w:hAnsi="Times New Roman"/>
            <w:iCs/>
            <w:noProof/>
          </w:rPr>
          <w:delText>4.1.5 Quadro A.4.1.3.5 – Despesas por Modalidade de Contratação– Créditos de Movimentação</w:delText>
        </w:r>
        <w:r w:rsidDel="00316E3A">
          <w:rPr>
            <w:noProof/>
            <w:webHidden/>
          </w:rPr>
          <w:tab/>
          <w:delText>27</w:delText>
        </w:r>
      </w:del>
    </w:p>
    <w:p w:rsidR="00745FE7" w:rsidDel="00316E3A" w:rsidRDefault="00745FE7">
      <w:pPr>
        <w:pStyle w:val="Sumrio1"/>
        <w:spacing w:line="240" w:lineRule="auto"/>
        <w:rPr>
          <w:del w:id="728" w:author="Joao Luiz Cavalcante Ferreira" w:date="2014-01-17T16:17:00Z"/>
          <w:rFonts w:asciiTheme="minorHAnsi" w:eastAsiaTheme="minorEastAsia" w:hAnsiTheme="minorHAnsi" w:cstheme="minorBidi"/>
          <w:noProof/>
          <w:lang w:eastAsia="pt-BR"/>
        </w:rPr>
        <w:pPrChange w:id="729" w:author="Joao Luiz Cavalcante Ferreira" w:date="2014-01-29T10:19:00Z">
          <w:pPr>
            <w:pStyle w:val="Sumrio1"/>
          </w:pPr>
        </w:pPrChange>
      </w:pPr>
      <w:del w:id="730" w:author="Joao Luiz Cavalcante Ferreira" w:date="2014-01-17T16:17:00Z">
        <w:r w:rsidRPr="00316E3A" w:rsidDel="00316E3A">
          <w:rPr>
            <w:rStyle w:val="Hyperlink"/>
            <w:rFonts w:ascii="Times New Roman" w:hAnsi="Times New Roman"/>
            <w:noProof/>
          </w:rPr>
          <w:delText>4.2 Reconhecimento de passivos por insuficiência de créditos ou recursos.</w:delText>
        </w:r>
        <w:r w:rsidDel="00316E3A">
          <w:rPr>
            <w:noProof/>
            <w:webHidden/>
          </w:rPr>
          <w:tab/>
          <w:delText>27</w:delText>
        </w:r>
      </w:del>
    </w:p>
    <w:p w:rsidR="00745FE7" w:rsidDel="00316E3A" w:rsidRDefault="00745FE7">
      <w:pPr>
        <w:pStyle w:val="Sumrio3"/>
        <w:spacing w:line="240" w:lineRule="auto"/>
        <w:rPr>
          <w:del w:id="731" w:author="Joao Luiz Cavalcante Ferreira" w:date="2014-01-17T16:17:00Z"/>
          <w:rFonts w:asciiTheme="minorHAnsi" w:eastAsiaTheme="minorEastAsia" w:hAnsiTheme="minorHAnsi" w:cstheme="minorBidi"/>
          <w:noProof/>
          <w:lang w:eastAsia="pt-BR"/>
        </w:rPr>
        <w:pPrChange w:id="732" w:author="Joao Luiz Cavalcante Ferreira" w:date="2014-01-29T10:19:00Z">
          <w:pPr>
            <w:pStyle w:val="Sumrio3"/>
          </w:pPr>
        </w:pPrChange>
      </w:pPr>
      <w:del w:id="733" w:author="Joao Luiz Cavalcante Ferreira" w:date="2014-01-17T16:17:00Z">
        <w:r w:rsidRPr="00316E3A" w:rsidDel="00316E3A">
          <w:rPr>
            <w:rStyle w:val="Hyperlink"/>
            <w:rFonts w:ascii="Times New Roman" w:hAnsi="Times New Roman"/>
            <w:iCs/>
            <w:noProof/>
          </w:rPr>
          <w:delText>4.2.1 Quadro A.4.2. - Reconhecimento de Passivos por Insuficiência de Créditos ou Recursos</w:delText>
        </w:r>
        <w:r w:rsidDel="00316E3A">
          <w:rPr>
            <w:noProof/>
            <w:webHidden/>
          </w:rPr>
          <w:tab/>
          <w:delText>27</w:delText>
        </w:r>
      </w:del>
    </w:p>
    <w:p w:rsidR="00745FE7" w:rsidDel="00316E3A" w:rsidRDefault="00745FE7">
      <w:pPr>
        <w:pStyle w:val="Sumrio1"/>
        <w:spacing w:line="240" w:lineRule="auto"/>
        <w:rPr>
          <w:del w:id="734" w:author="Joao Luiz Cavalcante Ferreira" w:date="2014-01-17T16:17:00Z"/>
          <w:rFonts w:asciiTheme="minorHAnsi" w:eastAsiaTheme="minorEastAsia" w:hAnsiTheme="minorHAnsi" w:cstheme="minorBidi"/>
          <w:noProof/>
          <w:lang w:eastAsia="pt-BR"/>
        </w:rPr>
        <w:pPrChange w:id="735" w:author="Joao Luiz Cavalcante Ferreira" w:date="2014-01-29T10:19:00Z">
          <w:pPr>
            <w:pStyle w:val="Sumrio1"/>
          </w:pPr>
        </w:pPrChange>
      </w:pPr>
      <w:del w:id="736" w:author="Joao Luiz Cavalcante Ferreira" w:date="2014-01-17T16:17:00Z">
        <w:r w:rsidRPr="00316E3A" w:rsidDel="00316E3A">
          <w:rPr>
            <w:rStyle w:val="Hyperlink"/>
            <w:rFonts w:ascii="Times New Roman" w:hAnsi="Times New Roman"/>
            <w:noProof/>
          </w:rPr>
          <w:delText>4.3 Movimentação e saldos de restos a pagar de exercícios anteriores.</w:delText>
        </w:r>
        <w:r w:rsidDel="00316E3A">
          <w:rPr>
            <w:noProof/>
            <w:webHidden/>
          </w:rPr>
          <w:tab/>
          <w:delText>27</w:delText>
        </w:r>
      </w:del>
    </w:p>
    <w:p w:rsidR="00745FE7" w:rsidDel="00316E3A" w:rsidRDefault="00745FE7">
      <w:pPr>
        <w:pStyle w:val="Sumrio3"/>
        <w:spacing w:line="240" w:lineRule="auto"/>
        <w:rPr>
          <w:del w:id="737" w:author="Joao Luiz Cavalcante Ferreira" w:date="2014-01-17T16:17:00Z"/>
          <w:rFonts w:asciiTheme="minorHAnsi" w:eastAsiaTheme="minorEastAsia" w:hAnsiTheme="minorHAnsi" w:cstheme="minorBidi"/>
          <w:noProof/>
          <w:lang w:eastAsia="pt-BR"/>
        </w:rPr>
        <w:pPrChange w:id="738" w:author="Joao Luiz Cavalcante Ferreira" w:date="2014-01-29T10:19:00Z">
          <w:pPr>
            <w:pStyle w:val="Sumrio3"/>
          </w:pPr>
        </w:pPrChange>
      </w:pPr>
      <w:del w:id="739" w:author="Joao Luiz Cavalcante Ferreira" w:date="2014-01-17T16:17:00Z">
        <w:r w:rsidRPr="00316E3A" w:rsidDel="00316E3A">
          <w:rPr>
            <w:rStyle w:val="Hyperlink"/>
            <w:rFonts w:ascii="Times New Roman" w:hAnsi="Times New Roman"/>
            <w:iCs/>
            <w:noProof/>
          </w:rPr>
          <w:delText>4.3.1 Quadro A.4.3 – Restos a Pagar inscritos em Exercícios Anteriores</w:delText>
        </w:r>
        <w:r w:rsidDel="00316E3A">
          <w:rPr>
            <w:noProof/>
            <w:webHidden/>
          </w:rPr>
          <w:tab/>
          <w:delText>27</w:delText>
        </w:r>
      </w:del>
    </w:p>
    <w:p w:rsidR="00745FE7" w:rsidDel="00316E3A" w:rsidRDefault="00745FE7">
      <w:pPr>
        <w:pStyle w:val="Sumrio1"/>
        <w:spacing w:line="240" w:lineRule="auto"/>
        <w:rPr>
          <w:del w:id="740" w:author="Joao Luiz Cavalcante Ferreira" w:date="2014-01-17T16:17:00Z"/>
          <w:rFonts w:asciiTheme="minorHAnsi" w:eastAsiaTheme="minorEastAsia" w:hAnsiTheme="minorHAnsi" w:cstheme="minorBidi"/>
          <w:noProof/>
          <w:lang w:eastAsia="pt-BR"/>
        </w:rPr>
        <w:pPrChange w:id="741" w:author="Joao Luiz Cavalcante Ferreira" w:date="2014-01-29T10:19:00Z">
          <w:pPr>
            <w:pStyle w:val="Sumrio1"/>
          </w:pPr>
        </w:pPrChange>
      </w:pPr>
      <w:del w:id="742" w:author="Joao Luiz Cavalcante Ferreira" w:date="2014-01-17T16:17:00Z">
        <w:r w:rsidRPr="00316E3A" w:rsidDel="00316E3A">
          <w:rPr>
            <w:rStyle w:val="Hyperlink"/>
            <w:rFonts w:ascii="Times New Roman" w:hAnsi="Times New Roman"/>
            <w:noProof/>
          </w:rPr>
          <w:delText>4.4 Transferências de recursos mediante convênio, contrato de repasse, termo de parceria, termo de cooperação, termo de compromisso ou outros acordos, ajustes ou instrumentos congêneres.</w:delText>
        </w:r>
        <w:r w:rsidDel="00316E3A">
          <w:rPr>
            <w:noProof/>
            <w:webHidden/>
          </w:rPr>
          <w:tab/>
          <w:delText>27</w:delText>
        </w:r>
      </w:del>
    </w:p>
    <w:p w:rsidR="00745FE7" w:rsidDel="00316E3A" w:rsidRDefault="00745FE7">
      <w:pPr>
        <w:pStyle w:val="Sumrio3"/>
        <w:spacing w:line="240" w:lineRule="auto"/>
        <w:rPr>
          <w:del w:id="743" w:author="Joao Luiz Cavalcante Ferreira" w:date="2014-01-17T16:17:00Z"/>
          <w:rFonts w:asciiTheme="minorHAnsi" w:eastAsiaTheme="minorEastAsia" w:hAnsiTheme="minorHAnsi" w:cstheme="minorBidi"/>
          <w:noProof/>
          <w:lang w:eastAsia="pt-BR"/>
        </w:rPr>
        <w:pPrChange w:id="744" w:author="Joao Luiz Cavalcante Ferreira" w:date="2014-01-29T10:19:00Z">
          <w:pPr>
            <w:pStyle w:val="Sumrio3"/>
          </w:pPr>
        </w:pPrChange>
      </w:pPr>
      <w:del w:id="745" w:author="Joao Luiz Cavalcante Ferreira" w:date="2014-01-17T16:17:00Z">
        <w:r w:rsidRPr="00316E3A" w:rsidDel="00316E3A">
          <w:rPr>
            <w:rStyle w:val="Hyperlink"/>
            <w:rFonts w:ascii="Times New Roman" w:hAnsi="Times New Roman"/>
            <w:iCs/>
            <w:noProof/>
          </w:rPr>
          <w:delText>4.4.1 Quadro A.4.4.1 – Caracterização dos instrumentos de transferências vigentes no exercício de referência</w:delText>
        </w:r>
        <w:r w:rsidDel="00316E3A">
          <w:rPr>
            <w:noProof/>
            <w:webHidden/>
          </w:rPr>
          <w:tab/>
          <w:delText>27</w:delText>
        </w:r>
      </w:del>
    </w:p>
    <w:p w:rsidR="00745FE7" w:rsidDel="00316E3A" w:rsidRDefault="00745FE7">
      <w:pPr>
        <w:pStyle w:val="Sumrio3"/>
        <w:spacing w:line="240" w:lineRule="auto"/>
        <w:rPr>
          <w:del w:id="746" w:author="Joao Luiz Cavalcante Ferreira" w:date="2014-01-17T16:17:00Z"/>
          <w:rFonts w:asciiTheme="minorHAnsi" w:eastAsiaTheme="minorEastAsia" w:hAnsiTheme="minorHAnsi" w:cstheme="minorBidi"/>
          <w:noProof/>
          <w:lang w:eastAsia="pt-BR"/>
        </w:rPr>
        <w:pPrChange w:id="747" w:author="Joao Luiz Cavalcante Ferreira" w:date="2014-01-29T10:19:00Z">
          <w:pPr>
            <w:pStyle w:val="Sumrio3"/>
          </w:pPr>
        </w:pPrChange>
      </w:pPr>
      <w:del w:id="748" w:author="Joao Luiz Cavalcante Ferreira" w:date="2014-01-17T16:17:00Z">
        <w:r w:rsidRPr="00316E3A" w:rsidDel="00316E3A">
          <w:rPr>
            <w:rStyle w:val="Hyperlink"/>
            <w:rFonts w:ascii="Times New Roman" w:hAnsi="Times New Roman"/>
            <w:iCs/>
            <w:noProof/>
          </w:rPr>
          <w:delText>4.4.2 Quadro A.4.4.2 – Resumo dos instrumentos celebrados pela UJ nos três últimos exercícios</w:delText>
        </w:r>
        <w:r w:rsidDel="00316E3A">
          <w:rPr>
            <w:noProof/>
            <w:webHidden/>
          </w:rPr>
          <w:tab/>
          <w:delText>28</w:delText>
        </w:r>
      </w:del>
    </w:p>
    <w:p w:rsidR="00745FE7" w:rsidDel="00316E3A" w:rsidRDefault="00745FE7">
      <w:pPr>
        <w:pStyle w:val="Sumrio3"/>
        <w:spacing w:line="240" w:lineRule="auto"/>
        <w:rPr>
          <w:del w:id="749" w:author="Joao Luiz Cavalcante Ferreira" w:date="2014-01-17T16:17:00Z"/>
          <w:rFonts w:asciiTheme="minorHAnsi" w:eastAsiaTheme="minorEastAsia" w:hAnsiTheme="minorHAnsi" w:cstheme="minorBidi"/>
          <w:noProof/>
          <w:lang w:eastAsia="pt-BR"/>
        </w:rPr>
        <w:pPrChange w:id="750" w:author="Joao Luiz Cavalcante Ferreira" w:date="2014-01-29T10:19:00Z">
          <w:pPr>
            <w:pStyle w:val="Sumrio3"/>
          </w:pPr>
        </w:pPrChange>
      </w:pPr>
      <w:del w:id="751" w:author="Joao Luiz Cavalcante Ferreira" w:date="2014-01-17T16:17:00Z">
        <w:r w:rsidRPr="00316E3A" w:rsidDel="00316E3A">
          <w:rPr>
            <w:rStyle w:val="Hyperlink"/>
            <w:rFonts w:ascii="Times New Roman" w:hAnsi="Times New Roman"/>
            <w:iCs/>
            <w:noProof/>
          </w:rPr>
          <w:delText>4.4.3 Quadro A.4.4.3 – Resumo da prestação de contas sobre transferências concedidas pela UJ na modalidade de convênio, termo de cooperação e de contratos de repasse.</w:delText>
        </w:r>
        <w:r w:rsidDel="00316E3A">
          <w:rPr>
            <w:noProof/>
            <w:webHidden/>
          </w:rPr>
          <w:tab/>
          <w:delText>28</w:delText>
        </w:r>
      </w:del>
    </w:p>
    <w:p w:rsidR="00745FE7" w:rsidDel="00316E3A" w:rsidRDefault="00745FE7">
      <w:pPr>
        <w:pStyle w:val="Sumrio3"/>
        <w:spacing w:line="240" w:lineRule="auto"/>
        <w:rPr>
          <w:del w:id="752" w:author="Joao Luiz Cavalcante Ferreira" w:date="2014-01-17T16:17:00Z"/>
          <w:rFonts w:asciiTheme="minorHAnsi" w:eastAsiaTheme="minorEastAsia" w:hAnsiTheme="minorHAnsi" w:cstheme="minorBidi"/>
          <w:noProof/>
          <w:lang w:eastAsia="pt-BR"/>
        </w:rPr>
        <w:pPrChange w:id="753" w:author="Joao Luiz Cavalcante Ferreira" w:date="2014-01-29T10:19:00Z">
          <w:pPr>
            <w:pStyle w:val="Sumrio3"/>
          </w:pPr>
        </w:pPrChange>
      </w:pPr>
      <w:del w:id="754" w:author="Joao Luiz Cavalcante Ferreira" w:date="2014-01-17T16:17:00Z">
        <w:r w:rsidRPr="00316E3A" w:rsidDel="00316E3A">
          <w:rPr>
            <w:rStyle w:val="Hyperlink"/>
            <w:rFonts w:ascii="Times New Roman" w:hAnsi="Times New Roman"/>
            <w:iCs/>
            <w:noProof/>
          </w:rPr>
          <w:delText>4.4.4 Quadro A.4.4.4 – Visão Geral da análise das prestações de contas de Convênios e Contratos de Repasse.</w:delText>
        </w:r>
        <w:r w:rsidDel="00316E3A">
          <w:rPr>
            <w:noProof/>
            <w:webHidden/>
          </w:rPr>
          <w:tab/>
          <w:delText>28</w:delText>
        </w:r>
      </w:del>
    </w:p>
    <w:p w:rsidR="00745FE7" w:rsidDel="00316E3A" w:rsidRDefault="00745FE7">
      <w:pPr>
        <w:pStyle w:val="Sumrio1"/>
        <w:spacing w:line="240" w:lineRule="auto"/>
        <w:rPr>
          <w:del w:id="755" w:author="Joao Luiz Cavalcante Ferreira" w:date="2014-01-17T16:17:00Z"/>
          <w:rFonts w:asciiTheme="minorHAnsi" w:eastAsiaTheme="minorEastAsia" w:hAnsiTheme="minorHAnsi" w:cstheme="minorBidi"/>
          <w:noProof/>
          <w:lang w:eastAsia="pt-BR"/>
        </w:rPr>
        <w:pPrChange w:id="756" w:author="Joao Luiz Cavalcante Ferreira" w:date="2014-01-29T10:19:00Z">
          <w:pPr>
            <w:pStyle w:val="Sumrio1"/>
          </w:pPr>
        </w:pPrChange>
      </w:pPr>
      <w:del w:id="757" w:author="Joao Luiz Cavalcante Ferreira" w:date="2014-01-17T16:17:00Z">
        <w:r w:rsidRPr="00316E3A" w:rsidDel="00316E3A">
          <w:rPr>
            <w:rStyle w:val="Hyperlink"/>
            <w:rFonts w:ascii="Times New Roman" w:hAnsi="Times New Roman"/>
            <w:noProof/>
          </w:rPr>
          <w:delText>4.5 Suprimento de fundos, contas bancárias tipo B e cartões de pagamento do governo federal.</w:delText>
        </w:r>
        <w:r w:rsidDel="00316E3A">
          <w:rPr>
            <w:noProof/>
            <w:webHidden/>
          </w:rPr>
          <w:tab/>
          <w:delText>28</w:delText>
        </w:r>
      </w:del>
    </w:p>
    <w:p w:rsidR="00745FE7" w:rsidDel="00316E3A" w:rsidRDefault="00745FE7">
      <w:pPr>
        <w:pStyle w:val="Sumrio3"/>
        <w:spacing w:line="240" w:lineRule="auto"/>
        <w:rPr>
          <w:del w:id="758" w:author="Joao Luiz Cavalcante Ferreira" w:date="2014-01-17T16:17:00Z"/>
          <w:rFonts w:asciiTheme="minorHAnsi" w:eastAsiaTheme="minorEastAsia" w:hAnsiTheme="minorHAnsi" w:cstheme="minorBidi"/>
          <w:noProof/>
          <w:lang w:eastAsia="pt-BR"/>
        </w:rPr>
        <w:pPrChange w:id="759" w:author="Joao Luiz Cavalcante Ferreira" w:date="2014-01-29T10:19:00Z">
          <w:pPr>
            <w:pStyle w:val="Sumrio3"/>
          </w:pPr>
        </w:pPrChange>
      </w:pPr>
      <w:del w:id="760" w:author="Joao Luiz Cavalcante Ferreira" w:date="2014-01-17T16:17:00Z">
        <w:r w:rsidRPr="00316E3A" w:rsidDel="00316E3A">
          <w:rPr>
            <w:rStyle w:val="Hyperlink"/>
            <w:rFonts w:ascii="Times New Roman" w:hAnsi="Times New Roman"/>
            <w:iCs/>
            <w:noProof/>
          </w:rPr>
          <w:delText>4.5.1 Quadro A.4.5.1 – Despesas Realizadas por meio da Conta Tipo “B” e por meio do Cartão de Crédito Corporativo (Série Histórica)</w:delText>
        </w:r>
        <w:r w:rsidDel="00316E3A">
          <w:rPr>
            <w:noProof/>
            <w:webHidden/>
          </w:rPr>
          <w:tab/>
          <w:delText>28</w:delText>
        </w:r>
      </w:del>
    </w:p>
    <w:p w:rsidR="00745FE7" w:rsidDel="00316E3A" w:rsidRDefault="00745FE7">
      <w:pPr>
        <w:pStyle w:val="Sumrio3"/>
        <w:spacing w:line="240" w:lineRule="auto"/>
        <w:rPr>
          <w:del w:id="761" w:author="Joao Luiz Cavalcante Ferreira" w:date="2014-01-17T16:17:00Z"/>
          <w:rFonts w:asciiTheme="minorHAnsi" w:eastAsiaTheme="minorEastAsia" w:hAnsiTheme="minorHAnsi" w:cstheme="minorBidi"/>
          <w:noProof/>
          <w:lang w:eastAsia="pt-BR"/>
        </w:rPr>
        <w:pPrChange w:id="762" w:author="Joao Luiz Cavalcante Ferreira" w:date="2014-01-29T10:19:00Z">
          <w:pPr>
            <w:pStyle w:val="Sumrio3"/>
          </w:pPr>
        </w:pPrChange>
      </w:pPr>
      <w:del w:id="763" w:author="Joao Luiz Cavalcante Ferreira" w:date="2014-01-17T16:17:00Z">
        <w:r w:rsidRPr="00316E3A" w:rsidDel="00316E3A">
          <w:rPr>
            <w:rStyle w:val="Hyperlink"/>
            <w:rFonts w:ascii="Times New Roman" w:hAnsi="Times New Roman"/>
            <w:iCs/>
            <w:noProof/>
          </w:rPr>
          <w:delText>Quadro A.4.5.2 – Despesas Realizadas por meio de Suprimento de Fundos por UG e por Suprido (Conta Tipo “B”)</w:delText>
        </w:r>
        <w:r w:rsidDel="00316E3A">
          <w:rPr>
            <w:noProof/>
            <w:webHidden/>
          </w:rPr>
          <w:tab/>
          <w:delText>28</w:delText>
        </w:r>
      </w:del>
    </w:p>
    <w:p w:rsidR="00745FE7" w:rsidDel="00316E3A" w:rsidRDefault="00745FE7">
      <w:pPr>
        <w:pStyle w:val="Sumrio3"/>
        <w:spacing w:line="240" w:lineRule="auto"/>
        <w:rPr>
          <w:del w:id="764" w:author="Joao Luiz Cavalcante Ferreira" w:date="2014-01-17T16:17:00Z"/>
          <w:rFonts w:asciiTheme="minorHAnsi" w:eastAsiaTheme="minorEastAsia" w:hAnsiTheme="minorHAnsi" w:cstheme="minorBidi"/>
          <w:noProof/>
          <w:lang w:eastAsia="pt-BR"/>
        </w:rPr>
        <w:pPrChange w:id="765" w:author="Joao Luiz Cavalcante Ferreira" w:date="2014-01-29T10:19:00Z">
          <w:pPr>
            <w:pStyle w:val="Sumrio3"/>
          </w:pPr>
        </w:pPrChange>
      </w:pPr>
      <w:del w:id="766" w:author="Joao Luiz Cavalcante Ferreira" w:date="2014-01-17T16:17:00Z">
        <w:r w:rsidRPr="00316E3A" w:rsidDel="00316E3A">
          <w:rPr>
            <w:rStyle w:val="Hyperlink"/>
            <w:rFonts w:ascii="Times New Roman" w:hAnsi="Times New Roman"/>
            <w:iCs/>
            <w:noProof/>
          </w:rPr>
          <w:delText>Quadro A.4.5.3 - Despesa Com Cartão de Crédito Corporativo por UG e por Portador 115</w:delText>
        </w:r>
        <w:r w:rsidDel="00316E3A">
          <w:rPr>
            <w:noProof/>
            <w:webHidden/>
          </w:rPr>
          <w:tab/>
          <w:delText>28</w:delText>
        </w:r>
      </w:del>
    </w:p>
    <w:p w:rsidR="00745FE7" w:rsidDel="00316E3A" w:rsidRDefault="00745FE7">
      <w:pPr>
        <w:pStyle w:val="Sumrio3"/>
        <w:spacing w:line="240" w:lineRule="auto"/>
        <w:rPr>
          <w:del w:id="767" w:author="Joao Luiz Cavalcante Ferreira" w:date="2014-01-17T16:17:00Z"/>
          <w:rFonts w:asciiTheme="minorHAnsi" w:eastAsiaTheme="minorEastAsia" w:hAnsiTheme="minorHAnsi" w:cstheme="minorBidi"/>
          <w:noProof/>
          <w:lang w:eastAsia="pt-BR"/>
        </w:rPr>
        <w:pPrChange w:id="768" w:author="Joao Luiz Cavalcante Ferreira" w:date="2014-01-29T10:19:00Z">
          <w:pPr>
            <w:pStyle w:val="Sumrio3"/>
          </w:pPr>
        </w:pPrChange>
      </w:pPr>
      <w:del w:id="769" w:author="Joao Luiz Cavalcante Ferreira" w:date="2014-01-17T16:17:00Z">
        <w:r w:rsidRPr="00316E3A" w:rsidDel="00316E3A">
          <w:rPr>
            <w:rStyle w:val="Hyperlink"/>
            <w:rFonts w:ascii="Times New Roman" w:hAnsi="Times New Roman"/>
            <w:iCs/>
            <w:noProof/>
          </w:rPr>
          <w:delText>Quadro A.4.5.4 - Prestações de Contas de Suprimento de Fundos (Conta Tipo “B” e CPGF)</w:delText>
        </w:r>
        <w:r w:rsidDel="00316E3A">
          <w:rPr>
            <w:noProof/>
            <w:webHidden/>
          </w:rPr>
          <w:tab/>
          <w:delText>28</w:delText>
        </w:r>
      </w:del>
    </w:p>
    <w:p w:rsidR="00745FE7" w:rsidDel="00316E3A" w:rsidRDefault="00745FE7">
      <w:pPr>
        <w:pStyle w:val="Sumrio1"/>
        <w:spacing w:line="240" w:lineRule="auto"/>
        <w:rPr>
          <w:del w:id="770" w:author="Joao Luiz Cavalcante Ferreira" w:date="2014-01-17T16:17:00Z"/>
          <w:rFonts w:asciiTheme="minorHAnsi" w:eastAsiaTheme="minorEastAsia" w:hAnsiTheme="minorHAnsi" w:cstheme="minorBidi"/>
          <w:noProof/>
          <w:lang w:eastAsia="pt-BR"/>
        </w:rPr>
        <w:pPrChange w:id="771" w:author="Joao Luiz Cavalcante Ferreira" w:date="2014-01-29T10:19:00Z">
          <w:pPr>
            <w:pStyle w:val="Sumrio1"/>
          </w:pPr>
        </w:pPrChange>
      </w:pPr>
      <w:del w:id="772" w:author="Joao Luiz Cavalcante Ferreira" w:date="2014-01-17T16:17:00Z">
        <w:r w:rsidRPr="00316E3A" w:rsidDel="00316E3A">
          <w:rPr>
            <w:rStyle w:val="Hyperlink"/>
            <w:rFonts w:ascii="Times New Roman" w:hAnsi="Times New Roman"/>
            <w:noProof/>
          </w:rPr>
          <w:delText>4.6 Renúncia de Receitas.</w:delText>
        </w:r>
        <w:r w:rsidDel="00316E3A">
          <w:rPr>
            <w:noProof/>
            <w:webHidden/>
          </w:rPr>
          <w:tab/>
          <w:delText>28</w:delText>
        </w:r>
      </w:del>
    </w:p>
    <w:p w:rsidR="00745FE7" w:rsidDel="00316E3A" w:rsidRDefault="00745FE7">
      <w:pPr>
        <w:pStyle w:val="Sumrio3"/>
        <w:spacing w:line="240" w:lineRule="auto"/>
        <w:rPr>
          <w:del w:id="773" w:author="Joao Luiz Cavalcante Ferreira" w:date="2014-01-17T16:17:00Z"/>
          <w:rFonts w:asciiTheme="minorHAnsi" w:eastAsiaTheme="minorEastAsia" w:hAnsiTheme="minorHAnsi" w:cstheme="minorBidi"/>
          <w:noProof/>
          <w:lang w:eastAsia="pt-BR"/>
        </w:rPr>
        <w:pPrChange w:id="774" w:author="Joao Luiz Cavalcante Ferreira" w:date="2014-01-29T10:19:00Z">
          <w:pPr>
            <w:pStyle w:val="Sumrio3"/>
          </w:pPr>
        </w:pPrChange>
      </w:pPr>
      <w:del w:id="775" w:author="Joao Luiz Cavalcante Ferreira" w:date="2014-01-17T16:17:00Z">
        <w:r w:rsidRPr="00316E3A" w:rsidDel="00316E3A">
          <w:rPr>
            <w:rStyle w:val="Hyperlink"/>
            <w:rFonts w:ascii="Times New Roman" w:hAnsi="Times New Roman"/>
            <w:iCs/>
            <w:noProof/>
          </w:rPr>
          <w:delText>4.6.01 Quadro A.4.6.1.1 – Benefícios Financeiros e Creditícios Geridos pela UJ ou Benefícios Financeiros e Creditícios Estimados e Quantificados pela UJ</w:delText>
        </w:r>
        <w:r w:rsidDel="00316E3A">
          <w:rPr>
            <w:noProof/>
            <w:webHidden/>
          </w:rPr>
          <w:tab/>
          <w:delText>28</w:delText>
        </w:r>
      </w:del>
    </w:p>
    <w:p w:rsidR="00745FE7" w:rsidDel="00316E3A" w:rsidRDefault="00745FE7">
      <w:pPr>
        <w:pStyle w:val="Sumrio3"/>
        <w:spacing w:line="240" w:lineRule="auto"/>
        <w:rPr>
          <w:del w:id="776" w:author="Joao Luiz Cavalcante Ferreira" w:date="2014-01-17T16:17:00Z"/>
          <w:rFonts w:asciiTheme="minorHAnsi" w:eastAsiaTheme="minorEastAsia" w:hAnsiTheme="minorHAnsi" w:cstheme="minorBidi"/>
          <w:noProof/>
          <w:lang w:eastAsia="pt-BR"/>
        </w:rPr>
        <w:pPrChange w:id="777" w:author="Joao Luiz Cavalcante Ferreira" w:date="2014-01-29T10:19:00Z">
          <w:pPr>
            <w:pStyle w:val="Sumrio3"/>
          </w:pPr>
        </w:pPrChange>
      </w:pPr>
      <w:del w:id="778" w:author="Joao Luiz Cavalcante Ferreira" w:date="2014-01-17T16:17:00Z">
        <w:r w:rsidRPr="00316E3A" w:rsidDel="00316E3A">
          <w:rPr>
            <w:rStyle w:val="Hyperlink"/>
            <w:rFonts w:ascii="Times New Roman" w:hAnsi="Times New Roman"/>
            <w:iCs/>
            <w:noProof/>
          </w:rPr>
          <w:delText>4.6.02 Quadro – A.4.6.2.1 – Renúncias Tributárias sob Gestão da UJ – Renúncias Tributárias Estimadas e Quantificadas pela UJ</w:delText>
        </w:r>
        <w:r w:rsidDel="00316E3A">
          <w:rPr>
            <w:noProof/>
            <w:webHidden/>
          </w:rPr>
          <w:tab/>
          <w:delText>28</w:delText>
        </w:r>
      </w:del>
    </w:p>
    <w:p w:rsidR="00745FE7" w:rsidDel="00316E3A" w:rsidRDefault="00745FE7">
      <w:pPr>
        <w:pStyle w:val="Sumrio3"/>
        <w:spacing w:line="240" w:lineRule="auto"/>
        <w:rPr>
          <w:del w:id="779" w:author="Joao Luiz Cavalcante Ferreira" w:date="2014-01-17T16:17:00Z"/>
          <w:rFonts w:asciiTheme="minorHAnsi" w:eastAsiaTheme="minorEastAsia" w:hAnsiTheme="minorHAnsi" w:cstheme="minorBidi"/>
          <w:noProof/>
          <w:lang w:eastAsia="pt-BR"/>
        </w:rPr>
        <w:pPrChange w:id="780" w:author="Joao Luiz Cavalcante Ferreira" w:date="2014-01-29T10:19:00Z">
          <w:pPr>
            <w:pStyle w:val="Sumrio3"/>
          </w:pPr>
        </w:pPrChange>
      </w:pPr>
      <w:del w:id="781" w:author="Joao Luiz Cavalcante Ferreira" w:date="2014-01-17T16:17:00Z">
        <w:r w:rsidRPr="00316E3A" w:rsidDel="00316E3A">
          <w:rPr>
            <w:rStyle w:val="Hyperlink"/>
            <w:rFonts w:ascii="Times New Roman" w:hAnsi="Times New Roman"/>
            <w:iCs/>
            <w:noProof/>
          </w:rPr>
          <w:delText>4.6.03 Quadro A.4.6.2.2.  - Valores Renunciados e Respectiva Contrapartida</w:delText>
        </w:r>
        <w:r w:rsidDel="00316E3A">
          <w:rPr>
            <w:noProof/>
            <w:webHidden/>
          </w:rPr>
          <w:tab/>
          <w:delText>28</w:delText>
        </w:r>
      </w:del>
    </w:p>
    <w:p w:rsidR="00745FE7" w:rsidDel="00316E3A" w:rsidRDefault="00745FE7">
      <w:pPr>
        <w:pStyle w:val="Sumrio3"/>
        <w:spacing w:line="240" w:lineRule="auto"/>
        <w:rPr>
          <w:del w:id="782" w:author="Joao Luiz Cavalcante Ferreira" w:date="2014-01-17T16:17:00Z"/>
          <w:rFonts w:asciiTheme="minorHAnsi" w:eastAsiaTheme="minorEastAsia" w:hAnsiTheme="minorHAnsi" w:cstheme="minorBidi"/>
          <w:noProof/>
          <w:lang w:eastAsia="pt-BR"/>
        </w:rPr>
        <w:pPrChange w:id="783" w:author="Joao Luiz Cavalcante Ferreira" w:date="2014-01-29T10:19:00Z">
          <w:pPr>
            <w:pStyle w:val="Sumrio3"/>
          </w:pPr>
        </w:pPrChange>
      </w:pPr>
      <w:del w:id="784" w:author="Joao Luiz Cavalcante Ferreira" w:date="2014-01-17T16:17:00Z">
        <w:r w:rsidRPr="00316E3A" w:rsidDel="00316E3A">
          <w:rPr>
            <w:rStyle w:val="Hyperlink"/>
            <w:rFonts w:ascii="Times New Roman" w:hAnsi="Times New Roman"/>
            <w:iCs/>
            <w:noProof/>
          </w:rPr>
          <w:delText>4.6.04 Quadro A.4.6.2.3 - Valores Renunciados por Tributo e Gasto Tributário – 2013-2011</w:delText>
        </w:r>
        <w:r w:rsidDel="00316E3A">
          <w:rPr>
            <w:noProof/>
            <w:webHidden/>
          </w:rPr>
          <w:tab/>
          <w:delText>28</w:delText>
        </w:r>
      </w:del>
    </w:p>
    <w:p w:rsidR="00745FE7" w:rsidDel="00316E3A" w:rsidRDefault="00745FE7">
      <w:pPr>
        <w:pStyle w:val="Sumrio3"/>
        <w:spacing w:line="240" w:lineRule="auto"/>
        <w:rPr>
          <w:del w:id="785" w:author="Joao Luiz Cavalcante Ferreira" w:date="2014-01-17T16:17:00Z"/>
          <w:rFonts w:asciiTheme="minorHAnsi" w:eastAsiaTheme="minorEastAsia" w:hAnsiTheme="minorHAnsi" w:cstheme="minorBidi"/>
          <w:noProof/>
          <w:lang w:eastAsia="pt-BR"/>
        </w:rPr>
        <w:pPrChange w:id="786" w:author="Joao Luiz Cavalcante Ferreira" w:date="2014-01-29T10:19:00Z">
          <w:pPr>
            <w:pStyle w:val="Sumrio3"/>
          </w:pPr>
        </w:pPrChange>
      </w:pPr>
      <w:del w:id="787" w:author="Joao Luiz Cavalcante Ferreira" w:date="2014-01-17T16:17:00Z">
        <w:r w:rsidRPr="00316E3A" w:rsidDel="00316E3A">
          <w:rPr>
            <w:rStyle w:val="Hyperlink"/>
            <w:rFonts w:ascii="Times New Roman" w:hAnsi="Times New Roman"/>
            <w:iCs/>
            <w:noProof/>
          </w:rPr>
          <w:delText>4.6.05 Quadro A.4.6.2.4.1 - Contribuintes Beneficiados pela Renúncia – Pessoas Físicas</w:delText>
        </w:r>
        <w:r w:rsidDel="00316E3A">
          <w:rPr>
            <w:noProof/>
            <w:webHidden/>
          </w:rPr>
          <w:tab/>
          <w:delText>28</w:delText>
        </w:r>
      </w:del>
    </w:p>
    <w:p w:rsidR="00745FE7" w:rsidDel="00316E3A" w:rsidRDefault="00745FE7">
      <w:pPr>
        <w:pStyle w:val="Sumrio3"/>
        <w:spacing w:line="240" w:lineRule="auto"/>
        <w:rPr>
          <w:del w:id="788" w:author="Joao Luiz Cavalcante Ferreira" w:date="2014-01-17T16:17:00Z"/>
          <w:rFonts w:asciiTheme="minorHAnsi" w:eastAsiaTheme="minorEastAsia" w:hAnsiTheme="minorHAnsi" w:cstheme="minorBidi"/>
          <w:noProof/>
          <w:lang w:eastAsia="pt-BR"/>
        </w:rPr>
        <w:pPrChange w:id="789" w:author="Joao Luiz Cavalcante Ferreira" w:date="2014-01-29T10:19:00Z">
          <w:pPr>
            <w:pStyle w:val="Sumrio3"/>
          </w:pPr>
        </w:pPrChange>
      </w:pPr>
      <w:del w:id="790" w:author="Joao Luiz Cavalcante Ferreira" w:date="2014-01-17T16:17:00Z">
        <w:r w:rsidRPr="00316E3A" w:rsidDel="00316E3A">
          <w:rPr>
            <w:rStyle w:val="Hyperlink"/>
            <w:rFonts w:ascii="Times New Roman" w:hAnsi="Times New Roman"/>
            <w:iCs/>
            <w:noProof/>
          </w:rPr>
          <w:delText>4.6.06 Quadro A.4.6.2.4.2 - Contribuintes Beneficiados pela Renúncia – Pessoas Jurídicas</w:delText>
        </w:r>
        <w:r w:rsidDel="00316E3A">
          <w:rPr>
            <w:noProof/>
            <w:webHidden/>
          </w:rPr>
          <w:tab/>
          <w:delText>28</w:delText>
        </w:r>
      </w:del>
    </w:p>
    <w:p w:rsidR="00745FE7" w:rsidDel="00316E3A" w:rsidRDefault="00745FE7">
      <w:pPr>
        <w:pStyle w:val="Sumrio3"/>
        <w:spacing w:line="240" w:lineRule="auto"/>
        <w:rPr>
          <w:del w:id="791" w:author="Joao Luiz Cavalcante Ferreira" w:date="2014-01-17T16:17:00Z"/>
          <w:rFonts w:asciiTheme="minorHAnsi" w:eastAsiaTheme="minorEastAsia" w:hAnsiTheme="minorHAnsi" w:cstheme="minorBidi"/>
          <w:noProof/>
          <w:lang w:eastAsia="pt-BR"/>
        </w:rPr>
        <w:pPrChange w:id="792" w:author="Joao Luiz Cavalcante Ferreira" w:date="2014-01-29T10:19:00Z">
          <w:pPr>
            <w:pStyle w:val="Sumrio3"/>
          </w:pPr>
        </w:pPrChange>
      </w:pPr>
      <w:del w:id="793" w:author="Joao Luiz Cavalcante Ferreira" w:date="2014-01-17T16:17:00Z">
        <w:r w:rsidRPr="00316E3A" w:rsidDel="00316E3A">
          <w:rPr>
            <w:rStyle w:val="Hyperlink"/>
            <w:rFonts w:ascii="Times New Roman" w:hAnsi="Times New Roman"/>
            <w:iCs/>
            <w:noProof/>
          </w:rPr>
          <w:delText>4.6.07 Quadro A.4.6.2.5.1 - Beneficiários da Contrapartida da Renúncia – Pessoas Físicas</w:delText>
        </w:r>
        <w:r w:rsidDel="00316E3A">
          <w:rPr>
            <w:noProof/>
            <w:webHidden/>
          </w:rPr>
          <w:tab/>
          <w:delText>29</w:delText>
        </w:r>
      </w:del>
    </w:p>
    <w:p w:rsidR="00745FE7" w:rsidDel="00316E3A" w:rsidRDefault="00745FE7">
      <w:pPr>
        <w:pStyle w:val="Sumrio3"/>
        <w:spacing w:line="240" w:lineRule="auto"/>
        <w:rPr>
          <w:del w:id="794" w:author="Joao Luiz Cavalcante Ferreira" w:date="2014-01-17T16:17:00Z"/>
          <w:rFonts w:asciiTheme="minorHAnsi" w:eastAsiaTheme="minorEastAsia" w:hAnsiTheme="minorHAnsi" w:cstheme="minorBidi"/>
          <w:noProof/>
          <w:lang w:eastAsia="pt-BR"/>
        </w:rPr>
        <w:pPrChange w:id="795" w:author="Joao Luiz Cavalcante Ferreira" w:date="2014-01-29T10:19:00Z">
          <w:pPr>
            <w:pStyle w:val="Sumrio3"/>
          </w:pPr>
        </w:pPrChange>
      </w:pPr>
      <w:del w:id="796" w:author="Joao Luiz Cavalcante Ferreira" w:date="2014-01-17T16:17:00Z">
        <w:r w:rsidRPr="00316E3A" w:rsidDel="00316E3A">
          <w:rPr>
            <w:rStyle w:val="Hyperlink"/>
            <w:rFonts w:ascii="Times New Roman" w:hAnsi="Times New Roman"/>
            <w:iCs/>
            <w:noProof/>
          </w:rPr>
          <w:delText>4.6.08 Quadro A.4.6.2.5.2 - Beneficiários da Contrapartida da Renúncia – Pessoas Jurídicas</w:delText>
        </w:r>
        <w:r w:rsidDel="00316E3A">
          <w:rPr>
            <w:noProof/>
            <w:webHidden/>
          </w:rPr>
          <w:tab/>
          <w:delText>29</w:delText>
        </w:r>
      </w:del>
    </w:p>
    <w:p w:rsidR="00745FE7" w:rsidDel="00316E3A" w:rsidRDefault="00745FE7">
      <w:pPr>
        <w:pStyle w:val="Sumrio3"/>
        <w:spacing w:line="240" w:lineRule="auto"/>
        <w:rPr>
          <w:del w:id="797" w:author="Joao Luiz Cavalcante Ferreira" w:date="2014-01-17T16:17:00Z"/>
          <w:rFonts w:asciiTheme="minorHAnsi" w:eastAsiaTheme="minorEastAsia" w:hAnsiTheme="minorHAnsi" w:cstheme="minorBidi"/>
          <w:noProof/>
          <w:lang w:eastAsia="pt-BR"/>
        </w:rPr>
        <w:pPrChange w:id="798" w:author="Joao Luiz Cavalcante Ferreira" w:date="2014-01-29T10:19:00Z">
          <w:pPr>
            <w:pStyle w:val="Sumrio3"/>
          </w:pPr>
        </w:pPrChange>
      </w:pPr>
      <w:del w:id="799" w:author="Joao Luiz Cavalcante Ferreira" w:date="2014-01-17T16:17:00Z">
        <w:r w:rsidRPr="00316E3A" w:rsidDel="00316E3A">
          <w:rPr>
            <w:rStyle w:val="Hyperlink"/>
            <w:rFonts w:ascii="Times New Roman" w:hAnsi="Times New Roman"/>
            <w:iCs/>
            <w:noProof/>
          </w:rPr>
          <w:delText>4.6.09 Quadro A.4.6.2.6 - Aplicação de Recursos da Renúncia de Receita pela própria UJ</w:delText>
        </w:r>
        <w:r w:rsidDel="00316E3A">
          <w:rPr>
            <w:noProof/>
            <w:webHidden/>
          </w:rPr>
          <w:tab/>
          <w:delText>29</w:delText>
        </w:r>
      </w:del>
    </w:p>
    <w:p w:rsidR="00745FE7" w:rsidDel="00316E3A" w:rsidRDefault="00745FE7">
      <w:pPr>
        <w:pStyle w:val="Sumrio3"/>
        <w:spacing w:line="240" w:lineRule="auto"/>
        <w:rPr>
          <w:del w:id="800" w:author="Joao Luiz Cavalcante Ferreira" w:date="2014-01-17T16:17:00Z"/>
          <w:rFonts w:asciiTheme="minorHAnsi" w:eastAsiaTheme="minorEastAsia" w:hAnsiTheme="minorHAnsi" w:cstheme="minorBidi"/>
          <w:noProof/>
          <w:lang w:eastAsia="pt-BR"/>
        </w:rPr>
        <w:pPrChange w:id="801" w:author="Joao Luiz Cavalcante Ferreira" w:date="2014-01-29T10:19:00Z">
          <w:pPr>
            <w:pStyle w:val="Sumrio3"/>
          </w:pPr>
        </w:pPrChange>
      </w:pPr>
      <w:del w:id="802" w:author="Joao Luiz Cavalcante Ferreira" w:date="2014-01-17T16:17:00Z">
        <w:r w:rsidRPr="00316E3A" w:rsidDel="00316E3A">
          <w:rPr>
            <w:rStyle w:val="Hyperlink"/>
            <w:rFonts w:ascii="Times New Roman" w:hAnsi="Times New Roman"/>
            <w:iCs/>
            <w:noProof/>
          </w:rPr>
          <w:delText>4.6.10 Quadro A.4.6.2.7 - Prestações de Contas de Renúncia de Receitas</w:delText>
        </w:r>
        <w:r w:rsidDel="00316E3A">
          <w:rPr>
            <w:noProof/>
            <w:webHidden/>
          </w:rPr>
          <w:tab/>
          <w:delText>29</w:delText>
        </w:r>
      </w:del>
    </w:p>
    <w:p w:rsidR="00745FE7" w:rsidDel="00316E3A" w:rsidRDefault="00745FE7">
      <w:pPr>
        <w:pStyle w:val="Sumrio3"/>
        <w:spacing w:line="240" w:lineRule="auto"/>
        <w:rPr>
          <w:del w:id="803" w:author="Joao Luiz Cavalcante Ferreira" w:date="2014-01-17T16:17:00Z"/>
          <w:rFonts w:asciiTheme="minorHAnsi" w:eastAsiaTheme="minorEastAsia" w:hAnsiTheme="minorHAnsi" w:cstheme="minorBidi"/>
          <w:noProof/>
          <w:lang w:eastAsia="pt-BR"/>
        </w:rPr>
        <w:pPrChange w:id="804" w:author="Joao Luiz Cavalcante Ferreira" w:date="2014-01-29T10:19:00Z">
          <w:pPr>
            <w:pStyle w:val="Sumrio3"/>
          </w:pPr>
        </w:pPrChange>
      </w:pPr>
      <w:del w:id="805" w:author="Joao Luiz Cavalcante Ferreira" w:date="2014-01-17T16:17:00Z">
        <w:r w:rsidRPr="00316E3A" w:rsidDel="00316E3A">
          <w:rPr>
            <w:rStyle w:val="Hyperlink"/>
            <w:rFonts w:ascii="Times New Roman" w:hAnsi="Times New Roman"/>
            <w:iCs/>
            <w:noProof/>
          </w:rPr>
          <w:delText>4.6.11 Quadro A.4.6.2.8 - Comunicações à RFB</w:delText>
        </w:r>
        <w:r w:rsidDel="00316E3A">
          <w:rPr>
            <w:noProof/>
            <w:webHidden/>
          </w:rPr>
          <w:tab/>
          <w:delText>29</w:delText>
        </w:r>
      </w:del>
    </w:p>
    <w:p w:rsidR="00745FE7" w:rsidDel="00316E3A" w:rsidRDefault="00745FE7">
      <w:pPr>
        <w:pStyle w:val="Sumrio3"/>
        <w:spacing w:line="240" w:lineRule="auto"/>
        <w:rPr>
          <w:del w:id="806" w:author="Joao Luiz Cavalcante Ferreira" w:date="2014-01-17T16:17:00Z"/>
          <w:rFonts w:asciiTheme="minorHAnsi" w:eastAsiaTheme="minorEastAsia" w:hAnsiTheme="minorHAnsi" w:cstheme="minorBidi"/>
          <w:noProof/>
          <w:lang w:eastAsia="pt-BR"/>
        </w:rPr>
        <w:pPrChange w:id="807" w:author="Joao Luiz Cavalcante Ferreira" w:date="2014-01-29T10:19:00Z">
          <w:pPr>
            <w:pStyle w:val="Sumrio3"/>
          </w:pPr>
        </w:pPrChange>
      </w:pPr>
      <w:del w:id="808" w:author="Joao Luiz Cavalcante Ferreira" w:date="2014-01-17T16:17:00Z">
        <w:r w:rsidRPr="00316E3A" w:rsidDel="00316E3A">
          <w:rPr>
            <w:rStyle w:val="Hyperlink"/>
            <w:rFonts w:ascii="Times New Roman" w:hAnsi="Times New Roman"/>
            <w:iCs/>
            <w:noProof/>
          </w:rPr>
          <w:delText>4.6.12 Quadro A.4.6.2.9 - Indicadores de Gestão da Renúncia de Receitas</w:delText>
        </w:r>
        <w:r w:rsidDel="00316E3A">
          <w:rPr>
            <w:noProof/>
            <w:webHidden/>
          </w:rPr>
          <w:tab/>
          <w:delText>29</w:delText>
        </w:r>
      </w:del>
    </w:p>
    <w:p w:rsidR="00745FE7" w:rsidDel="00316E3A" w:rsidRDefault="00745FE7">
      <w:pPr>
        <w:pStyle w:val="Sumrio3"/>
        <w:spacing w:line="240" w:lineRule="auto"/>
        <w:rPr>
          <w:del w:id="809" w:author="Joao Luiz Cavalcante Ferreira" w:date="2014-01-17T16:17:00Z"/>
          <w:rFonts w:asciiTheme="minorHAnsi" w:eastAsiaTheme="minorEastAsia" w:hAnsiTheme="minorHAnsi" w:cstheme="minorBidi"/>
          <w:noProof/>
          <w:lang w:eastAsia="pt-BR"/>
        </w:rPr>
        <w:pPrChange w:id="810" w:author="Joao Luiz Cavalcante Ferreira" w:date="2014-01-29T10:19:00Z">
          <w:pPr>
            <w:pStyle w:val="Sumrio3"/>
          </w:pPr>
        </w:pPrChange>
      </w:pPr>
      <w:del w:id="811" w:author="Joao Luiz Cavalcante Ferreira" w:date="2014-01-17T16:17:00Z">
        <w:r w:rsidRPr="00316E3A" w:rsidDel="00316E3A">
          <w:rPr>
            <w:rStyle w:val="Hyperlink"/>
            <w:rFonts w:ascii="Times New Roman" w:hAnsi="Times New Roman"/>
            <w:iCs/>
            <w:noProof/>
          </w:rPr>
          <w:delText>4.6.13 Quadro A.4.6.2.11 - Ações da RFB</w:delText>
        </w:r>
        <w:r w:rsidDel="00316E3A">
          <w:rPr>
            <w:noProof/>
            <w:webHidden/>
          </w:rPr>
          <w:tab/>
          <w:delText>29</w:delText>
        </w:r>
      </w:del>
    </w:p>
    <w:p w:rsidR="00745FE7" w:rsidDel="00316E3A" w:rsidRDefault="00745FE7">
      <w:pPr>
        <w:pStyle w:val="Sumrio1"/>
        <w:spacing w:line="240" w:lineRule="auto"/>
        <w:rPr>
          <w:del w:id="812" w:author="Joao Luiz Cavalcante Ferreira" w:date="2014-01-17T16:17:00Z"/>
          <w:rFonts w:asciiTheme="minorHAnsi" w:eastAsiaTheme="minorEastAsia" w:hAnsiTheme="minorHAnsi" w:cstheme="minorBidi"/>
          <w:noProof/>
          <w:lang w:eastAsia="pt-BR"/>
        </w:rPr>
        <w:pPrChange w:id="813" w:author="Joao Luiz Cavalcante Ferreira" w:date="2014-01-29T10:19:00Z">
          <w:pPr>
            <w:pStyle w:val="Sumrio1"/>
          </w:pPr>
        </w:pPrChange>
      </w:pPr>
      <w:del w:id="814" w:author="Joao Luiz Cavalcante Ferreira" w:date="2014-01-17T16:17:00Z">
        <w:r w:rsidRPr="00316E3A" w:rsidDel="00316E3A">
          <w:rPr>
            <w:rStyle w:val="Hyperlink"/>
            <w:rFonts w:ascii="Times New Roman" w:hAnsi="Times New Roman"/>
            <w:noProof/>
          </w:rPr>
          <w:delText>4.7 Não consta no rol da DN</w:delText>
        </w:r>
        <w:r w:rsidDel="00316E3A">
          <w:rPr>
            <w:noProof/>
            <w:webHidden/>
          </w:rPr>
          <w:tab/>
          <w:delText>29</w:delText>
        </w:r>
      </w:del>
    </w:p>
    <w:p w:rsidR="00745FE7" w:rsidDel="00316E3A" w:rsidRDefault="00745FE7">
      <w:pPr>
        <w:pStyle w:val="Sumrio1"/>
        <w:spacing w:line="240" w:lineRule="auto"/>
        <w:rPr>
          <w:del w:id="815" w:author="Joao Luiz Cavalcante Ferreira" w:date="2014-01-17T16:17:00Z"/>
          <w:rFonts w:asciiTheme="minorHAnsi" w:eastAsiaTheme="minorEastAsia" w:hAnsiTheme="minorHAnsi" w:cstheme="minorBidi"/>
          <w:noProof/>
          <w:lang w:eastAsia="pt-BR"/>
        </w:rPr>
        <w:pPrChange w:id="816" w:author="Joao Luiz Cavalcante Ferreira" w:date="2014-01-29T10:19:00Z">
          <w:pPr>
            <w:pStyle w:val="Sumrio1"/>
          </w:pPr>
        </w:pPrChange>
      </w:pPr>
      <w:del w:id="817" w:author="Joao Luiz Cavalcante Ferreira" w:date="2014-01-17T16:17:00Z">
        <w:r w:rsidRPr="00316E3A" w:rsidDel="00316E3A">
          <w:rPr>
            <w:rStyle w:val="Hyperlink"/>
            <w:rFonts w:ascii="Times New Roman" w:hAnsi="Times New Roman"/>
            <w:noProof/>
          </w:rPr>
          <w:delText>5. GESTÃO DE PESSOAS, TERCEIRIZAÇÃO DE MÃO DE OBRA E CUSTOS RELACIONADOS</w:delText>
        </w:r>
        <w:r w:rsidDel="00316E3A">
          <w:rPr>
            <w:noProof/>
            <w:webHidden/>
          </w:rPr>
          <w:tab/>
          <w:delText>29</w:delText>
        </w:r>
      </w:del>
    </w:p>
    <w:p w:rsidR="00745FE7" w:rsidDel="00316E3A" w:rsidRDefault="00745FE7">
      <w:pPr>
        <w:pStyle w:val="Sumrio1"/>
        <w:spacing w:line="240" w:lineRule="auto"/>
        <w:rPr>
          <w:del w:id="818" w:author="Joao Luiz Cavalcante Ferreira" w:date="2014-01-17T16:17:00Z"/>
          <w:rFonts w:asciiTheme="minorHAnsi" w:eastAsiaTheme="minorEastAsia" w:hAnsiTheme="minorHAnsi" w:cstheme="minorBidi"/>
          <w:noProof/>
          <w:lang w:eastAsia="pt-BR"/>
        </w:rPr>
        <w:pPrChange w:id="819" w:author="Joao Luiz Cavalcante Ferreira" w:date="2014-01-29T10:19:00Z">
          <w:pPr>
            <w:pStyle w:val="Sumrio1"/>
          </w:pPr>
        </w:pPrChange>
      </w:pPr>
      <w:del w:id="820" w:author="Joao Luiz Cavalcante Ferreira" w:date="2014-01-17T16:17:00Z">
        <w:r w:rsidRPr="00316E3A" w:rsidDel="00316E3A">
          <w:rPr>
            <w:rStyle w:val="Hyperlink"/>
            <w:rFonts w:ascii="Times New Roman" w:hAnsi="Times New Roman"/>
            <w:noProof/>
          </w:rPr>
          <w:delText>5.1 Estrutura de pessoal da unidade, contemplando as seguintes perspectivas:</w:delText>
        </w:r>
        <w:r w:rsidDel="00316E3A">
          <w:rPr>
            <w:noProof/>
            <w:webHidden/>
          </w:rPr>
          <w:tab/>
          <w:delText>29</w:delText>
        </w:r>
      </w:del>
    </w:p>
    <w:p w:rsidR="00745FE7" w:rsidDel="00316E3A" w:rsidRDefault="00745FE7">
      <w:pPr>
        <w:pStyle w:val="Sumrio3"/>
        <w:spacing w:line="240" w:lineRule="auto"/>
        <w:rPr>
          <w:del w:id="821" w:author="Joao Luiz Cavalcante Ferreira" w:date="2014-01-17T16:17:00Z"/>
          <w:rFonts w:asciiTheme="minorHAnsi" w:eastAsiaTheme="minorEastAsia" w:hAnsiTheme="minorHAnsi" w:cstheme="minorBidi"/>
          <w:noProof/>
          <w:lang w:eastAsia="pt-BR"/>
        </w:rPr>
        <w:pPrChange w:id="822" w:author="Joao Luiz Cavalcante Ferreira" w:date="2014-01-29T10:19:00Z">
          <w:pPr>
            <w:pStyle w:val="Sumrio3"/>
          </w:pPr>
        </w:pPrChange>
      </w:pPr>
      <w:del w:id="823" w:author="Joao Luiz Cavalcante Ferreira" w:date="2014-01-17T16:17:00Z">
        <w:r w:rsidRPr="00316E3A" w:rsidDel="00316E3A">
          <w:rPr>
            <w:rStyle w:val="Hyperlink"/>
            <w:rFonts w:ascii="Times New Roman" w:hAnsi="Times New Roman"/>
            <w:iCs/>
            <w:noProof/>
          </w:rPr>
          <w:delText>5.1.01 Quadro A.5.1.1.1  – Força de Trabalho da UJ – Situação apurada em 31/12</w:delText>
        </w:r>
        <w:r w:rsidDel="00316E3A">
          <w:rPr>
            <w:noProof/>
            <w:webHidden/>
          </w:rPr>
          <w:tab/>
          <w:delText>29</w:delText>
        </w:r>
      </w:del>
    </w:p>
    <w:p w:rsidR="00745FE7" w:rsidDel="00316E3A" w:rsidRDefault="00745FE7">
      <w:pPr>
        <w:pStyle w:val="Sumrio3"/>
        <w:spacing w:line="240" w:lineRule="auto"/>
        <w:rPr>
          <w:del w:id="824" w:author="Joao Luiz Cavalcante Ferreira" w:date="2014-01-17T16:17:00Z"/>
          <w:rFonts w:asciiTheme="minorHAnsi" w:eastAsiaTheme="minorEastAsia" w:hAnsiTheme="minorHAnsi" w:cstheme="minorBidi"/>
          <w:noProof/>
          <w:lang w:eastAsia="pt-BR"/>
        </w:rPr>
        <w:pPrChange w:id="825" w:author="Joao Luiz Cavalcante Ferreira" w:date="2014-01-29T10:19:00Z">
          <w:pPr>
            <w:pStyle w:val="Sumrio3"/>
          </w:pPr>
        </w:pPrChange>
      </w:pPr>
      <w:del w:id="826" w:author="Joao Luiz Cavalcante Ferreira" w:date="2014-01-17T16:17:00Z">
        <w:r w:rsidRPr="00316E3A" w:rsidDel="00316E3A">
          <w:rPr>
            <w:rStyle w:val="Hyperlink"/>
            <w:rFonts w:ascii="Times New Roman" w:hAnsi="Times New Roman"/>
            <w:iCs/>
            <w:noProof/>
          </w:rPr>
          <w:delText>5.1.02 Quadro A.5.1.1.2 – Situações que reduzem a força de trabalho da UJ</w:delText>
        </w:r>
        <w:r w:rsidDel="00316E3A">
          <w:rPr>
            <w:noProof/>
            <w:webHidden/>
          </w:rPr>
          <w:tab/>
          <w:delText>29</w:delText>
        </w:r>
      </w:del>
    </w:p>
    <w:p w:rsidR="00745FE7" w:rsidDel="00316E3A" w:rsidRDefault="00745FE7">
      <w:pPr>
        <w:pStyle w:val="Sumrio3"/>
        <w:spacing w:line="240" w:lineRule="auto"/>
        <w:rPr>
          <w:del w:id="827" w:author="Joao Luiz Cavalcante Ferreira" w:date="2014-01-17T16:17:00Z"/>
          <w:rFonts w:asciiTheme="minorHAnsi" w:eastAsiaTheme="minorEastAsia" w:hAnsiTheme="minorHAnsi" w:cstheme="minorBidi"/>
          <w:noProof/>
          <w:lang w:eastAsia="pt-BR"/>
        </w:rPr>
        <w:pPrChange w:id="828" w:author="Joao Luiz Cavalcante Ferreira" w:date="2014-01-29T10:19:00Z">
          <w:pPr>
            <w:pStyle w:val="Sumrio3"/>
          </w:pPr>
        </w:pPrChange>
      </w:pPr>
      <w:del w:id="829" w:author="Joao Luiz Cavalcante Ferreira" w:date="2014-01-17T16:17:00Z">
        <w:r w:rsidRPr="00316E3A" w:rsidDel="00316E3A">
          <w:rPr>
            <w:rStyle w:val="Hyperlink"/>
            <w:rFonts w:ascii="Times New Roman" w:hAnsi="Times New Roman"/>
            <w:iCs/>
            <w:noProof/>
          </w:rPr>
          <w:delText>5.1.03 Quadro A.5.1.2.1 - Detalhamento da estrutura de cargos em comissão e funções gratificadas da UJ (Situação em 31 de dezembro)</w:delText>
        </w:r>
        <w:r w:rsidDel="00316E3A">
          <w:rPr>
            <w:noProof/>
            <w:webHidden/>
          </w:rPr>
          <w:tab/>
          <w:delText>29</w:delText>
        </w:r>
      </w:del>
    </w:p>
    <w:p w:rsidR="00745FE7" w:rsidDel="00316E3A" w:rsidRDefault="00745FE7">
      <w:pPr>
        <w:pStyle w:val="Sumrio3"/>
        <w:spacing w:line="240" w:lineRule="auto"/>
        <w:rPr>
          <w:del w:id="830" w:author="Joao Luiz Cavalcante Ferreira" w:date="2014-01-17T16:17:00Z"/>
          <w:rFonts w:asciiTheme="minorHAnsi" w:eastAsiaTheme="minorEastAsia" w:hAnsiTheme="minorHAnsi" w:cstheme="minorBidi"/>
          <w:noProof/>
          <w:lang w:eastAsia="pt-BR"/>
        </w:rPr>
        <w:pPrChange w:id="831" w:author="Joao Luiz Cavalcante Ferreira" w:date="2014-01-29T10:19:00Z">
          <w:pPr>
            <w:pStyle w:val="Sumrio3"/>
          </w:pPr>
        </w:pPrChange>
      </w:pPr>
      <w:del w:id="832" w:author="Joao Luiz Cavalcante Ferreira" w:date="2014-01-17T16:17:00Z">
        <w:r w:rsidRPr="00316E3A" w:rsidDel="00316E3A">
          <w:rPr>
            <w:rStyle w:val="Hyperlink"/>
            <w:rFonts w:ascii="Times New Roman" w:hAnsi="Times New Roman"/>
            <w:iCs/>
            <w:noProof/>
          </w:rPr>
          <w:delText>5.1.04 Quadro A.5.1.2.2 – Quantidade de servidores da UJ por faixa etária Situação apurada em 31/12</w:delText>
        </w:r>
        <w:r w:rsidDel="00316E3A">
          <w:rPr>
            <w:noProof/>
            <w:webHidden/>
          </w:rPr>
          <w:tab/>
          <w:delText>29</w:delText>
        </w:r>
      </w:del>
    </w:p>
    <w:p w:rsidR="00745FE7" w:rsidDel="00316E3A" w:rsidRDefault="00745FE7">
      <w:pPr>
        <w:pStyle w:val="Sumrio3"/>
        <w:spacing w:line="240" w:lineRule="auto"/>
        <w:rPr>
          <w:del w:id="833" w:author="Joao Luiz Cavalcante Ferreira" w:date="2014-01-17T16:17:00Z"/>
          <w:rFonts w:asciiTheme="minorHAnsi" w:eastAsiaTheme="minorEastAsia" w:hAnsiTheme="minorHAnsi" w:cstheme="minorBidi"/>
          <w:noProof/>
          <w:lang w:eastAsia="pt-BR"/>
        </w:rPr>
        <w:pPrChange w:id="834" w:author="Joao Luiz Cavalcante Ferreira" w:date="2014-01-29T10:19:00Z">
          <w:pPr>
            <w:pStyle w:val="Sumrio3"/>
          </w:pPr>
        </w:pPrChange>
      </w:pPr>
      <w:del w:id="835" w:author="Joao Luiz Cavalcante Ferreira" w:date="2014-01-17T16:17:00Z">
        <w:r w:rsidRPr="00316E3A" w:rsidDel="00316E3A">
          <w:rPr>
            <w:rStyle w:val="Hyperlink"/>
            <w:rFonts w:ascii="Times New Roman" w:hAnsi="Times New Roman"/>
            <w:iCs/>
            <w:noProof/>
          </w:rPr>
          <w:delText>5.1.05 Quadro A.5.1.2.3 – Quantidade de servidores da UJ por nível de escolaridade  Situação apurada em 31/12</w:delText>
        </w:r>
        <w:r w:rsidDel="00316E3A">
          <w:rPr>
            <w:noProof/>
            <w:webHidden/>
          </w:rPr>
          <w:tab/>
          <w:delText>29</w:delText>
        </w:r>
      </w:del>
    </w:p>
    <w:p w:rsidR="00745FE7" w:rsidDel="00316E3A" w:rsidRDefault="00745FE7">
      <w:pPr>
        <w:pStyle w:val="Sumrio3"/>
        <w:spacing w:line="240" w:lineRule="auto"/>
        <w:rPr>
          <w:del w:id="836" w:author="Joao Luiz Cavalcante Ferreira" w:date="2014-01-17T16:17:00Z"/>
          <w:rFonts w:asciiTheme="minorHAnsi" w:eastAsiaTheme="minorEastAsia" w:hAnsiTheme="minorHAnsi" w:cstheme="minorBidi"/>
          <w:noProof/>
          <w:lang w:eastAsia="pt-BR"/>
        </w:rPr>
        <w:pPrChange w:id="837" w:author="Joao Luiz Cavalcante Ferreira" w:date="2014-01-29T10:19:00Z">
          <w:pPr>
            <w:pStyle w:val="Sumrio3"/>
          </w:pPr>
        </w:pPrChange>
      </w:pPr>
      <w:del w:id="838" w:author="Joao Luiz Cavalcante Ferreira" w:date="2014-01-17T16:17:00Z">
        <w:r w:rsidRPr="00316E3A" w:rsidDel="00316E3A">
          <w:rPr>
            <w:rStyle w:val="Hyperlink"/>
            <w:rFonts w:ascii="Times New Roman" w:hAnsi="Times New Roman"/>
            <w:iCs/>
            <w:noProof/>
          </w:rPr>
          <w:delText>5.1.06 Quadro A.5.1.3 - Quadro de custos de pessoal no exercício de referência e nos dois anteriores</w:delText>
        </w:r>
        <w:r w:rsidDel="00316E3A">
          <w:rPr>
            <w:noProof/>
            <w:webHidden/>
          </w:rPr>
          <w:tab/>
          <w:delText>29</w:delText>
        </w:r>
      </w:del>
    </w:p>
    <w:p w:rsidR="00745FE7" w:rsidDel="00316E3A" w:rsidRDefault="00745FE7">
      <w:pPr>
        <w:pStyle w:val="Sumrio3"/>
        <w:spacing w:line="240" w:lineRule="auto"/>
        <w:rPr>
          <w:del w:id="839" w:author="Joao Luiz Cavalcante Ferreira" w:date="2014-01-17T16:17:00Z"/>
          <w:rFonts w:asciiTheme="minorHAnsi" w:eastAsiaTheme="minorEastAsia" w:hAnsiTheme="minorHAnsi" w:cstheme="minorBidi"/>
          <w:noProof/>
          <w:lang w:eastAsia="pt-BR"/>
        </w:rPr>
        <w:pPrChange w:id="840" w:author="Joao Luiz Cavalcante Ferreira" w:date="2014-01-29T10:19:00Z">
          <w:pPr>
            <w:pStyle w:val="Sumrio3"/>
          </w:pPr>
        </w:pPrChange>
      </w:pPr>
      <w:del w:id="841" w:author="Joao Luiz Cavalcante Ferreira" w:date="2014-01-17T16:17:00Z">
        <w:r w:rsidRPr="00316E3A" w:rsidDel="00316E3A">
          <w:rPr>
            <w:rStyle w:val="Hyperlink"/>
            <w:rFonts w:ascii="Times New Roman" w:hAnsi="Times New Roman"/>
            <w:iCs/>
            <w:noProof/>
          </w:rPr>
          <w:delText>5.1.07 Quadro A.5.1.4.1 - Composição do Quadro de Servidores Inativos - Situação apurada em 31 de dezembro</w:delText>
        </w:r>
        <w:r w:rsidDel="00316E3A">
          <w:rPr>
            <w:noProof/>
            <w:webHidden/>
          </w:rPr>
          <w:tab/>
          <w:delText>29</w:delText>
        </w:r>
      </w:del>
    </w:p>
    <w:p w:rsidR="00745FE7" w:rsidDel="00316E3A" w:rsidRDefault="00745FE7">
      <w:pPr>
        <w:pStyle w:val="Sumrio3"/>
        <w:spacing w:line="240" w:lineRule="auto"/>
        <w:rPr>
          <w:del w:id="842" w:author="Joao Luiz Cavalcante Ferreira" w:date="2014-01-17T16:17:00Z"/>
          <w:rFonts w:asciiTheme="minorHAnsi" w:eastAsiaTheme="minorEastAsia" w:hAnsiTheme="minorHAnsi" w:cstheme="minorBidi"/>
          <w:noProof/>
          <w:lang w:eastAsia="pt-BR"/>
        </w:rPr>
        <w:pPrChange w:id="843" w:author="Joao Luiz Cavalcante Ferreira" w:date="2014-01-29T10:19:00Z">
          <w:pPr>
            <w:pStyle w:val="Sumrio3"/>
          </w:pPr>
        </w:pPrChange>
      </w:pPr>
      <w:del w:id="844" w:author="Joao Luiz Cavalcante Ferreira" w:date="2014-01-17T16:17:00Z">
        <w:r w:rsidRPr="00316E3A" w:rsidDel="00316E3A">
          <w:rPr>
            <w:rStyle w:val="Hyperlink"/>
            <w:rFonts w:ascii="Times New Roman" w:hAnsi="Times New Roman"/>
            <w:iCs/>
            <w:noProof/>
          </w:rPr>
          <w:delText>5.1.08 Quadro A.5.1.4.2 - Instituidores de Pensão - Situação apurada em 31/12</w:delText>
        </w:r>
        <w:r w:rsidDel="00316E3A">
          <w:rPr>
            <w:noProof/>
            <w:webHidden/>
          </w:rPr>
          <w:tab/>
          <w:delText>30</w:delText>
        </w:r>
      </w:del>
    </w:p>
    <w:p w:rsidR="00745FE7" w:rsidDel="00316E3A" w:rsidRDefault="00745FE7">
      <w:pPr>
        <w:pStyle w:val="Sumrio3"/>
        <w:spacing w:line="240" w:lineRule="auto"/>
        <w:rPr>
          <w:del w:id="845" w:author="Joao Luiz Cavalcante Ferreira" w:date="2014-01-17T16:17:00Z"/>
          <w:rFonts w:asciiTheme="minorHAnsi" w:eastAsiaTheme="minorEastAsia" w:hAnsiTheme="minorHAnsi" w:cstheme="minorBidi"/>
          <w:noProof/>
          <w:lang w:eastAsia="pt-BR"/>
        </w:rPr>
        <w:pPrChange w:id="846" w:author="Joao Luiz Cavalcante Ferreira" w:date="2014-01-29T10:19:00Z">
          <w:pPr>
            <w:pStyle w:val="Sumrio3"/>
          </w:pPr>
        </w:pPrChange>
      </w:pPr>
      <w:del w:id="847" w:author="Joao Luiz Cavalcante Ferreira" w:date="2014-01-17T16:17:00Z">
        <w:r w:rsidRPr="00316E3A" w:rsidDel="00316E3A">
          <w:rPr>
            <w:rStyle w:val="Hyperlink"/>
            <w:rFonts w:ascii="Times New Roman" w:hAnsi="Times New Roman"/>
            <w:iCs/>
            <w:noProof/>
          </w:rPr>
          <w:delText>5.1.09 Quadro A.5.1.5.1 – Atos Sujeitos ao Registro do TCU (Art. 3º da IN TCU 55/2007)</w:delText>
        </w:r>
        <w:r w:rsidDel="00316E3A">
          <w:rPr>
            <w:noProof/>
            <w:webHidden/>
          </w:rPr>
          <w:tab/>
          <w:delText>30</w:delText>
        </w:r>
      </w:del>
    </w:p>
    <w:p w:rsidR="00745FE7" w:rsidDel="00316E3A" w:rsidRDefault="00745FE7">
      <w:pPr>
        <w:pStyle w:val="Sumrio3"/>
        <w:spacing w:line="240" w:lineRule="auto"/>
        <w:rPr>
          <w:del w:id="848" w:author="Joao Luiz Cavalcante Ferreira" w:date="2014-01-17T16:17:00Z"/>
          <w:rFonts w:asciiTheme="minorHAnsi" w:eastAsiaTheme="minorEastAsia" w:hAnsiTheme="minorHAnsi" w:cstheme="minorBidi"/>
          <w:noProof/>
          <w:lang w:eastAsia="pt-BR"/>
        </w:rPr>
        <w:pPrChange w:id="849" w:author="Joao Luiz Cavalcante Ferreira" w:date="2014-01-29T10:19:00Z">
          <w:pPr>
            <w:pStyle w:val="Sumrio3"/>
          </w:pPr>
        </w:pPrChange>
      </w:pPr>
      <w:del w:id="850" w:author="Joao Luiz Cavalcante Ferreira" w:date="2014-01-17T16:17:00Z">
        <w:r w:rsidRPr="00316E3A" w:rsidDel="00316E3A">
          <w:rPr>
            <w:rStyle w:val="Hyperlink"/>
            <w:rFonts w:ascii="Times New Roman" w:hAnsi="Times New Roman"/>
            <w:iCs/>
            <w:noProof/>
          </w:rPr>
          <w:delText>5.1.10 Quadro A.5.1.5.2 – Atos Sujeitos à Comunicação ao TCU (Art. 3º da IN TCU 55/2007)</w:delText>
        </w:r>
        <w:r w:rsidDel="00316E3A">
          <w:rPr>
            <w:noProof/>
            <w:webHidden/>
          </w:rPr>
          <w:tab/>
          <w:delText>30</w:delText>
        </w:r>
      </w:del>
    </w:p>
    <w:p w:rsidR="00745FE7" w:rsidDel="00316E3A" w:rsidRDefault="00745FE7">
      <w:pPr>
        <w:pStyle w:val="Sumrio3"/>
        <w:spacing w:line="240" w:lineRule="auto"/>
        <w:rPr>
          <w:del w:id="851" w:author="Joao Luiz Cavalcante Ferreira" w:date="2014-01-17T16:17:00Z"/>
          <w:rFonts w:asciiTheme="minorHAnsi" w:eastAsiaTheme="minorEastAsia" w:hAnsiTheme="minorHAnsi" w:cstheme="minorBidi"/>
          <w:noProof/>
          <w:lang w:eastAsia="pt-BR"/>
        </w:rPr>
        <w:pPrChange w:id="852" w:author="Joao Luiz Cavalcante Ferreira" w:date="2014-01-29T10:19:00Z">
          <w:pPr>
            <w:pStyle w:val="Sumrio3"/>
          </w:pPr>
        </w:pPrChange>
      </w:pPr>
      <w:del w:id="853" w:author="Joao Luiz Cavalcante Ferreira" w:date="2014-01-17T16:17:00Z">
        <w:r w:rsidRPr="00316E3A" w:rsidDel="00316E3A">
          <w:rPr>
            <w:rStyle w:val="Hyperlink"/>
            <w:rFonts w:ascii="Times New Roman" w:hAnsi="Times New Roman"/>
            <w:iCs/>
            <w:noProof/>
          </w:rPr>
          <w:delText>5.1.10 Quadro A.5.1.5.3 – Regularidade do cadastro dos atos no Sisac</w:delText>
        </w:r>
        <w:r w:rsidDel="00316E3A">
          <w:rPr>
            <w:noProof/>
            <w:webHidden/>
          </w:rPr>
          <w:tab/>
          <w:delText>30</w:delText>
        </w:r>
      </w:del>
    </w:p>
    <w:p w:rsidR="00745FE7" w:rsidDel="00316E3A" w:rsidRDefault="00745FE7">
      <w:pPr>
        <w:pStyle w:val="Sumrio3"/>
        <w:spacing w:line="240" w:lineRule="auto"/>
        <w:rPr>
          <w:del w:id="854" w:author="Joao Luiz Cavalcante Ferreira" w:date="2014-01-17T16:17:00Z"/>
          <w:rFonts w:asciiTheme="minorHAnsi" w:eastAsiaTheme="minorEastAsia" w:hAnsiTheme="minorHAnsi" w:cstheme="minorBidi"/>
          <w:noProof/>
          <w:lang w:eastAsia="pt-BR"/>
        </w:rPr>
        <w:pPrChange w:id="855" w:author="Joao Luiz Cavalcante Ferreira" w:date="2014-01-29T10:19:00Z">
          <w:pPr>
            <w:pStyle w:val="Sumrio3"/>
          </w:pPr>
        </w:pPrChange>
      </w:pPr>
      <w:del w:id="856" w:author="Joao Luiz Cavalcante Ferreira" w:date="2014-01-17T16:17:00Z">
        <w:r w:rsidRPr="00316E3A" w:rsidDel="00316E3A">
          <w:rPr>
            <w:rStyle w:val="Hyperlink"/>
            <w:rFonts w:ascii="Times New Roman" w:hAnsi="Times New Roman"/>
            <w:iCs/>
            <w:noProof/>
          </w:rPr>
          <w:delText>5.1.11 Quadro A.5.1.5.4 – Atos sujeitos à remessa física ao TCU (Art. 14 da IN TCU 55/2007)</w:delText>
        </w:r>
        <w:r w:rsidDel="00316E3A">
          <w:rPr>
            <w:noProof/>
            <w:webHidden/>
          </w:rPr>
          <w:tab/>
          <w:delText>30</w:delText>
        </w:r>
      </w:del>
    </w:p>
    <w:p w:rsidR="00745FE7" w:rsidDel="00316E3A" w:rsidRDefault="00745FE7">
      <w:pPr>
        <w:pStyle w:val="Sumrio1"/>
        <w:spacing w:line="240" w:lineRule="auto"/>
        <w:rPr>
          <w:del w:id="857" w:author="Joao Luiz Cavalcante Ferreira" w:date="2014-01-17T16:17:00Z"/>
          <w:rFonts w:asciiTheme="minorHAnsi" w:eastAsiaTheme="minorEastAsia" w:hAnsiTheme="minorHAnsi" w:cstheme="minorBidi"/>
          <w:noProof/>
          <w:lang w:eastAsia="pt-BR"/>
        </w:rPr>
        <w:pPrChange w:id="858" w:author="Joao Luiz Cavalcante Ferreira" w:date="2014-01-29T10:19:00Z">
          <w:pPr>
            <w:pStyle w:val="Sumrio1"/>
          </w:pPr>
        </w:pPrChange>
      </w:pPr>
      <w:del w:id="859" w:author="Joao Luiz Cavalcante Ferreira" w:date="2014-01-17T16:17:00Z">
        <w:r w:rsidRPr="00316E3A" w:rsidDel="00316E3A">
          <w:rPr>
            <w:rStyle w:val="Hyperlink"/>
            <w:rFonts w:ascii="Times New Roman" w:hAnsi="Times New Roman"/>
            <w:noProof/>
          </w:rPr>
          <w:delText>5.2 Terceirização de mão de obra e contratação de estagiários.</w:delText>
        </w:r>
        <w:r w:rsidDel="00316E3A">
          <w:rPr>
            <w:noProof/>
            <w:webHidden/>
          </w:rPr>
          <w:tab/>
          <w:delText>30</w:delText>
        </w:r>
      </w:del>
    </w:p>
    <w:p w:rsidR="00745FE7" w:rsidDel="00316E3A" w:rsidRDefault="00745FE7">
      <w:pPr>
        <w:pStyle w:val="Sumrio3"/>
        <w:spacing w:line="240" w:lineRule="auto"/>
        <w:rPr>
          <w:del w:id="860" w:author="Joao Luiz Cavalcante Ferreira" w:date="2014-01-17T16:17:00Z"/>
          <w:rFonts w:asciiTheme="minorHAnsi" w:eastAsiaTheme="minorEastAsia" w:hAnsiTheme="minorHAnsi" w:cstheme="minorBidi"/>
          <w:noProof/>
          <w:lang w:eastAsia="pt-BR"/>
        </w:rPr>
        <w:pPrChange w:id="861" w:author="Joao Luiz Cavalcante Ferreira" w:date="2014-01-29T10:19:00Z">
          <w:pPr>
            <w:pStyle w:val="Sumrio3"/>
          </w:pPr>
        </w:pPrChange>
      </w:pPr>
      <w:del w:id="862" w:author="Joao Luiz Cavalcante Ferreira" w:date="2014-01-17T16:17:00Z">
        <w:r w:rsidRPr="00316E3A" w:rsidDel="00316E3A">
          <w:rPr>
            <w:rStyle w:val="Hyperlink"/>
            <w:rFonts w:ascii="Times New Roman" w:hAnsi="Times New Roman"/>
            <w:iCs/>
            <w:noProof/>
          </w:rPr>
          <w:delText>5.2.1 Quadro A.5.2.1 – Cargos e atividades inerentes a categorias funcionais do plano de cargos da unidade jurisdicionada</w:delText>
        </w:r>
        <w:r w:rsidDel="00316E3A">
          <w:rPr>
            <w:noProof/>
            <w:webHidden/>
          </w:rPr>
          <w:tab/>
          <w:delText>30</w:delText>
        </w:r>
      </w:del>
    </w:p>
    <w:p w:rsidR="00745FE7" w:rsidDel="00316E3A" w:rsidRDefault="00745FE7">
      <w:pPr>
        <w:pStyle w:val="Sumrio3"/>
        <w:spacing w:line="240" w:lineRule="auto"/>
        <w:rPr>
          <w:del w:id="863" w:author="Joao Luiz Cavalcante Ferreira" w:date="2014-01-17T16:17:00Z"/>
          <w:rFonts w:asciiTheme="minorHAnsi" w:eastAsiaTheme="minorEastAsia" w:hAnsiTheme="minorHAnsi" w:cstheme="minorBidi"/>
          <w:noProof/>
          <w:lang w:eastAsia="pt-BR"/>
        </w:rPr>
        <w:pPrChange w:id="864" w:author="Joao Luiz Cavalcante Ferreira" w:date="2014-01-29T10:19:00Z">
          <w:pPr>
            <w:pStyle w:val="Sumrio3"/>
          </w:pPr>
        </w:pPrChange>
      </w:pPr>
      <w:del w:id="865" w:author="Joao Luiz Cavalcante Ferreira" w:date="2014-01-17T16:17:00Z">
        <w:r w:rsidRPr="00316E3A" w:rsidDel="00316E3A">
          <w:rPr>
            <w:rStyle w:val="Hyperlink"/>
            <w:rFonts w:ascii="Times New Roman" w:hAnsi="Times New Roman"/>
            <w:iCs/>
            <w:noProof/>
          </w:rPr>
          <w:delText>5.2.2 Quadro A.5.2.2 – Autorizações para realização de concursos públicos ou provimento adicional para substituição de terceirizados</w:delText>
        </w:r>
        <w:r w:rsidDel="00316E3A">
          <w:rPr>
            <w:noProof/>
            <w:webHidden/>
          </w:rPr>
          <w:tab/>
          <w:delText>30</w:delText>
        </w:r>
      </w:del>
    </w:p>
    <w:p w:rsidR="00745FE7" w:rsidDel="00316E3A" w:rsidRDefault="00745FE7">
      <w:pPr>
        <w:pStyle w:val="Sumrio3"/>
        <w:spacing w:line="240" w:lineRule="auto"/>
        <w:rPr>
          <w:del w:id="866" w:author="Joao Luiz Cavalcante Ferreira" w:date="2014-01-17T16:17:00Z"/>
          <w:rFonts w:asciiTheme="minorHAnsi" w:eastAsiaTheme="minorEastAsia" w:hAnsiTheme="minorHAnsi" w:cstheme="minorBidi"/>
          <w:noProof/>
          <w:lang w:eastAsia="pt-BR"/>
        </w:rPr>
        <w:pPrChange w:id="867" w:author="Joao Luiz Cavalcante Ferreira" w:date="2014-01-29T10:19:00Z">
          <w:pPr>
            <w:pStyle w:val="Sumrio3"/>
          </w:pPr>
        </w:pPrChange>
      </w:pPr>
      <w:del w:id="868" w:author="Joao Luiz Cavalcante Ferreira" w:date="2014-01-17T16:17:00Z">
        <w:r w:rsidRPr="00316E3A" w:rsidDel="00316E3A">
          <w:rPr>
            <w:rStyle w:val="Hyperlink"/>
            <w:rFonts w:ascii="Times New Roman" w:hAnsi="Times New Roman"/>
            <w:iCs/>
            <w:noProof/>
          </w:rPr>
          <w:delText>5.2.3 Quadro A.5.2.3 - Contratos de prestação de serviços de limpeza e higiene e vigilância ostensiva</w:delText>
        </w:r>
        <w:r w:rsidDel="00316E3A">
          <w:rPr>
            <w:noProof/>
            <w:webHidden/>
          </w:rPr>
          <w:tab/>
          <w:delText>30</w:delText>
        </w:r>
      </w:del>
    </w:p>
    <w:p w:rsidR="00745FE7" w:rsidDel="00316E3A" w:rsidRDefault="00745FE7">
      <w:pPr>
        <w:pStyle w:val="Sumrio3"/>
        <w:spacing w:line="240" w:lineRule="auto"/>
        <w:rPr>
          <w:del w:id="869" w:author="Joao Luiz Cavalcante Ferreira" w:date="2014-01-17T16:17:00Z"/>
          <w:rFonts w:asciiTheme="minorHAnsi" w:eastAsiaTheme="minorEastAsia" w:hAnsiTheme="minorHAnsi" w:cstheme="minorBidi"/>
          <w:noProof/>
          <w:lang w:eastAsia="pt-BR"/>
        </w:rPr>
        <w:pPrChange w:id="870" w:author="Joao Luiz Cavalcante Ferreira" w:date="2014-01-29T10:19:00Z">
          <w:pPr>
            <w:pStyle w:val="Sumrio3"/>
          </w:pPr>
        </w:pPrChange>
      </w:pPr>
      <w:del w:id="871" w:author="Joao Luiz Cavalcante Ferreira" w:date="2014-01-17T16:17:00Z">
        <w:r w:rsidRPr="00316E3A" w:rsidDel="00316E3A">
          <w:rPr>
            <w:rStyle w:val="Hyperlink"/>
            <w:rFonts w:ascii="Times New Roman" w:hAnsi="Times New Roman"/>
            <w:iCs/>
            <w:noProof/>
          </w:rPr>
          <w:delText>5.2.4 Quadro A.5.2.4 - Contratos de prestação de serviços com locação de mão de obra</w:delText>
        </w:r>
        <w:r w:rsidDel="00316E3A">
          <w:rPr>
            <w:noProof/>
            <w:webHidden/>
          </w:rPr>
          <w:tab/>
          <w:delText>30</w:delText>
        </w:r>
      </w:del>
    </w:p>
    <w:p w:rsidR="00745FE7" w:rsidDel="00316E3A" w:rsidRDefault="00745FE7">
      <w:pPr>
        <w:pStyle w:val="Sumrio3"/>
        <w:spacing w:line="240" w:lineRule="auto"/>
        <w:rPr>
          <w:del w:id="872" w:author="Joao Luiz Cavalcante Ferreira" w:date="2014-01-17T16:17:00Z"/>
          <w:rFonts w:asciiTheme="minorHAnsi" w:eastAsiaTheme="minorEastAsia" w:hAnsiTheme="minorHAnsi" w:cstheme="minorBidi"/>
          <w:noProof/>
          <w:lang w:eastAsia="pt-BR"/>
        </w:rPr>
        <w:pPrChange w:id="873" w:author="Joao Luiz Cavalcante Ferreira" w:date="2014-01-29T10:19:00Z">
          <w:pPr>
            <w:pStyle w:val="Sumrio3"/>
          </w:pPr>
        </w:pPrChange>
      </w:pPr>
      <w:del w:id="874" w:author="Joao Luiz Cavalcante Ferreira" w:date="2014-01-17T16:17:00Z">
        <w:r w:rsidRPr="00316E3A" w:rsidDel="00316E3A">
          <w:rPr>
            <w:rStyle w:val="Hyperlink"/>
            <w:rFonts w:ascii="Times New Roman" w:hAnsi="Times New Roman"/>
            <w:iCs/>
            <w:noProof/>
          </w:rPr>
          <w:delText>5.2.5 Quadro A.5.2.6 - Composição do Quadro de Estagiários</w:delText>
        </w:r>
        <w:r w:rsidDel="00316E3A">
          <w:rPr>
            <w:noProof/>
            <w:webHidden/>
          </w:rPr>
          <w:tab/>
          <w:delText>30</w:delText>
        </w:r>
      </w:del>
    </w:p>
    <w:p w:rsidR="00745FE7" w:rsidDel="00316E3A" w:rsidRDefault="00745FE7">
      <w:pPr>
        <w:pStyle w:val="Sumrio1"/>
        <w:spacing w:line="240" w:lineRule="auto"/>
        <w:rPr>
          <w:del w:id="875" w:author="Joao Luiz Cavalcante Ferreira" w:date="2014-01-17T16:17:00Z"/>
          <w:rFonts w:asciiTheme="minorHAnsi" w:eastAsiaTheme="minorEastAsia" w:hAnsiTheme="minorHAnsi" w:cstheme="minorBidi"/>
          <w:noProof/>
          <w:lang w:eastAsia="pt-BR"/>
        </w:rPr>
        <w:pPrChange w:id="876" w:author="Joao Luiz Cavalcante Ferreira" w:date="2014-01-29T10:19:00Z">
          <w:pPr>
            <w:pStyle w:val="Sumrio1"/>
          </w:pPr>
        </w:pPrChange>
      </w:pPr>
      <w:del w:id="877" w:author="Joao Luiz Cavalcante Ferreira" w:date="2014-01-17T16:17:00Z">
        <w:r w:rsidRPr="00316E3A" w:rsidDel="00316E3A">
          <w:rPr>
            <w:rStyle w:val="Hyperlink"/>
            <w:rFonts w:ascii="Times New Roman" w:hAnsi="Times New Roman"/>
            <w:noProof/>
          </w:rPr>
          <w:delText>6. GESTÃO DO PATRIMÔNIO MOBILIÁRIO E IMOBILIÁRIO</w:delText>
        </w:r>
        <w:r w:rsidDel="00316E3A">
          <w:rPr>
            <w:noProof/>
            <w:webHidden/>
          </w:rPr>
          <w:tab/>
          <w:delText>31</w:delText>
        </w:r>
      </w:del>
    </w:p>
    <w:p w:rsidR="00745FE7" w:rsidDel="00316E3A" w:rsidRDefault="00745FE7">
      <w:pPr>
        <w:pStyle w:val="Sumrio1"/>
        <w:spacing w:line="240" w:lineRule="auto"/>
        <w:rPr>
          <w:del w:id="878" w:author="Joao Luiz Cavalcante Ferreira" w:date="2014-01-17T16:17:00Z"/>
          <w:rFonts w:asciiTheme="minorHAnsi" w:eastAsiaTheme="minorEastAsia" w:hAnsiTheme="minorHAnsi" w:cstheme="minorBidi"/>
          <w:noProof/>
          <w:lang w:eastAsia="pt-BR"/>
        </w:rPr>
        <w:pPrChange w:id="879" w:author="Joao Luiz Cavalcante Ferreira" w:date="2014-01-29T10:19:00Z">
          <w:pPr>
            <w:pStyle w:val="Sumrio1"/>
          </w:pPr>
        </w:pPrChange>
      </w:pPr>
      <w:del w:id="880" w:author="Joao Luiz Cavalcante Ferreira" w:date="2014-01-17T16:17:00Z">
        <w:r w:rsidRPr="00316E3A" w:rsidDel="00316E3A">
          <w:rPr>
            <w:rStyle w:val="Hyperlink"/>
            <w:rFonts w:ascii="Times New Roman" w:hAnsi="Times New Roman"/>
            <w:noProof/>
          </w:rPr>
          <w:delText>6.1 Gestão da frota de veículos próprios e locados de terceiros</w:delText>
        </w:r>
        <w:r w:rsidDel="00316E3A">
          <w:rPr>
            <w:noProof/>
            <w:webHidden/>
          </w:rPr>
          <w:tab/>
          <w:delText>31</w:delText>
        </w:r>
      </w:del>
    </w:p>
    <w:p w:rsidR="00745FE7" w:rsidDel="00316E3A" w:rsidRDefault="00745FE7">
      <w:pPr>
        <w:pStyle w:val="Sumrio3"/>
        <w:spacing w:line="240" w:lineRule="auto"/>
        <w:rPr>
          <w:del w:id="881" w:author="Joao Luiz Cavalcante Ferreira" w:date="2014-01-17T16:17:00Z"/>
          <w:rFonts w:asciiTheme="minorHAnsi" w:eastAsiaTheme="minorEastAsia" w:hAnsiTheme="minorHAnsi" w:cstheme="minorBidi"/>
          <w:noProof/>
          <w:lang w:eastAsia="pt-BR"/>
        </w:rPr>
        <w:pPrChange w:id="882" w:author="Joao Luiz Cavalcante Ferreira" w:date="2014-01-29T10:19:00Z">
          <w:pPr>
            <w:pStyle w:val="Sumrio3"/>
          </w:pPr>
        </w:pPrChange>
      </w:pPr>
      <w:del w:id="883" w:author="Joao Luiz Cavalcante Ferreira" w:date="2014-01-17T16:17:00Z">
        <w:r w:rsidRPr="00316E3A" w:rsidDel="00316E3A">
          <w:rPr>
            <w:rStyle w:val="Hyperlink"/>
            <w:rFonts w:ascii="Times New Roman" w:hAnsi="Times New Roman"/>
            <w:iCs/>
            <w:noProof/>
          </w:rPr>
          <w:delText>6.1.1 Quantidade de veículos por categoria de uso e por regionalização;</w:delText>
        </w:r>
        <w:r w:rsidDel="00316E3A">
          <w:rPr>
            <w:noProof/>
            <w:webHidden/>
          </w:rPr>
          <w:tab/>
          <w:delText>31</w:delText>
        </w:r>
      </w:del>
    </w:p>
    <w:p w:rsidR="00745FE7" w:rsidDel="00316E3A" w:rsidRDefault="00745FE7">
      <w:pPr>
        <w:pStyle w:val="Sumrio3"/>
        <w:spacing w:line="240" w:lineRule="auto"/>
        <w:rPr>
          <w:del w:id="884" w:author="Joao Luiz Cavalcante Ferreira" w:date="2014-01-17T16:17:00Z"/>
          <w:rFonts w:asciiTheme="minorHAnsi" w:eastAsiaTheme="minorEastAsia" w:hAnsiTheme="minorHAnsi" w:cstheme="minorBidi"/>
          <w:noProof/>
          <w:lang w:eastAsia="pt-BR"/>
        </w:rPr>
        <w:pPrChange w:id="885" w:author="Joao Luiz Cavalcante Ferreira" w:date="2014-01-29T10:19:00Z">
          <w:pPr>
            <w:pStyle w:val="Sumrio3"/>
          </w:pPr>
        </w:pPrChange>
      </w:pPr>
      <w:del w:id="886" w:author="Joao Luiz Cavalcante Ferreira" w:date="2014-01-17T16:17:00Z">
        <w:r w:rsidRPr="00316E3A" w:rsidDel="00316E3A">
          <w:rPr>
            <w:rStyle w:val="Hyperlink"/>
            <w:rFonts w:ascii="Times New Roman" w:hAnsi="Times New Roman"/>
            <w:iCs/>
            <w:noProof/>
          </w:rPr>
          <w:delText>6.1.2 Contextualização da relevância da frota de veículos para a execução da atividade-fim da unidade e a consecução dos objetivos estratégicos;</w:delText>
        </w:r>
        <w:r w:rsidDel="00316E3A">
          <w:rPr>
            <w:noProof/>
            <w:webHidden/>
          </w:rPr>
          <w:tab/>
          <w:delText>31</w:delText>
        </w:r>
      </w:del>
    </w:p>
    <w:p w:rsidR="00745FE7" w:rsidDel="00316E3A" w:rsidRDefault="00745FE7">
      <w:pPr>
        <w:pStyle w:val="Sumrio3"/>
        <w:spacing w:line="240" w:lineRule="auto"/>
        <w:rPr>
          <w:del w:id="887" w:author="Joao Luiz Cavalcante Ferreira" w:date="2014-01-17T16:17:00Z"/>
          <w:rFonts w:asciiTheme="minorHAnsi" w:eastAsiaTheme="minorEastAsia" w:hAnsiTheme="minorHAnsi" w:cstheme="minorBidi"/>
          <w:noProof/>
          <w:lang w:eastAsia="pt-BR"/>
        </w:rPr>
        <w:pPrChange w:id="888" w:author="Joao Luiz Cavalcante Ferreira" w:date="2014-01-29T10:19:00Z">
          <w:pPr>
            <w:pStyle w:val="Sumrio3"/>
          </w:pPr>
        </w:pPrChange>
      </w:pPr>
      <w:del w:id="889" w:author="Joao Luiz Cavalcante Ferreira" w:date="2014-01-17T16:17:00Z">
        <w:r w:rsidRPr="00316E3A" w:rsidDel="00316E3A">
          <w:rPr>
            <w:rStyle w:val="Hyperlink"/>
            <w:rFonts w:ascii="Times New Roman" w:hAnsi="Times New Roman"/>
            <w:iCs/>
            <w:noProof/>
          </w:rPr>
          <w:delText>6.1.3 Normas que regulamentam a gestão e o uso da frota;</w:delText>
        </w:r>
        <w:r w:rsidDel="00316E3A">
          <w:rPr>
            <w:noProof/>
            <w:webHidden/>
          </w:rPr>
          <w:tab/>
          <w:delText>31</w:delText>
        </w:r>
      </w:del>
    </w:p>
    <w:p w:rsidR="00745FE7" w:rsidDel="00316E3A" w:rsidRDefault="00745FE7">
      <w:pPr>
        <w:pStyle w:val="Sumrio3"/>
        <w:spacing w:line="240" w:lineRule="auto"/>
        <w:rPr>
          <w:del w:id="890" w:author="Joao Luiz Cavalcante Ferreira" w:date="2014-01-17T16:17:00Z"/>
          <w:rFonts w:asciiTheme="minorHAnsi" w:eastAsiaTheme="minorEastAsia" w:hAnsiTheme="minorHAnsi" w:cstheme="minorBidi"/>
          <w:noProof/>
          <w:lang w:eastAsia="pt-BR"/>
        </w:rPr>
        <w:pPrChange w:id="891" w:author="Joao Luiz Cavalcante Ferreira" w:date="2014-01-29T10:19:00Z">
          <w:pPr>
            <w:pStyle w:val="Sumrio3"/>
          </w:pPr>
        </w:pPrChange>
      </w:pPr>
      <w:del w:id="892" w:author="Joao Luiz Cavalcante Ferreira" w:date="2014-01-17T16:17:00Z">
        <w:r w:rsidRPr="00316E3A" w:rsidDel="00316E3A">
          <w:rPr>
            <w:rStyle w:val="Hyperlink"/>
            <w:rFonts w:ascii="Times New Roman" w:hAnsi="Times New Roman"/>
            <w:iCs/>
            <w:noProof/>
          </w:rPr>
          <w:delText>6.1.4 Critérios que norteiam a escolha pela aquisição de veículos ou locação;</w:delText>
        </w:r>
        <w:r w:rsidDel="00316E3A">
          <w:rPr>
            <w:noProof/>
            <w:webHidden/>
          </w:rPr>
          <w:tab/>
          <w:delText>31</w:delText>
        </w:r>
      </w:del>
    </w:p>
    <w:p w:rsidR="00745FE7" w:rsidDel="00316E3A" w:rsidRDefault="00745FE7">
      <w:pPr>
        <w:pStyle w:val="Sumrio3"/>
        <w:spacing w:line="240" w:lineRule="auto"/>
        <w:rPr>
          <w:del w:id="893" w:author="Joao Luiz Cavalcante Ferreira" w:date="2014-01-17T16:17:00Z"/>
          <w:rFonts w:asciiTheme="minorHAnsi" w:eastAsiaTheme="minorEastAsia" w:hAnsiTheme="minorHAnsi" w:cstheme="minorBidi"/>
          <w:noProof/>
          <w:lang w:eastAsia="pt-BR"/>
        </w:rPr>
        <w:pPrChange w:id="894" w:author="Joao Luiz Cavalcante Ferreira" w:date="2014-01-29T10:19:00Z">
          <w:pPr>
            <w:pStyle w:val="Sumrio3"/>
          </w:pPr>
        </w:pPrChange>
      </w:pPr>
      <w:del w:id="895" w:author="Joao Luiz Cavalcante Ferreira" w:date="2014-01-17T16:17:00Z">
        <w:r w:rsidRPr="00316E3A" w:rsidDel="00316E3A">
          <w:rPr>
            <w:rStyle w:val="Hyperlink"/>
            <w:rFonts w:ascii="Times New Roman" w:hAnsi="Times New Roman"/>
            <w:iCs/>
            <w:noProof/>
          </w:rPr>
          <w:delText>6.1.5 Custos envolvidos.</w:delText>
        </w:r>
        <w:r w:rsidDel="00316E3A">
          <w:rPr>
            <w:noProof/>
            <w:webHidden/>
          </w:rPr>
          <w:tab/>
          <w:delText>31</w:delText>
        </w:r>
      </w:del>
    </w:p>
    <w:p w:rsidR="00745FE7" w:rsidDel="00316E3A" w:rsidRDefault="00745FE7">
      <w:pPr>
        <w:pStyle w:val="Sumrio1"/>
        <w:spacing w:line="240" w:lineRule="auto"/>
        <w:rPr>
          <w:del w:id="896" w:author="Joao Luiz Cavalcante Ferreira" w:date="2014-01-17T16:17:00Z"/>
          <w:rFonts w:asciiTheme="minorHAnsi" w:eastAsiaTheme="minorEastAsia" w:hAnsiTheme="minorHAnsi" w:cstheme="minorBidi"/>
          <w:noProof/>
          <w:lang w:eastAsia="pt-BR"/>
        </w:rPr>
        <w:pPrChange w:id="897" w:author="Joao Luiz Cavalcante Ferreira" w:date="2014-01-29T10:19:00Z">
          <w:pPr>
            <w:pStyle w:val="Sumrio1"/>
          </w:pPr>
        </w:pPrChange>
      </w:pPr>
      <w:del w:id="898" w:author="Joao Luiz Cavalcante Ferreira" w:date="2014-01-17T16:17:00Z">
        <w:r w:rsidRPr="00316E3A" w:rsidDel="00316E3A">
          <w:rPr>
            <w:rStyle w:val="Hyperlink"/>
            <w:rFonts w:ascii="Times New Roman" w:hAnsi="Times New Roman"/>
            <w:noProof/>
          </w:rPr>
          <w:delText>6.2 Gestão do patrimônio imobiliário da União que esteja sob a responsabilidade da unidade</w:delText>
        </w:r>
        <w:r w:rsidDel="00316E3A">
          <w:rPr>
            <w:noProof/>
            <w:webHidden/>
          </w:rPr>
          <w:tab/>
          <w:delText>31</w:delText>
        </w:r>
      </w:del>
    </w:p>
    <w:p w:rsidR="00745FE7" w:rsidDel="00316E3A" w:rsidRDefault="00745FE7">
      <w:pPr>
        <w:pStyle w:val="Sumrio3"/>
        <w:spacing w:line="240" w:lineRule="auto"/>
        <w:rPr>
          <w:del w:id="899" w:author="Joao Luiz Cavalcante Ferreira" w:date="2014-01-17T16:17:00Z"/>
          <w:rFonts w:asciiTheme="minorHAnsi" w:eastAsiaTheme="minorEastAsia" w:hAnsiTheme="minorHAnsi" w:cstheme="minorBidi"/>
          <w:noProof/>
          <w:lang w:eastAsia="pt-BR"/>
        </w:rPr>
        <w:pPrChange w:id="900" w:author="Joao Luiz Cavalcante Ferreira" w:date="2014-01-29T10:19:00Z">
          <w:pPr>
            <w:pStyle w:val="Sumrio3"/>
          </w:pPr>
        </w:pPrChange>
      </w:pPr>
      <w:del w:id="901" w:author="Joao Luiz Cavalcante Ferreira" w:date="2014-01-17T16:17:00Z">
        <w:r w:rsidRPr="00316E3A" w:rsidDel="00316E3A">
          <w:rPr>
            <w:rStyle w:val="Hyperlink"/>
            <w:rFonts w:ascii="Times New Roman" w:hAnsi="Times New Roman"/>
            <w:iCs/>
            <w:noProof/>
          </w:rPr>
          <w:delText>6.2.1 Estrutura de controle e de gestão do patrimônio no âmbito da unidade;</w:delText>
        </w:r>
        <w:r w:rsidDel="00316E3A">
          <w:rPr>
            <w:noProof/>
            <w:webHidden/>
          </w:rPr>
          <w:tab/>
          <w:delText>31</w:delText>
        </w:r>
      </w:del>
    </w:p>
    <w:p w:rsidR="00745FE7" w:rsidDel="00316E3A" w:rsidRDefault="00745FE7">
      <w:pPr>
        <w:pStyle w:val="Sumrio3"/>
        <w:spacing w:line="240" w:lineRule="auto"/>
        <w:rPr>
          <w:del w:id="902" w:author="Joao Luiz Cavalcante Ferreira" w:date="2014-01-17T16:17:00Z"/>
          <w:rFonts w:asciiTheme="minorHAnsi" w:eastAsiaTheme="minorEastAsia" w:hAnsiTheme="minorHAnsi" w:cstheme="minorBidi"/>
          <w:noProof/>
          <w:lang w:eastAsia="pt-BR"/>
        </w:rPr>
        <w:pPrChange w:id="903" w:author="Joao Luiz Cavalcante Ferreira" w:date="2014-01-29T10:19:00Z">
          <w:pPr>
            <w:pStyle w:val="Sumrio3"/>
          </w:pPr>
        </w:pPrChange>
      </w:pPr>
      <w:del w:id="904" w:author="Joao Luiz Cavalcante Ferreira" w:date="2014-01-17T16:17:00Z">
        <w:r w:rsidRPr="00316E3A" w:rsidDel="00316E3A">
          <w:rPr>
            <w:rStyle w:val="Hyperlink"/>
            <w:rFonts w:ascii="Times New Roman" w:hAnsi="Times New Roman"/>
            <w:iCs/>
            <w:noProof/>
          </w:rPr>
          <w:delText>6.2.2 Distribuição geográfica dos imóveis da União;</w:delText>
        </w:r>
        <w:r w:rsidDel="00316E3A">
          <w:rPr>
            <w:noProof/>
            <w:webHidden/>
          </w:rPr>
          <w:tab/>
          <w:delText>31</w:delText>
        </w:r>
      </w:del>
    </w:p>
    <w:p w:rsidR="00745FE7" w:rsidDel="00316E3A" w:rsidRDefault="00745FE7">
      <w:pPr>
        <w:pStyle w:val="Sumrio3"/>
        <w:spacing w:line="240" w:lineRule="auto"/>
        <w:rPr>
          <w:del w:id="905" w:author="Joao Luiz Cavalcante Ferreira" w:date="2014-01-17T16:17:00Z"/>
          <w:rFonts w:asciiTheme="minorHAnsi" w:eastAsiaTheme="minorEastAsia" w:hAnsiTheme="minorHAnsi" w:cstheme="minorBidi"/>
          <w:noProof/>
          <w:lang w:eastAsia="pt-BR"/>
        </w:rPr>
        <w:pPrChange w:id="906" w:author="Joao Luiz Cavalcante Ferreira" w:date="2014-01-29T10:19:00Z">
          <w:pPr>
            <w:pStyle w:val="Sumrio3"/>
          </w:pPr>
        </w:pPrChange>
      </w:pPr>
      <w:del w:id="907" w:author="Joao Luiz Cavalcante Ferreira" w:date="2014-01-17T16:17:00Z">
        <w:r w:rsidRPr="00316E3A" w:rsidDel="00316E3A">
          <w:rPr>
            <w:rStyle w:val="Hyperlink"/>
            <w:rFonts w:ascii="Times New Roman" w:hAnsi="Times New Roman"/>
            <w:iCs/>
            <w:noProof/>
          </w:rPr>
          <w:delText>6.2.3 Qualidade e completude dos registros das informações dos imóveis no Sistema de Registro dos Imóveis de Uso Especial da União SPIUnet;</w:delText>
        </w:r>
        <w:r w:rsidDel="00316E3A">
          <w:rPr>
            <w:noProof/>
            <w:webHidden/>
          </w:rPr>
          <w:tab/>
          <w:delText>31</w:delText>
        </w:r>
      </w:del>
    </w:p>
    <w:p w:rsidR="00745FE7" w:rsidDel="00316E3A" w:rsidRDefault="00745FE7">
      <w:pPr>
        <w:pStyle w:val="Sumrio3"/>
        <w:spacing w:line="240" w:lineRule="auto"/>
        <w:rPr>
          <w:del w:id="908" w:author="Joao Luiz Cavalcante Ferreira" w:date="2014-01-17T16:17:00Z"/>
          <w:rFonts w:asciiTheme="minorHAnsi" w:eastAsiaTheme="minorEastAsia" w:hAnsiTheme="minorHAnsi" w:cstheme="minorBidi"/>
          <w:noProof/>
          <w:lang w:eastAsia="pt-BR"/>
        </w:rPr>
        <w:pPrChange w:id="909" w:author="Joao Luiz Cavalcante Ferreira" w:date="2014-01-29T10:19:00Z">
          <w:pPr>
            <w:pStyle w:val="Sumrio3"/>
          </w:pPr>
        </w:pPrChange>
      </w:pPr>
      <w:del w:id="910" w:author="Joao Luiz Cavalcante Ferreira" w:date="2014-01-17T16:17:00Z">
        <w:r w:rsidRPr="00316E3A" w:rsidDel="00316E3A">
          <w:rPr>
            <w:rStyle w:val="Hyperlink"/>
            <w:rFonts w:ascii="Times New Roman" w:hAnsi="Times New Roman"/>
            <w:iCs/>
            <w:noProof/>
          </w:rPr>
          <w:delText>6.2.3 Ocorrência e os atos de formalização de cessão, para terceiros, de imóveis da União na responsabilidade da unidade, ou de parte deles, para empreendimento com fins lucrativos ou não. Neste caso, identificar o locador, a forma de contratação, os valores, e benefícios recebidos pela unidade em razão da locação e a forma de contabilização e de utilização dos recursos oriundos da locação;</w:delText>
        </w:r>
        <w:r w:rsidDel="00316E3A">
          <w:rPr>
            <w:noProof/>
            <w:webHidden/>
          </w:rPr>
          <w:tab/>
          <w:delText>31</w:delText>
        </w:r>
      </w:del>
    </w:p>
    <w:p w:rsidR="00745FE7" w:rsidDel="00316E3A" w:rsidRDefault="00745FE7">
      <w:pPr>
        <w:pStyle w:val="Sumrio3"/>
        <w:spacing w:line="240" w:lineRule="auto"/>
        <w:rPr>
          <w:del w:id="911" w:author="Joao Luiz Cavalcante Ferreira" w:date="2014-01-17T16:17:00Z"/>
          <w:rFonts w:asciiTheme="minorHAnsi" w:eastAsiaTheme="minorEastAsia" w:hAnsiTheme="minorHAnsi" w:cstheme="minorBidi"/>
          <w:noProof/>
          <w:lang w:eastAsia="pt-BR"/>
        </w:rPr>
        <w:pPrChange w:id="912" w:author="Joao Luiz Cavalcante Ferreira" w:date="2014-01-29T10:19:00Z">
          <w:pPr>
            <w:pStyle w:val="Sumrio3"/>
          </w:pPr>
        </w:pPrChange>
      </w:pPr>
      <w:del w:id="913" w:author="Joao Luiz Cavalcante Ferreira" w:date="2014-01-17T16:17:00Z">
        <w:r w:rsidRPr="00316E3A" w:rsidDel="00316E3A">
          <w:rPr>
            <w:rStyle w:val="Hyperlink"/>
            <w:rFonts w:ascii="Times New Roman" w:hAnsi="Times New Roman"/>
            <w:iCs/>
            <w:noProof/>
          </w:rPr>
          <w:delText>6.2.4 Custos de manutenção.</w:delText>
        </w:r>
        <w:r w:rsidDel="00316E3A">
          <w:rPr>
            <w:noProof/>
            <w:webHidden/>
          </w:rPr>
          <w:tab/>
          <w:delText>31</w:delText>
        </w:r>
      </w:del>
    </w:p>
    <w:p w:rsidR="00745FE7" w:rsidDel="00316E3A" w:rsidRDefault="00745FE7">
      <w:pPr>
        <w:pStyle w:val="Sumrio3"/>
        <w:spacing w:line="240" w:lineRule="auto"/>
        <w:rPr>
          <w:del w:id="914" w:author="Joao Luiz Cavalcante Ferreira" w:date="2014-01-17T16:17:00Z"/>
          <w:rFonts w:asciiTheme="minorHAnsi" w:eastAsiaTheme="minorEastAsia" w:hAnsiTheme="minorHAnsi" w:cstheme="minorBidi"/>
          <w:noProof/>
          <w:lang w:eastAsia="pt-BR"/>
        </w:rPr>
        <w:pPrChange w:id="915" w:author="Joao Luiz Cavalcante Ferreira" w:date="2014-01-29T10:19:00Z">
          <w:pPr>
            <w:pStyle w:val="Sumrio3"/>
          </w:pPr>
        </w:pPrChange>
      </w:pPr>
      <w:del w:id="916" w:author="Joao Luiz Cavalcante Ferreira" w:date="2014-01-17T16:17:00Z">
        <w:r w:rsidRPr="00316E3A" w:rsidDel="00316E3A">
          <w:rPr>
            <w:rStyle w:val="Hyperlink"/>
            <w:rFonts w:ascii="Times New Roman" w:hAnsi="Times New Roman"/>
            <w:iCs/>
            <w:noProof/>
          </w:rPr>
          <w:delText>6.2.5 Quadro A.6.2.1 – Distribuição Espacial dos Bens Imóveis de Uso Especial de Propriedade da União</w:delText>
        </w:r>
        <w:r w:rsidDel="00316E3A">
          <w:rPr>
            <w:noProof/>
            <w:webHidden/>
          </w:rPr>
          <w:tab/>
          <w:delText>31</w:delText>
        </w:r>
      </w:del>
    </w:p>
    <w:p w:rsidR="00745FE7" w:rsidDel="00316E3A" w:rsidRDefault="00745FE7">
      <w:pPr>
        <w:pStyle w:val="Sumrio3"/>
        <w:spacing w:line="240" w:lineRule="auto"/>
        <w:rPr>
          <w:del w:id="917" w:author="Joao Luiz Cavalcante Ferreira" w:date="2014-01-17T16:17:00Z"/>
          <w:rFonts w:asciiTheme="minorHAnsi" w:eastAsiaTheme="minorEastAsia" w:hAnsiTheme="minorHAnsi" w:cstheme="minorBidi"/>
          <w:noProof/>
          <w:lang w:eastAsia="pt-BR"/>
        </w:rPr>
        <w:pPrChange w:id="918" w:author="Joao Luiz Cavalcante Ferreira" w:date="2014-01-29T10:19:00Z">
          <w:pPr>
            <w:pStyle w:val="Sumrio3"/>
          </w:pPr>
        </w:pPrChange>
      </w:pPr>
      <w:del w:id="919" w:author="Joao Luiz Cavalcante Ferreira" w:date="2014-01-17T16:17:00Z">
        <w:r w:rsidRPr="00316E3A" w:rsidDel="00316E3A">
          <w:rPr>
            <w:rStyle w:val="Hyperlink"/>
            <w:rFonts w:ascii="Times New Roman" w:hAnsi="Times New Roman"/>
            <w:iCs/>
            <w:noProof/>
          </w:rPr>
          <w:delText>6.2.6 Quadro A.6.2.2 – Discriminação dos Bens Imóveis de Propriedade da União sob responsabilidade da UJ, exceto Imóvel Funcional</w:delText>
        </w:r>
        <w:r w:rsidDel="00316E3A">
          <w:rPr>
            <w:noProof/>
            <w:webHidden/>
          </w:rPr>
          <w:tab/>
          <w:delText>31</w:delText>
        </w:r>
      </w:del>
    </w:p>
    <w:p w:rsidR="00745FE7" w:rsidDel="00316E3A" w:rsidRDefault="00745FE7">
      <w:pPr>
        <w:pStyle w:val="Sumrio3"/>
        <w:spacing w:line="240" w:lineRule="auto"/>
        <w:rPr>
          <w:del w:id="920" w:author="Joao Luiz Cavalcante Ferreira" w:date="2014-01-17T16:17:00Z"/>
          <w:rFonts w:asciiTheme="minorHAnsi" w:eastAsiaTheme="minorEastAsia" w:hAnsiTheme="minorHAnsi" w:cstheme="minorBidi"/>
          <w:noProof/>
          <w:lang w:eastAsia="pt-BR"/>
        </w:rPr>
        <w:pPrChange w:id="921" w:author="Joao Luiz Cavalcante Ferreira" w:date="2014-01-29T10:19:00Z">
          <w:pPr>
            <w:pStyle w:val="Sumrio3"/>
          </w:pPr>
        </w:pPrChange>
      </w:pPr>
      <w:del w:id="922" w:author="Joao Luiz Cavalcante Ferreira" w:date="2014-01-17T16:17:00Z">
        <w:r w:rsidRPr="00316E3A" w:rsidDel="00316E3A">
          <w:rPr>
            <w:rStyle w:val="Hyperlink"/>
            <w:rFonts w:ascii="Times New Roman" w:hAnsi="Times New Roman"/>
            <w:iCs/>
            <w:noProof/>
          </w:rPr>
          <w:delText>6.2.7 Quadro A.6.2.3 – Discriminação de Imóveis Funcionais da União sob responsabilidade da UJ</w:delText>
        </w:r>
        <w:r w:rsidDel="00316E3A">
          <w:rPr>
            <w:noProof/>
            <w:webHidden/>
          </w:rPr>
          <w:tab/>
          <w:delText>31</w:delText>
        </w:r>
      </w:del>
    </w:p>
    <w:p w:rsidR="00745FE7" w:rsidDel="00316E3A" w:rsidRDefault="00745FE7">
      <w:pPr>
        <w:pStyle w:val="Sumrio1"/>
        <w:spacing w:line="240" w:lineRule="auto"/>
        <w:rPr>
          <w:del w:id="923" w:author="Joao Luiz Cavalcante Ferreira" w:date="2014-01-17T16:17:00Z"/>
          <w:rFonts w:asciiTheme="minorHAnsi" w:eastAsiaTheme="minorEastAsia" w:hAnsiTheme="minorHAnsi" w:cstheme="minorBidi"/>
          <w:noProof/>
          <w:lang w:eastAsia="pt-BR"/>
        </w:rPr>
        <w:pPrChange w:id="924" w:author="Joao Luiz Cavalcante Ferreira" w:date="2014-01-29T10:19:00Z">
          <w:pPr>
            <w:pStyle w:val="Sumrio1"/>
          </w:pPr>
        </w:pPrChange>
      </w:pPr>
      <w:del w:id="925" w:author="Joao Luiz Cavalcante Ferreira" w:date="2014-01-17T16:17:00Z">
        <w:r w:rsidRPr="00316E3A" w:rsidDel="00316E3A">
          <w:rPr>
            <w:rStyle w:val="Hyperlink"/>
            <w:rFonts w:ascii="Times New Roman" w:hAnsi="Times New Roman"/>
            <w:noProof/>
          </w:rPr>
          <w:delText>6.3 Imóveis locados de terceiros</w:delText>
        </w:r>
        <w:r w:rsidDel="00316E3A">
          <w:rPr>
            <w:noProof/>
            <w:webHidden/>
          </w:rPr>
          <w:tab/>
          <w:delText>32</w:delText>
        </w:r>
      </w:del>
    </w:p>
    <w:p w:rsidR="00745FE7" w:rsidDel="00316E3A" w:rsidRDefault="00745FE7">
      <w:pPr>
        <w:pStyle w:val="Sumrio3"/>
        <w:spacing w:line="240" w:lineRule="auto"/>
        <w:rPr>
          <w:del w:id="926" w:author="Joao Luiz Cavalcante Ferreira" w:date="2014-01-17T16:17:00Z"/>
          <w:rFonts w:asciiTheme="minorHAnsi" w:eastAsiaTheme="minorEastAsia" w:hAnsiTheme="minorHAnsi" w:cstheme="minorBidi"/>
          <w:noProof/>
          <w:lang w:eastAsia="pt-BR"/>
        </w:rPr>
        <w:pPrChange w:id="927" w:author="Joao Luiz Cavalcante Ferreira" w:date="2014-01-29T10:19:00Z">
          <w:pPr>
            <w:pStyle w:val="Sumrio3"/>
          </w:pPr>
        </w:pPrChange>
      </w:pPr>
      <w:del w:id="928" w:author="Joao Luiz Cavalcante Ferreira" w:date="2014-01-17T16:17:00Z">
        <w:r w:rsidRPr="00316E3A" w:rsidDel="00316E3A">
          <w:rPr>
            <w:rStyle w:val="Hyperlink"/>
            <w:rFonts w:ascii="Times New Roman" w:hAnsi="Times New Roman"/>
            <w:iCs/>
            <w:noProof/>
          </w:rPr>
          <w:delText>6.3.1 Quadro A.6.3  – Distribuição Espacial dos Bens Imóveis de Uso Especial Locados de Terceiros</w:delText>
        </w:r>
        <w:r w:rsidDel="00316E3A">
          <w:rPr>
            <w:noProof/>
            <w:webHidden/>
          </w:rPr>
          <w:tab/>
          <w:delText>32</w:delText>
        </w:r>
      </w:del>
    </w:p>
    <w:p w:rsidR="00745FE7" w:rsidDel="00316E3A" w:rsidRDefault="00745FE7">
      <w:pPr>
        <w:pStyle w:val="Sumrio1"/>
        <w:spacing w:line="240" w:lineRule="auto"/>
        <w:rPr>
          <w:del w:id="929" w:author="Joao Luiz Cavalcante Ferreira" w:date="2014-01-17T16:17:00Z"/>
          <w:rFonts w:asciiTheme="minorHAnsi" w:eastAsiaTheme="minorEastAsia" w:hAnsiTheme="minorHAnsi" w:cstheme="minorBidi"/>
          <w:noProof/>
          <w:lang w:eastAsia="pt-BR"/>
        </w:rPr>
        <w:pPrChange w:id="930" w:author="Joao Luiz Cavalcante Ferreira" w:date="2014-01-29T10:19:00Z">
          <w:pPr>
            <w:pStyle w:val="Sumrio1"/>
          </w:pPr>
        </w:pPrChange>
      </w:pPr>
      <w:del w:id="931" w:author="Joao Luiz Cavalcante Ferreira" w:date="2014-01-17T16:17:00Z">
        <w:r w:rsidRPr="00316E3A" w:rsidDel="00316E3A">
          <w:rPr>
            <w:rStyle w:val="Hyperlink"/>
            <w:rFonts w:ascii="Times New Roman" w:hAnsi="Times New Roman"/>
            <w:noProof/>
          </w:rPr>
          <w:delText>7. GESTÃO DA TECNOLOGIA DA INFORMAÇÃO E GESTÃO DO CONHECIMENTO</w:delText>
        </w:r>
        <w:r w:rsidDel="00316E3A">
          <w:rPr>
            <w:noProof/>
            <w:webHidden/>
          </w:rPr>
          <w:tab/>
          <w:delText>32</w:delText>
        </w:r>
      </w:del>
    </w:p>
    <w:p w:rsidR="00745FE7" w:rsidDel="00316E3A" w:rsidRDefault="00745FE7">
      <w:pPr>
        <w:pStyle w:val="Sumrio1"/>
        <w:spacing w:line="240" w:lineRule="auto"/>
        <w:rPr>
          <w:del w:id="932" w:author="Joao Luiz Cavalcante Ferreira" w:date="2014-01-17T16:17:00Z"/>
          <w:rFonts w:asciiTheme="minorHAnsi" w:eastAsiaTheme="minorEastAsia" w:hAnsiTheme="minorHAnsi" w:cstheme="minorBidi"/>
          <w:noProof/>
          <w:lang w:eastAsia="pt-BR"/>
        </w:rPr>
        <w:pPrChange w:id="933" w:author="Joao Luiz Cavalcante Ferreira" w:date="2014-01-29T10:19:00Z">
          <w:pPr>
            <w:pStyle w:val="Sumrio1"/>
          </w:pPr>
        </w:pPrChange>
      </w:pPr>
      <w:del w:id="934" w:author="Joao Luiz Cavalcante Ferreira" w:date="2014-01-17T16:17:00Z">
        <w:r w:rsidRPr="00316E3A" w:rsidDel="00316E3A">
          <w:rPr>
            <w:rStyle w:val="Hyperlink"/>
            <w:rFonts w:ascii="Times New Roman" w:hAnsi="Times New Roman"/>
            <w:noProof/>
          </w:rPr>
          <w:delText>7.1 Gestão da tecnologia da informação (TI), conforme orientações da portaria prevista no inciso VI do caput do art. 5º desta decisão normativa.</w:delText>
        </w:r>
        <w:r w:rsidDel="00316E3A">
          <w:rPr>
            <w:noProof/>
            <w:webHidden/>
          </w:rPr>
          <w:tab/>
          <w:delText>32</w:delText>
        </w:r>
      </w:del>
    </w:p>
    <w:p w:rsidR="00745FE7" w:rsidDel="00316E3A" w:rsidRDefault="00745FE7">
      <w:pPr>
        <w:pStyle w:val="Sumrio1"/>
        <w:spacing w:line="240" w:lineRule="auto"/>
        <w:rPr>
          <w:del w:id="935" w:author="Joao Luiz Cavalcante Ferreira" w:date="2014-01-17T16:17:00Z"/>
          <w:rFonts w:asciiTheme="minorHAnsi" w:eastAsiaTheme="minorEastAsia" w:hAnsiTheme="minorHAnsi" w:cstheme="minorBidi"/>
          <w:noProof/>
          <w:lang w:eastAsia="pt-BR"/>
        </w:rPr>
        <w:pPrChange w:id="936" w:author="Joao Luiz Cavalcante Ferreira" w:date="2014-01-29T10:19:00Z">
          <w:pPr>
            <w:pStyle w:val="Sumrio1"/>
          </w:pPr>
        </w:pPrChange>
      </w:pPr>
      <w:del w:id="937" w:author="Joao Luiz Cavalcante Ferreira" w:date="2014-01-17T16:17:00Z">
        <w:r w:rsidRPr="00316E3A" w:rsidDel="00316E3A">
          <w:rPr>
            <w:rStyle w:val="Hyperlink"/>
            <w:rFonts w:ascii="Times New Roman" w:hAnsi="Times New Roman"/>
            <w:noProof/>
          </w:rPr>
          <w:delText>8. GESTÃO DO USO DOS RECURSOS RENOVÁVEIS E SUSTENTABILIDADE AMBIENTAL</w:delText>
        </w:r>
        <w:r w:rsidDel="00316E3A">
          <w:rPr>
            <w:noProof/>
            <w:webHidden/>
          </w:rPr>
          <w:tab/>
          <w:delText>32</w:delText>
        </w:r>
      </w:del>
    </w:p>
    <w:p w:rsidR="00745FE7" w:rsidDel="00316E3A" w:rsidRDefault="00745FE7">
      <w:pPr>
        <w:pStyle w:val="Sumrio1"/>
        <w:spacing w:line="240" w:lineRule="auto"/>
        <w:rPr>
          <w:del w:id="938" w:author="Joao Luiz Cavalcante Ferreira" w:date="2014-01-17T16:17:00Z"/>
          <w:rFonts w:asciiTheme="minorHAnsi" w:eastAsiaTheme="minorEastAsia" w:hAnsiTheme="minorHAnsi" w:cstheme="minorBidi"/>
          <w:noProof/>
          <w:lang w:eastAsia="pt-BR"/>
        </w:rPr>
        <w:pPrChange w:id="939" w:author="Joao Luiz Cavalcante Ferreira" w:date="2014-01-29T10:19:00Z">
          <w:pPr>
            <w:pStyle w:val="Sumrio1"/>
          </w:pPr>
        </w:pPrChange>
      </w:pPr>
      <w:del w:id="940" w:author="Joao Luiz Cavalcante Ferreira" w:date="2014-01-17T16:17:00Z">
        <w:r w:rsidRPr="00316E3A" w:rsidDel="00316E3A">
          <w:rPr>
            <w:rStyle w:val="Hyperlink"/>
            <w:rFonts w:ascii="Times New Roman" w:hAnsi="Times New Roman"/>
            <w:noProof/>
          </w:rPr>
          <w:delText>8.1 Adoção de critérios de sustentabilidade ambiental na aquisição de bens e na contratação de serviços ou obras.</w:delText>
        </w:r>
        <w:r w:rsidDel="00316E3A">
          <w:rPr>
            <w:noProof/>
            <w:webHidden/>
          </w:rPr>
          <w:tab/>
          <w:delText>32</w:delText>
        </w:r>
      </w:del>
    </w:p>
    <w:p w:rsidR="00745FE7" w:rsidDel="00316E3A" w:rsidRDefault="00745FE7">
      <w:pPr>
        <w:pStyle w:val="Sumrio3"/>
        <w:spacing w:line="240" w:lineRule="auto"/>
        <w:rPr>
          <w:del w:id="941" w:author="Joao Luiz Cavalcante Ferreira" w:date="2014-01-17T16:17:00Z"/>
          <w:rFonts w:asciiTheme="minorHAnsi" w:eastAsiaTheme="minorEastAsia" w:hAnsiTheme="minorHAnsi" w:cstheme="minorBidi"/>
          <w:noProof/>
          <w:lang w:eastAsia="pt-BR"/>
        </w:rPr>
        <w:pPrChange w:id="942" w:author="Joao Luiz Cavalcante Ferreira" w:date="2014-01-29T10:19:00Z">
          <w:pPr>
            <w:pStyle w:val="Sumrio3"/>
          </w:pPr>
        </w:pPrChange>
      </w:pPr>
      <w:del w:id="943" w:author="Joao Luiz Cavalcante Ferreira" w:date="2014-01-17T16:17:00Z">
        <w:r w:rsidRPr="00316E3A" w:rsidDel="00316E3A">
          <w:rPr>
            <w:rStyle w:val="Hyperlink"/>
            <w:rFonts w:ascii="Times New Roman" w:hAnsi="Times New Roman"/>
            <w:iCs/>
            <w:noProof/>
          </w:rPr>
          <w:delText>8.1.1 Quadro A.8.1 - Gestão Ambiental e Licitações Sustentáveis</w:delText>
        </w:r>
        <w:r w:rsidDel="00316E3A">
          <w:rPr>
            <w:noProof/>
            <w:webHidden/>
          </w:rPr>
          <w:tab/>
          <w:delText>32</w:delText>
        </w:r>
      </w:del>
    </w:p>
    <w:p w:rsidR="00745FE7" w:rsidDel="00316E3A" w:rsidRDefault="00745FE7">
      <w:pPr>
        <w:pStyle w:val="Sumrio1"/>
        <w:spacing w:line="240" w:lineRule="auto"/>
        <w:rPr>
          <w:del w:id="944" w:author="Joao Luiz Cavalcante Ferreira" w:date="2014-01-17T16:17:00Z"/>
          <w:rFonts w:asciiTheme="minorHAnsi" w:eastAsiaTheme="minorEastAsia" w:hAnsiTheme="minorHAnsi" w:cstheme="minorBidi"/>
          <w:noProof/>
          <w:lang w:eastAsia="pt-BR"/>
        </w:rPr>
        <w:pPrChange w:id="945" w:author="Joao Luiz Cavalcante Ferreira" w:date="2014-01-29T10:19:00Z">
          <w:pPr>
            <w:pStyle w:val="Sumrio1"/>
          </w:pPr>
        </w:pPrChange>
      </w:pPr>
      <w:del w:id="946" w:author="Joao Luiz Cavalcante Ferreira" w:date="2014-01-17T16:17:00Z">
        <w:r w:rsidRPr="00316E3A" w:rsidDel="00316E3A">
          <w:rPr>
            <w:rStyle w:val="Hyperlink"/>
            <w:rFonts w:ascii="Times New Roman" w:hAnsi="Times New Roman"/>
            <w:noProof/>
          </w:rPr>
          <w:delText>8.2 Política de separação de resíduos recicláveis descartados.</w:delText>
        </w:r>
        <w:r w:rsidDel="00316E3A">
          <w:rPr>
            <w:noProof/>
            <w:webHidden/>
          </w:rPr>
          <w:tab/>
          <w:delText>32</w:delText>
        </w:r>
      </w:del>
    </w:p>
    <w:p w:rsidR="00745FE7" w:rsidDel="00316E3A" w:rsidRDefault="00745FE7">
      <w:pPr>
        <w:pStyle w:val="Sumrio3"/>
        <w:spacing w:line="240" w:lineRule="auto"/>
        <w:rPr>
          <w:del w:id="947" w:author="Joao Luiz Cavalcante Ferreira" w:date="2014-01-17T16:17:00Z"/>
          <w:rFonts w:asciiTheme="minorHAnsi" w:eastAsiaTheme="minorEastAsia" w:hAnsiTheme="minorHAnsi" w:cstheme="minorBidi"/>
          <w:noProof/>
          <w:lang w:eastAsia="pt-BR"/>
        </w:rPr>
        <w:pPrChange w:id="948" w:author="Joao Luiz Cavalcante Ferreira" w:date="2014-01-29T10:19:00Z">
          <w:pPr>
            <w:pStyle w:val="Sumrio3"/>
          </w:pPr>
        </w:pPrChange>
      </w:pPr>
      <w:del w:id="949" w:author="Joao Luiz Cavalcante Ferreira" w:date="2014-01-17T16:17:00Z">
        <w:r w:rsidRPr="00316E3A" w:rsidDel="00316E3A">
          <w:rPr>
            <w:rStyle w:val="Hyperlink"/>
            <w:rFonts w:ascii="Times New Roman" w:hAnsi="Times New Roman"/>
            <w:iCs/>
            <w:noProof/>
          </w:rPr>
          <w:delText>8.2.1 Quadro A.8.2 – Consumo de Papel, Energia Elétrica e Água</w:delText>
        </w:r>
        <w:r w:rsidDel="00316E3A">
          <w:rPr>
            <w:noProof/>
            <w:webHidden/>
          </w:rPr>
          <w:tab/>
          <w:delText>32</w:delText>
        </w:r>
      </w:del>
    </w:p>
    <w:p w:rsidR="00745FE7" w:rsidDel="00316E3A" w:rsidRDefault="00745FE7">
      <w:pPr>
        <w:pStyle w:val="Sumrio1"/>
        <w:spacing w:line="240" w:lineRule="auto"/>
        <w:rPr>
          <w:del w:id="950" w:author="Joao Luiz Cavalcante Ferreira" w:date="2014-01-17T16:17:00Z"/>
          <w:rFonts w:asciiTheme="minorHAnsi" w:eastAsiaTheme="minorEastAsia" w:hAnsiTheme="minorHAnsi" w:cstheme="minorBidi"/>
          <w:noProof/>
          <w:lang w:eastAsia="pt-BR"/>
        </w:rPr>
        <w:pPrChange w:id="951" w:author="Joao Luiz Cavalcante Ferreira" w:date="2014-01-29T10:19:00Z">
          <w:pPr>
            <w:pStyle w:val="Sumrio1"/>
          </w:pPr>
        </w:pPrChange>
      </w:pPr>
      <w:del w:id="952" w:author="Joao Luiz Cavalcante Ferreira" w:date="2014-01-17T16:17:00Z">
        <w:r w:rsidRPr="00316E3A" w:rsidDel="00316E3A">
          <w:rPr>
            <w:rStyle w:val="Hyperlink"/>
            <w:rFonts w:ascii="Times New Roman" w:hAnsi="Times New Roman"/>
            <w:noProof/>
          </w:rPr>
          <w:delText>8.3 Medidas para redução de consumo próprio de papel, energia elétrica e água</w:delText>
        </w:r>
        <w:r w:rsidDel="00316E3A">
          <w:rPr>
            <w:noProof/>
            <w:webHidden/>
          </w:rPr>
          <w:tab/>
          <w:delText>32</w:delText>
        </w:r>
      </w:del>
    </w:p>
    <w:p w:rsidR="00745FE7" w:rsidDel="00316E3A" w:rsidRDefault="00745FE7">
      <w:pPr>
        <w:pStyle w:val="Sumrio3"/>
        <w:spacing w:line="240" w:lineRule="auto"/>
        <w:rPr>
          <w:del w:id="953" w:author="Joao Luiz Cavalcante Ferreira" w:date="2014-01-17T16:17:00Z"/>
          <w:rFonts w:asciiTheme="minorHAnsi" w:eastAsiaTheme="minorEastAsia" w:hAnsiTheme="minorHAnsi" w:cstheme="minorBidi"/>
          <w:noProof/>
          <w:lang w:eastAsia="pt-BR"/>
        </w:rPr>
        <w:pPrChange w:id="954" w:author="Joao Luiz Cavalcante Ferreira" w:date="2014-01-29T10:19:00Z">
          <w:pPr>
            <w:pStyle w:val="Sumrio3"/>
          </w:pPr>
        </w:pPrChange>
      </w:pPr>
      <w:del w:id="955" w:author="Joao Luiz Cavalcante Ferreira" w:date="2014-01-17T16:17:00Z">
        <w:r w:rsidRPr="00316E3A" w:rsidDel="00316E3A">
          <w:rPr>
            <w:rStyle w:val="Hyperlink"/>
            <w:rFonts w:ascii="Times New Roman" w:hAnsi="Times New Roman"/>
            <w:iCs/>
            <w:noProof/>
          </w:rPr>
          <w:delText>8.3.1 Detalhamento da política adotada pela unidade para estimular o uso racional desses recursos;</w:delText>
        </w:r>
        <w:r w:rsidDel="00316E3A">
          <w:rPr>
            <w:noProof/>
            <w:webHidden/>
          </w:rPr>
          <w:tab/>
          <w:delText>32</w:delText>
        </w:r>
      </w:del>
    </w:p>
    <w:p w:rsidR="00745FE7" w:rsidDel="00316E3A" w:rsidRDefault="00745FE7">
      <w:pPr>
        <w:pStyle w:val="Sumrio3"/>
        <w:spacing w:line="240" w:lineRule="auto"/>
        <w:rPr>
          <w:del w:id="956" w:author="Joao Luiz Cavalcante Ferreira" w:date="2014-01-17T16:17:00Z"/>
          <w:rFonts w:asciiTheme="minorHAnsi" w:eastAsiaTheme="minorEastAsia" w:hAnsiTheme="minorHAnsi" w:cstheme="minorBidi"/>
          <w:noProof/>
          <w:lang w:eastAsia="pt-BR"/>
        </w:rPr>
        <w:pPrChange w:id="957" w:author="Joao Luiz Cavalcante Ferreira" w:date="2014-01-29T10:19:00Z">
          <w:pPr>
            <w:pStyle w:val="Sumrio3"/>
          </w:pPr>
        </w:pPrChange>
      </w:pPr>
      <w:del w:id="958" w:author="Joao Luiz Cavalcante Ferreira" w:date="2014-01-17T16:17:00Z">
        <w:r w:rsidRPr="00316E3A" w:rsidDel="00316E3A">
          <w:rPr>
            <w:rStyle w:val="Hyperlink"/>
            <w:rFonts w:ascii="Times New Roman" w:hAnsi="Times New Roman"/>
            <w:iCs/>
            <w:noProof/>
          </w:rPr>
          <w:delText>8.3.2 Adesão a programas de gestão da sustentabilidade, tais como Agenda Ambiental na Administração Pública (A3P), Programa de Eficiência do Gasto (PEG) e Programa de Eficiência Energética em Prédios Públicos (Procel EPP);</w:delText>
        </w:r>
        <w:r w:rsidDel="00316E3A">
          <w:rPr>
            <w:noProof/>
            <w:webHidden/>
          </w:rPr>
          <w:tab/>
          <w:delText>32</w:delText>
        </w:r>
      </w:del>
    </w:p>
    <w:p w:rsidR="00745FE7" w:rsidDel="00316E3A" w:rsidRDefault="00745FE7">
      <w:pPr>
        <w:pStyle w:val="Sumrio3"/>
        <w:spacing w:line="240" w:lineRule="auto"/>
        <w:rPr>
          <w:del w:id="959" w:author="Joao Luiz Cavalcante Ferreira" w:date="2014-01-17T16:17:00Z"/>
          <w:rFonts w:asciiTheme="minorHAnsi" w:eastAsiaTheme="minorEastAsia" w:hAnsiTheme="minorHAnsi" w:cstheme="minorBidi"/>
          <w:noProof/>
          <w:lang w:eastAsia="pt-BR"/>
        </w:rPr>
        <w:pPrChange w:id="960" w:author="Joao Luiz Cavalcante Ferreira" w:date="2014-01-29T10:19:00Z">
          <w:pPr>
            <w:pStyle w:val="Sumrio3"/>
          </w:pPr>
        </w:pPrChange>
      </w:pPr>
      <w:del w:id="961" w:author="Joao Luiz Cavalcante Ferreira" w:date="2014-01-17T16:17:00Z">
        <w:r w:rsidRPr="00316E3A" w:rsidDel="00316E3A">
          <w:rPr>
            <w:rStyle w:val="Hyperlink"/>
            <w:rFonts w:ascii="Times New Roman" w:hAnsi="Times New Roman"/>
            <w:iCs/>
            <w:noProof/>
          </w:rPr>
          <w:delText>8.3.3 Evolução histórica do consumo, em valores monetários e quantitativos, de energia elétrica e água no âmbito das unidades que compõem o relatório de gestão.</w:delText>
        </w:r>
        <w:r w:rsidDel="00316E3A">
          <w:rPr>
            <w:noProof/>
            <w:webHidden/>
          </w:rPr>
          <w:tab/>
          <w:delText>32</w:delText>
        </w:r>
      </w:del>
    </w:p>
    <w:p w:rsidR="00745FE7" w:rsidDel="00316E3A" w:rsidRDefault="00745FE7">
      <w:pPr>
        <w:pStyle w:val="Sumrio1"/>
        <w:spacing w:line="240" w:lineRule="auto"/>
        <w:rPr>
          <w:del w:id="962" w:author="Joao Luiz Cavalcante Ferreira" w:date="2014-01-17T16:17:00Z"/>
          <w:rFonts w:asciiTheme="minorHAnsi" w:eastAsiaTheme="minorEastAsia" w:hAnsiTheme="minorHAnsi" w:cstheme="minorBidi"/>
          <w:noProof/>
          <w:lang w:eastAsia="pt-BR"/>
        </w:rPr>
        <w:pPrChange w:id="963" w:author="Joao Luiz Cavalcante Ferreira" w:date="2014-01-29T10:19:00Z">
          <w:pPr>
            <w:pStyle w:val="Sumrio1"/>
          </w:pPr>
        </w:pPrChange>
      </w:pPr>
      <w:del w:id="964" w:author="Joao Luiz Cavalcante Ferreira" w:date="2014-01-17T16:17:00Z">
        <w:r w:rsidRPr="00316E3A" w:rsidDel="00316E3A">
          <w:rPr>
            <w:rStyle w:val="Hyperlink"/>
            <w:rFonts w:ascii="Times New Roman" w:hAnsi="Times New Roman"/>
            <w:noProof/>
          </w:rPr>
          <w:delText>9. CONFORMIDADES E TRATAMENTO DE DISPOSIÇÕES LEGAIS E NORMATIVAS</w:delText>
        </w:r>
        <w:r w:rsidDel="00316E3A">
          <w:rPr>
            <w:noProof/>
            <w:webHidden/>
          </w:rPr>
          <w:tab/>
          <w:delText>33</w:delText>
        </w:r>
      </w:del>
    </w:p>
    <w:p w:rsidR="00745FE7" w:rsidDel="00316E3A" w:rsidRDefault="00745FE7">
      <w:pPr>
        <w:pStyle w:val="Sumrio1"/>
        <w:spacing w:line="240" w:lineRule="auto"/>
        <w:rPr>
          <w:del w:id="965" w:author="Joao Luiz Cavalcante Ferreira" w:date="2014-01-17T16:17:00Z"/>
          <w:rFonts w:asciiTheme="minorHAnsi" w:eastAsiaTheme="minorEastAsia" w:hAnsiTheme="minorHAnsi" w:cstheme="minorBidi"/>
          <w:noProof/>
          <w:lang w:eastAsia="pt-BR"/>
        </w:rPr>
        <w:pPrChange w:id="966" w:author="Joao Luiz Cavalcante Ferreira" w:date="2014-01-29T10:19:00Z">
          <w:pPr>
            <w:pStyle w:val="Sumrio1"/>
          </w:pPr>
        </w:pPrChange>
      </w:pPr>
      <w:del w:id="967" w:author="Joao Luiz Cavalcante Ferreira" w:date="2014-01-17T16:17:00Z">
        <w:r w:rsidRPr="00316E3A" w:rsidDel="00316E3A">
          <w:rPr>
            <w:rStyle w:val="Hyperlink"/>
            <w:rFonts w:ascii="Times New Roman" w:hAnsi="Times New Roman"/>
            <w:noProof/>
          </w:rPr>
          <w:delText>9.1 Tratamento de deliberações exaradas em acórdãos do TCU.</w:delText>
        </w:r>
        <w:r w:rsidDel="00316E3A">
          <w:rPr>
            <w:noProof/>
            <w:webHidden/>
          </w:rPr>
          <w:tab/>
          <w:delText>33</w:delText>
        </w:r>
      </w:del>
    </w:p>
    <w:p w:rsidR="00745FE7" w:rsidDel="00316E3A" w:rsidRDefault="00745FE7">
      <w:pPr>
        <w:pStyle w:val="Sumrio3"/>
        <w:spacing w:line="240" w:lineRule="auto"/>
        <w:rPr>
          <w:del w:id="968" w:author="Joao Luiz Cavalcante Ferreira" w:date="2014-01-17T16:17:00Z"/>
          <w:rFonts w:asciiTheme="minorHAnsi" w:eastAsiaTheme="minorEastAsia" w:hAnsiTheme="minorHAnsi" w:cstheme="minorBidi"/>
          <w:noProof/>
          <w:lang w:eastAsia="pt-BR"/>
        </w:rPr>
        <w:pPrChange w:id="969" w:author="Joao Luiz Cavalcante Ferreira" w:date="2014-01-29T10:19:00Z">
          <w:pPr>
            <w:pStyle w:val="Sumrio3"/>
          </w:pPr>
        </w:pPrChange>
      </w:pPr>
      <w:del w:id="970" w:author="Joao Luiz Cavalcante Ferreira" w:date="2014-01-17T16:17:00Z">
        <w:r w:rsidRPr="00316E3A" w:rsidDel="00316E3A">
          <w:rPr>
            <w:rStyle w:val="Hyperlink"/>
            <w:rFonts w:ascii="Times New Roman" w:hAnsi="Times New Roman"/>
            <w:iCs/>
            <w:noProof/>
          </w:rPr>
          <w:delText>9.1.1 Quadro A.9.1 - Cumprimento das deliberações do TCU atendidas no exercício</w:delText>
        </w:r>
        <w:r w:rsidDel="00316E3A">
          <w:rPr>
            <w:noProof/>
            <w:webHidden/>
          </w:rPr>
          <w:tab/>
          <w:delText>33</w:delText>
        </w:r>
      </w:del>
    </w:p>
    <w:p w:rsidR="00745FE7" w:rsidDel="00316E3A" w:rsidRDefault="00745FE7">
      <w:pPr>
        <w:pStyle w:val="Sumrio3"/>
        <w:spacing w:line="240" w:lineRule="auto"/>
        <w:rPr>
          <w:del w:id="971" w:author="Joao Luiz Cavalcante Ferreira" w:date="2014-01-17T16:17:00Z"/>
          <w:rFonts w:asciiTheme="minorHAnsi" w:eastAsiaTheme="minorEastAsia" w:hAnsiTheme="minorHAnsi" w:cstheme="minorBidi"/>
          <w:noProof/>
          <w:lang w:eastAsia="pt-BR"/>
        </w:rPr>
        <w:pPrChange w:id="972" w:author="Joao Luiz Cavalcante Ferreira" w:date="2014-01-29T10:19:00Z">
          <w:pPr>
            <w:pStyle w:val="Sumrio3"/>
          </w:pPr>
        </w:pPrChange>
      </w:pPr>
      <w:del w:id="973" w:author="Joao Luiz Cavalcante Ferreira" w:date="2014-01-17T16:17:00Z">
        <w:r w:rsidRPr="00316E3A" w:rsidDel="00316E3A">
          <w:rPr>
            <w:rStyle w:val="Hyperlink"/>
            <w:rFonts w:ascii="Times New Roman" w:hAnsi="Times New Roman"/>
            <w:iCs/>
            <w:noProof/>
          </w:rPr>
          <w:delText>9.1.2 Quadro A.9.1.2 - Situação das deliberações do TCU que permanecem pendentes de atendimento no exercício</w:delText>
        </w:r>
        <w:r w:rsidDel="00316E3A">
          <w:rPr>
            <w:noProof/>
            <w:webHidden/>
          </w:rPr>
          <w:tab/>
          <w:delText>33</w:delText>
        </w:r>
      </w:del>
    </w:p>
    <w:p w:rsidR="00745FE7" w:rsidDel="00316E3A" w:rsidRDefault="00745FE7">
      <w:pPr>
        <w:pStyle w:val="Sumrio1"/>
        <w:spacing w:line="240" w:lineRule="auto"/>
        <w:rPr>
          <w:del w:id="974" w:author="Joao Luiz Cavalcante Ferreira" w:date="2014-01-17T16:17:00Z"/>
          <w:rFonts w:asciiTheme="minorHAnsi" w:eastAsiaTheme="minorEastAsia" w:hAnsiTheme="minorHAnsi" w:cstheme="minorBidi"/>
          <w:noProof/>
          <w:lang w:eastAsia="pt-BR"/>
        </w:rPr>
        <w:pPrChange w:id="975" w:author="Joao Luiz Cavalcante Ferreira" w:date="2014-01-29T10:19:00Z">
          <w:pPr>
            <w:pStyle w:val="Sumrio1"/>
          </w:pPr>
        </w:pPrChange>
      </w:pPr>
      <w:del w:id="976" w:author="Joao Luiz Cavalcante Ferreira" w:date="2014-01-17T16:17:00Z">
        <w:r w:rsidRPr="00316E3A" w:rsidDel="00316E3A">
          <w:rPr>
            <w:rStyle w:val="Hyperlink"/>
            <w:rFonts w:ascii="Times New Roman" w:hAnsi="Times New Roman"/>
            <w:noProof/>
          </w:rPr>
          <w:delText>9.2 Tratamento de recomendações feitas pelo órgão de controle interno a que a unidade jurisdicionada se vincula.</w:delText>
        </w:r>
        <w:r w:rsidDel="00316E3A">
          <w:rPr>
            <w:noProof/>
            <w:webHidden/>
          </w:rPr>
          <w:tab/>
          <w:delText>33</w:delText>
        </w:r>
      </w:del>
    </w:p>
    <w:p w:rsidR="00745FE7" w:rsidDel="00316E3A" w:rsidRDefault="00745FE7">
      <w:pPr>
        <w:pStyle w:val="Sumrio3"/>
        <w:spacing w:line="240" w:lineRule="auto"/>
        <w:rPr>
          <w:del w:id="977" w:author="Joao Luiz Cavalcante Ferreira" w:date="2014-01-17T16:17:00Z"/>
          <w:rFonts w:asciiTheme="minorHAnsi" w:eastAsiaTheme="minorEastAsia" w:hAnsiTheme="minorHAnsi" w:cstheme="minorBidi"/>
          <w:noProof/>
          <w:lang w:eastAsia="pt-BR"/>
        </w:rPr>
        <w:pPrChange w:id="978" w:author="Joao Luiz Cavalcante Ferreira" w:date="2014-01-29T10:19:00Z">
          <w:pPr>
            <w:pStyle w:val="Sumrio3"/>
          </w:pPr>
        </w:pPrChange>
      </w:pPr>
      <w:del w:id="979" w:author="Joao Luiz Cavalcante Ferreira" w:date="2014-01-17T16:17:00Z">
        <w:r w:rsidRPr="00316E3A" w:rsidDel="00316E3A">
          <w:rPr>
            <w:rStyle w:val="Hyperlink"/>
            <w:rFonts w:ascii="Times New Roman" w:hAnsi="Times New Roman"/>
            <w:iCs/>
            <w:noProof/>
          </w:rPr>
          <w:delText>9.2.1 Quadro A.9.2.1 - Relatório de cumprimento das recomendações do OCI</w:delText>
        </w:r>
        <w:r w:rsidDel="00316E3A">
          <w:rPr>
            <w:noProof/>
            <w:webHidden/>
          </w:rPr>
          <w:tab/>
          <w:delText>33</w:delText>
        </w:r>
      </w:del>
    </w:p>
    <w:p w:rsidR="00745FE7" w:rsidDel="00316E3A" w:rsidRDefault="00745FE7">
      <w:pPr>
        <w:pStyle w:val="Sumrio3"/>
        <w:spacing w:line="240" w:lineRule="auto"/>
        <w:rPr>
          <w:del w:id="980" w:author="Joao Luiz Cavalcante Ferreira" w:date="2014-01-17T16:17:00Z"/>
          <w:rFonts w:asciiTheme="minorHAnsi" w:eastAsiaTheme="minorEastAsia" w:hAnsiTheme="minorHAnsi" w:cstheme="minorBidi"/>
          <w:noProof/>
          <w:lang w:eastAsia="pt-BR"/>
        </w:rPr>
        <w:pPrChange w:id="981" w:author="Joao Luiz Cavalcante Ferreira" w:date="2014-01-29T10:19:00Z">
          <w:pPr>
            <w:pStyle w:val="Sumrio3"/>
          </w:pPr>
        </w:pPrChange>
      </w:pPr>
      <w:del w:id="982" w:author="Joao Luiz Cavalcante Ferreira" w:date="2014-01-17T16:17:00Z">
        <w:r w:rsidRPr="00316E3A" w:rsidDel="00316E3A">
          <w:rPr>
            <w:rStyle w:val="Hyperlink"/>
            <w:rFonts w:ascii="Times New Roman" w:hAnsi="Times New Roman"/>
            <w:iCs/>
            <w:noProof/>
          </w:rPr>
          <w:delText>9.2.2 Quadro A.9.2.2 - Situação das recomendações do OCI que permanecem pendentes de atendimento no exercício</w:delText>
        </w:r>
        <w:r w:rsidDel="00316E3A">
          <w:rPr>
            <w:noProof/>
            <w:webHidden/>
          </w:rPr>
          <w:tab/>
          <w:delText>33</w:delText>
        </w:r>
      </w:del>
    </w:p>
    <w:p w:rsidR="00745FE7" w:rsidDel="00316E3A" w:rsidRDefault="00745FE7">
      <w:pPr>
        <w:pStyle w:val="Sumrio1"/>
        <w:spacing w:line="240" w:lineRule="auto"/>
        <w:rPr>
          <w:del w:id="983" w:author="Joao Luiz Cavalcante Ferreira" w:date="2014-01-17T16:17:00Z"/>
          <w:rFonts w:asciiTheme="minorHAnsi" w:eastAsiaTheme="minorEastAsia" w:hAnsiTheme="minorHAnsi" w:cstheme="minorBidi"/>
          <w:noProof/>
          <w:lang w:eastAsia="pt-BR"/>
        </w:rPr>
        <w:pPrChange w:id="984" w:author="Joao Luiz Cavalcante Ferreira" w:date="2014-01-29T10:19:00Z">
          <w:pPr>
            <w:pStyle w:val="Sumrio1"/>
          </w:pPr>
        </w:pPrChange>
      </w:pPr>
      <w:del w:id="985" w:author="Joao Luiz Cavalcante Ferreira" w:date="2014-01-17T16:17:00Z">
        <w:r w:rsidRPr="00316E3A" w:rsidDel="00316E3A">
          <w:rPr>
            <w:rStyle w:val="Hyperlink"/>
            <w:rFonts w:ascii="Times New Roman" w:hAnsi="Times New Roman"/>
            <w:noProof/>
          </w:rPr>
          <w:delText>9.3 Tratamento de recomendações feitas pela unidade de auditoria interna.</w:delText>
        </w:r>
        <w:r w:rsidDel="00316E3A">
          <w:rPr>
            <w:noProof/>
            <w:webHidden/>
          </w:rPr>
          <w:tab/>
          <w:delText>33</w:delText>
        </w:r>
      </w:del>
    </w:p>
    <w:p w:rsidR="00745FE7" w:rsidDel="00316E3A" w:rsidRDefault="00745FE7">
      <w:pPr>
        <w:pStyle w:val="Sumrio1"/>
        <w:spacing w:line="240" w:lineRule="auto"/>
        <w:rPr>
          <w:del w:id="986" w:author="Joao Luiz Cavalcante Ferreira" w:date="2014-01-17T16:17:00Z"/>
          <w:rFonts w:asciiTheme="minorHAnsi" w:eastAsiaTheme="minorEastAsia" w:hAnsiTheme="minorHAnsi" w:cstheme="minorBidi"/>
          <w:noProof/>
          <w:lang w:eastAsia="pt-BR"/>
        </w:rPr>
        <w:pPrChange w:id="987" w:author="Joao Luiz Cavalcante Ferreira" w:date="2014-01-29T10:19:00Z">
          <w:pPr>
            <w:pStyle w:val="Sumrio1"/>
          </w:pPr>
        </w:pPrChange>
      </w:pPr>
      <w:del w:id="988" w:author="Joao Luiz Cavalcante Ferreira" w:date="2014-01-17T16:17:00Z">
        <w:r w:rsidRPr="00316E3A" w:rsidDel="00316E3A">
          <w:rPr>
            <w:rStyle w:val="Hyperlink"/>
            <w:rFonts w:ascii="Times New Roman" w:hAnsi="Times New Roman"/>
            <w:noProof/>
          </w:rPr>
          <w:delText>9.4 Demonstração do cumprimento das obrigações estabelecidas na Lei nº 8.730, de 10 de novembro de 1993, relacionadas à entrega e ao tratamento das declarações de bens e rendas.</w:delText>
        </w:r>
        <w:r w:rsidDel="00316E3A">
          <w:rPr>
            <w:noProof/>
            <w:webHidden/>
          </w:rPr>
          <w:tab/>
          <w:delText>33</w:delText>
        </w:r>
      </w:del>
    </w:p>
    <w:p w:rsidR="00745FE7" w:rsidDel="00316E3A" w:rsidRDefault="00745FE7">
      <w:pPr>
        <w:pStyle w:val="Sumrio3"/>
        <w:spacing w:line="240" w:lineRule="auto"/>
        <w:rPr>
          <w:del w:id="989" w:author="Joao Luiz Cavalcante Ferreira" w:date="2014-01-17T16:17:00Z"/>
          <w:rFonts w:asciiTheme="minorHAnsi" w:eastAsiaTheme="minorEastAsia" w:hAnsiTheme="minorHAnsi" w:cstheme="minorBidi"/>
          <w:noProof/>
          <w:lang w:eastAsia="pt-BR"/>
        </w:rPr>
        <w:pPrChange w:id="990" w:author="Joao Luiz Cavalcante Ferreira" w:date="2014-01-29T10:19:00Z">
          <w:pPr>
            <w:pStyle w:val="Sumrio3"/>
          </w:pPr>
        </w:pPrChange>
      </w:pPr>
      <w:del w:id="991" w:author="Joao Luiz Cavalcante Ferreira" w:date="2014-01-17T16:17:00Z">
        <w:r w:rsidRPr="00316E3A" w:rsidDel="00316E3A">
          <w:rPr>
            <w:rStyle w:val="Hyperlink"/>
            <w:rFonts w:ascii="Times New Roman" w:hAnsi="Times New Roman"/>
            <w:iCs/>
            <w:noProof/>
          </w:rPr>
          <w:delText>9.4.1 Quadro A.9.4.1 – Demonstrativo do cumprimento, por autoridades e servidores da UJ, da obrigação de entregar a DBR</w:delText>
        </w:r>
        <w:r w:rsidDel="00316E3A">
          <w:rPr>
            <w:noProof/>
            <w:webHidden/>
          </w:rPr>
          <w:tab/>
          <w:delText>33</w:delText>
        </w:r>
      </w:del>
    </w:p>
    <w:p w:rsidR="00745FE7" w:rsidDel="00316E3A" w:rsidRDefault="00745FE7">
      <w:pPr>
        <w:pStyle w:val="Sumrio1"/>
        <w:spacing w:line="240" w:lineRule="auto"/>
        <w:rPr>
          <w:del w:id="992" w:author="Joao Luiz Cavalcante Ferreira" w:date="2014-01-17T16:17:00Z"/>
          <w:rFonts w:asciiTheme="minorHAnsi" w:eastAsiaTheme="minorEastAsia" w:hAnsiTheme="minorHAnsi" w:cstheme="minorBidi"/>
          <w:noProof/>
          <w:lang w:eastAsia="pt-BR"/>
        </w:rPr>
        <w:pPrChange w:id="993" w:author="Joao Luiz Cavalcante Ferreira" w:date="2014-01-29T10:19:00Z">
          <w:pPr>
            <w:pStyle w:val="Sumrio1"/>
          </w:pPr>
        </w:pPrChange>
      </w:pPr>
      <w:del w:id="994" w:author="Joao Luiz Cavalcante Ferreira" w:date="2014-01-17T16:17:00Z">
        <w:r w:rsidRPr="00316E3A" w:rsidDel="00316E3A">
          <w:rPr>
            <w:rStyle w:val="Hyperlink"/>
            <w:rFonts w:ascii="Times New Roman" w:hAnsi="Times New Roman"/>
            <w:noProof/>
          </w:rPr>
          <w:delText>9.5 Demonstração de adoção de medidas administrativas para apurar responsabilidade por ocorrência de dano ao Erário, especificando os esforços da unidade jurisdicionada para sanar o débito no âmbito interno e também.</w:delText>
        </w:r>
        <w:r w:rsidDel="00316E3A">
          <w:rPr>
            <w:noProof/>
            <w:webHidden/>
          </w:rPr>
          <w:tab/>
          <w:delText>33</w:delText>
        </w:r>
      </w:del>
    </w:p>
    <w:p w:rsidR="00745FE7" w:rsidDel="00316E3A" w:rsidRDefault="00745FE7">
      <w:pPr>
        <w:pStyle w:val="Sumrio3"/>
        <w:spacing w:line="240" w:lineRule="auto"/>
        <w:rPr>
          <w:del w:id="995" w:author="Joao Luiz Cavalcante Ferreira" w:date="2014-01-17T16:17:00Z"/>
          <w:rFonts w:asciiTheme="minorHAnsi" w:eastAsiaTheme="minorEastAsia" w:hAnsiTheme="minorHAnsi" w:cstheme="minorBidi"/>
          <w:noProof/>
          <w:lang w:eastAsia="pt-BR"/>
        </w:rPr>
        <w:pPrChange w:id="996" w:author="Joao Luiz Cavalcante Ferreira" w:date="2014-01-29T10:19:00Z">
          <w:pPr>
            <w:pStyle w:val="Sumrio3"/>
          </w:pPr>
        </w:pPrChange>
      </w:pPr>
      <w:del w:id="997" w:author="Joao Luiz Cavalcante Ferreira" w:date="2014-01-17T16:17:00Z">
        <w:r w:rsidRPr="00316E3A" w:rsidDel="00316E3A">
          <w:rPr>
            <w:rStyle w:val="Hyperlink"/>
            <w:rFonts w:ascii="Times New Roman" w:hAnsi="Times New Roman"/>
            <w:iCs/>
            <w:noProof/>
          </w:rPr>
          <w:delText>9.5.1 Quadro A.9.5 – Medidas Adotadas em Caso de Dano ao Erário em 2013</w:delText>
        </w:r>
        <w:r w:rsidDel="00316E3A">
          <w:rPr>
            <w:noProof/>
            <w:webHidden/>
          </w:rPr>
          <w:tab/>
          <w:delText>33</w:delText>
        </w:r>
      </w:del>
    </w:p>
    <w:p w:rsidR="00745FE7" w:rsidDel="00316E3A" w:rsidRDefault="00745FE7">
      <w:pPr>
        <w:pStyle w:val="Sumrio1"/>
        <w:spacing w:line="240" w:lineRule="auto"/>
        <w:rPr>
          <w:del w:id="998" w:author="Joao Luiz Cavalcante Ferreira" w:date="2014-01-17T16:17:00Z"/>
          <w:rFonts w:asciiTheme="minorHAnsi" w:eastAsiaTheme="minorEastAsia" w:hAnsiTheme="minorHAnsi" w:cstheme="minorBidi"/>
          <w:noProof/>
          <w:lang w:eastAsia="pt-BR"/>
        </w:rPr>
        <w:pPrChange w:id="999" w:author="Joao Luiz Cavalcante Ferreira" w:date="2014-01-29T10:19:00Z">
          <w:pPr>
            <w:pStyle w:val="Sumrio1"/>
          </w:pPr>
        </w:pPrChange>
      </w:pPr>
      <w:del w:id="1000" w:author="Joao Luiz Cavalcante Ferreira" w:date="2014-01-17T16:17:00Z">
        <w:r w:rsidRPr="00316E3A" w:rsidDel="00316E3A">
          <w:rPr>
            <w:rStyle w:val="Hyperlink"/>
            <w:rFonts w:ascii="Times New Roman" w:hAnsi="Times New Roman"/>
            <w:noProof/>
          </w:rPr>
          <w:delTex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delText>
        </w:r>
        <w:r w:rsidDel="00316E3A">
          <w:rPr>
            <w:noProof/>
            <w:webHidden/>
          </w:rPr>
          <w:tab/>
          <w:delText>34</w:delText>
        </w:r>
      </w:del>
    </w:p>
    <w:p w:rsidR="00745FE7" w:rsidDel="00316E3A" w:rsidRDefault="00745FE7">
      <w:pPr>
        <w:pStyle w:val="Sumrio3"/>
        <w:spacing w:line="240" w:lineRule="auto"/>
        <w:rPr>
          <w:del w:id="1001" w:author="Joao Luiz Cavalcante Ferreira" w:date="2014-01-17T16:17:00Z"/>
          <w:rFonts w:asciiTheme="minorHAnsi" w:eastAsiaTheme="minorEastAsia" w:hAnsiTheme="minorHAnsi" w:cstheme="minorBidi"/>
          <w:noProof/>
          <w:lang w:eastAsia="pt-BR"/>
        </w:rPr>
        <w:pPrChange w:id="1002" w:author="Joao Luiz Cavalcante Ferreira" w:date="2014-01-29T10:19:00Z">
          <w:pPr>
            <w:pStyle w:val="Sumrio3"/>
          </w:pPr>
        </w:pPrChange>
      </w:pPr>
      <w:del w:id="1003" w:author="Joao Luiz Cavalcante Ferreira" w:date="2014-01-17T16:17:00Z">
        <w:r w:rsidRPr="00316E3A" w:rsidDel="00316E3A">
          <w:rPr>
            <w:rStyle w:val="Hyperlink"/>
            <w:rFonts w:ascii="Times New Roman" w:hAnsi="Times New Roman"/>
            <w:iCs/>
            <w:noProof/>
          </w:rPr>
          <w:delText>9.6.1 Quadro A.9.6 – Modelo de declaração de inserção e atualização de dados no SIASG e SICONV</w:delText>
        </w:r>
        <w:r w:rsidDel="00316E3A">
          <w:rPr>
            <w:noProof/>
            <w:webHidden/>
          </w:rPr>
          <w:tab/>
          <w:delText>34</w:delText>
        </w:r>
      </w:del>
    </w:p>
    <w:p w:rsidR="00745FE7" w:rsidDel="00316E3A" w:rsidRDefault="00745FE7">
      <w:pPr>
        <w:pStyle w:val="Sumrio1"/>
        <w:spacing w:line="240" w:lineRule="auto"/>
        <w:rPr>
          <w:del w:id="1004" w:author="Joao Luiz Cavalcante Ferreira" w:date="2014-01-17T16:17:00Z"/>
          <w:rFonts w:asciiTheme="minorHAnsi" w:eastAsiaTheme="minorEastAsia" w:hAnsiTheme="minorHAnsi" w:cstheme="minorBidi"/>
          <w:noProof/>
          <w:lang w:eastAsia="pt-BR"/>
        </w:rPr>
        <w:pPrChange w:id="1005" w:author="Joao Luiz Cavalcante Ferreira" w:date="2014-01-29T10:19:00Z">
          <w:pPr>
            <w:pStyle w:val="Sumrio1"/>
          </w:pPr>
        </w:pPrChange>
      </w:pPr>
      <w:del w:id="1006" w:author="Joao Luiz Cavalcante Ferreira" w:date="2014-01-17T16:17:00Z">
        <w:r w:rsidRPr="00316E3A" w:rsidDel="00316E3A">
          <w:rPr>
            <w:rStyle w:val="Hyperlink"/>
            <w:rFonts w:ascii="Times New Roman" w:hAnsi="Times New Roman"/>
            <w:noProof/>
          </w:rPr>
          <w:delText>10. RELACIONAMENTO COM A SOCIEDADE</w:delText>
        </w:r>
        <w:r w:rsidDel="00316E3A">
          <w:rPr>
            <w:noProof/>
            <w:webHidden/>
          </w:rPr>
          <w:tab/>
          <w:delText>34</w:delText>
        </w:r>
      </w:del>
    </w:p>
    <w:p w:rsidR="00745FE7" w:rsidDel="00316E3A" w:rsidRDefault="00745FE7">
      <w:pPr>
        <w:pStyle w:val="Sumrio1"/>
        <w:spacing w:line="240" w:lineRule="auto"/>
        <w:rPr>
          <w:del w:id="1007" w:author="Joao Luiz Cavalcante Ferreira" w:date="2014-01-17T16:17:00Z"/>
          <w:rFonts w:asciiTheme="minorHAnsi" w:eastAsiaTheme="minorEastAsia" w:hAnsiTheme="minorHAnsi" w:cstheme="minorBidi"/>
          <w:noProof/>
          <w:lang w:eastAsia="pt-BR"/>
        </w:rPr>
        <w:pPrChange w:id="1008" w:author="Joao Luiz Cavalcante Ferreira" w:date="2014-01-29T10:19:00Z">
          <w:pPr>
            <w:pStyle w:val="Sumrio1"/>
          </w:pPr>
        </w:pPrChange>
      </w:pPr>
      <w:del w:id="1009" w:author="Joao Luiz Cavalcante Ferreira" w:date="2014-01-17T16:17:00Z">
        <w:r w:rsidRPr="00316E3A" w:rsidDel="00316E3A">
          <w:rPr>
            <w:rStyle w:val="Hyperlink"/>
            <w:rFonts w:ascii="Times New Roman" w:hAnsi="Times New Roman"/>
            <w:noProof/>
          </w:rPr>
          <w:delText>10.1 Descrição dos canais de acesso do cidadão ao órgão ou entidade para fins de solicitações, reclamações, denúncias, sugestões, etc., contemplando informações gerenciais e estatísticas sobre o atendimento às demandas.</w:delText>
        </w:r>
        <w:r w:rsidDel="00316E3A">
          <w:rPr>
            <w:noProof/>
            <w:webHidden/>
          </w:rPr>
          <w:tab/>
          <w:delText>34</w:delText>
        </w:r>
      </w:del>
    </w:p>
    <w:p w:rsidR="00745FE7" w:rsidDel="00316E3A" w:rsidRDefault="00745FE7">
      <w:pPr>
        <w:pStyle w:val="Sumrio1"/>
        <w:spacing w:line="240" w:lineRule="auto"/>
        <w:rPr>
          <w:del w:id="1010" w:author="Joao Luiz Cavalcante Ferreira" w:date="2014-01-17T16:17:00Z"/>
          <w:rFonts w:asciiTheme="minorHAnsi" w:eastAsiaTheme="minorEastAsia" w:hAnsiTheme="minorHAnsi" w:cstheme="minorBidi"/>
          <w:noProof/>
          <w:lang w:eastAsia="pt-BR"/>
        </w:rPr>
        <w:pPrChange w:id="1011" w:author="Joao Luiz Cavalcante Ferreira" w:date="2014-01-29T10:19:00Z">
          <w:pPr>
            <w:pStyle w:val="Sumrio1"/>
          </w:pPr>
        </w:pPrChange>
      </w:pPr>
      <w:del w:id="1012" w:author="Joao Luiz Cavalcante Ferreira" w:date="2014-01-17T16:17:00Z">
        <w:r w:rsidRPr="00316E3A" w:rsidDel="00316E3A">
          <w:rPr>
            <w:rStyle w:val="Hyperlink"/>
            <w:rFonts w:ascii="Times New Roman" w:hAnsi="Times New Roman"/>
            <w:noProof/>
          </w:rPr>
          <w:delText>10.2 Mecanismos para medir a satisfação dos cidadãos-usuários ou clientes dos produtos e serviços resultantes da atuação da unidade.</w:delText>
        </w:r>
        <w:r w:rsidDel="00316E3A">
          <w:rPr>
            <w:noProof/>
            <w:webHidden/>
          </w:rPr>
          <w:tab/>
          <w:delText>34</w:delText>
        </w:r>
      </w:del>
    </w:p>
    <w:p w:rsidR="00745FE7" w:rsidDel="00316E3A" w:rsidRDefault="00745FE7">
      <w:pPr>
        <w:pStyle w:val="Sumrio1"/>
        <w:spacing w:line="240" w:lineRule="auto"/>
        <w:rPr>
          <w:del w:id="1013" w:author="Joao Luiz Cavalcante Ferreira" w:date="2014-01-17T16:17:00Z"/>
          <w:rFonts w:asciiTheme="minorHAnsi" w:eastAsiaTheme="minorEastAsia" w:hAnsiTheme="minorHAnsi" w:cstheme="minorBidi"/>
          <w:noProof/>
          <w:lang w:eastAsia="pt-BR"/>
        </w:rPr>
        <w:pPrChange w:id="1014" w:author="Joao Luiz Cavalcante Ferreira" w:date="2014-01-29T10:19:00Z">
          <w:pPr>
            <w:pStyle w:val="Sumrio1"/>
          </w:pPr>
        </w:pPrChange>
      </w:pPr>
      <w:del w:id="1015" w:author="Joao Luiz Cavalcante Ferreira" w:date="2014-01-17T16:17:00Z">
        <w:r w:rsidRPr="00316E3A" w:rsidDel="00316E3A">
          <w:rPr>
            <w:rStyle w:val="Hyperlink"/>
            <w:rFonts w:ascii="Times New Roman" w:hAnsi="Times New Roman"/>
            <w:noProof/>
          </w:rPr>
          <w:delText>10.3 Demonstração dos resultados de eventuais pesquisas de opinião feitas nos últimos três últimos anos com cidadãos em geral, segmentos organizados da sociedade ou usuários dos produtos e serviços resultantes da atuação do órgão ou entidade.</w:delText>
        </w:r>
        <w:r w:rsidDel="00316E3A">
          <w:rPr>
            <w:noProof/>
            <w:webHidden/>
          </w:rPr>
          <w:tab/>
          <w:delText>34</w:delText>
        </w:r>
      </w:del>
    </w:p>
    <w:p w:rsidR="00745FE7" w:rsidDel="00316E3A" w:rsidRDefault="00745FE7">
      <w:pPr>
        <w:pStyle w:val="Sumrio1"/>
        <w:spacing w:line="240" w:lineRule="auto"/>
        <w:rPr>
          <w:del w:id="1016" w:author="Joao Luiz Cavalcante Ferreira" w:date="2014-01-17T16:17:00Z"/>
          <w:rFonts w:asciiTheme="minorHAnsi" w:eastAsiaTheme="minorEastAsia" w:hAnsiTheme="minorHAnsi" w:cstheme="minorBidi"/>
          <w:noProof/>
          <w:lang w:eastAsia="pt-BR"/>
        </w:rPr>
        <w:pPrChange w:id="1017" w:author="Joao Luiz Cavalcante Ferreira" w:date="2014-01-29T10:19:00Z">
          <w:pPr>
            <w:pStyle w:val="Sumrio1"/>
          </w:pPr>
        </w:pPrChange>
      </w:pPr>
      <w:del w:id="1018" w:author="Joao Luiz Cavalcante Ferreira" w:date="2014-01-17T16:17:00Z">
        <w:r w:rsidRPr="00316E3A" w:rsidDel="00316E3A">
          <w:rPr>
            <w:rStyle w:val="Hyperlink"/>
            <w:rFonts w:ascii="Times New Roman" w:hAnsi="Times New Roman"/>
            <w:noProof/>
          </w:rPr>
          <w:delText>11. INFORMAÇÕES CONTÁBEIS</w:delText>
        </w:r>
        <w:r w:rsidDel="00316E3A">
          <w:rPr>
            <w:noProof/>
            <w:webHidden/>
          </w:rPr>
          <w:tab/>
          <w:delText>34</w:delText>
        </w:r>
      </w:del>
    </w:p>
    <w:p w:rsidR="00745FE7" w:rsidDel="00316E3A" w:rsidRDefault="00745FE7">
      <w:pPr>
        <w:pStyle w:val="Sumrio1"/>
        <w:spacing w:line="240" w:lineRule="auto"/>
        <w:rPr>
          <w:del w:id="1019" w:author="Joao Luiz Cavalcante Ferreira" w:date="2014-01-17T16:17:00Z"/>
          <w:rFonts w:asciiTheme="minorHAnsi" w:eastAsiaTheme="minorEastAsia" w:hAnsiTheme="minorHAnsi" w:cstheme="minorBidi"/>
          <w:noProof/>
          <w:lang w:eastAsia="pt-BR"/>
        </w:rPr>
        <w:pPrChange w:id="1020" w:author="Joao Luiz Cavalcante Ferreira" w:date="2014-01-29T10:19:00Z">
          <w:pPr>
            <w:pStyle w:val="Sumrio1"/>
          </w:pPr>
        </w:pPrChange>
      </w:pPr>
      <w:del w:id="1021" w:author="Joao Luiz Cavalcante Ferreira" w:date="2014-01-17T16:17:00Z">
        <w:r w:rsidRPr="00316E3A" w:rsidDel="00316E3A">
          <w:rPr>
            <w:rStyle w:val="Hyperlink"/>
            <w:rFonts w:ascii="Times New Roman" w:hAnsi="Times New Roman"/>
            <w:noProof/>
          </w:rPr>
          <w:delTex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delText>
        </w:r>
        <w:r w:rsidDel="00316E3A">
          <w:rPr>
            <w:noProof/>
            <w:webHidden/>
          </w:rPr>
          <w:tab/>
          <w:delText>34</w:delText>
        </w:r>
      </w:del>
    </w:p>
    <w:p w:rsidR="00745FE7" w:rsidDel="00316E3A" w:rsidRDefault="00745FE7">
      <w:pPr>
        <w:pStyle w:val="Sumrio1"/>
        <w:spacing w:line="240" w:lineRule="auto"/>
        <w:rPr>
          <w:del w:id="1022" w:author="Joao Luiz Cavalcante Ferreira" w:date="2014-01-17T16:17:00Z"/>
          <w:rFonts w:asciiTheme="minorHAnsi" w:eastAsiaTheme="minorEastAsia" w:hAnsiTheme="minorHAnsi" w:cstheme="minorBidi"/>
          <w:noProof/>
          <w:lang w:eastAsia="pt-BR"/>
        </w:rPr>
        <w:pPrChange w:id="1023" w:author="Joao Luiz Cavalcante Ferreira" w:date="2014-01-29T10:19:00Z">
          <w:pPr>
            <w:pStyle w:val="Sumrio1"/>
          </w:pPr>
        </w:pPrChange>
      </w:pPr>
      <w:del w:id="1024" w:author="Joao Luiz Cavalcante Ferreira" w:date="2014-01-17T16:17:00Z">
        <w:r w:rsidRPr="00316E3A" w:rsidDel="00316E3A">
          <w:rPr>
            <w:rStyle w:val="Hyperlink"/>
            <w:rFonts w:ascii="Times New Roman" w:hAnsi="Times New Roman"/>
            <w:noProof/>
          </w:rPr>
          <w:delText>11.2 Declaração do contador 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delText>
        </w:r>
        <w:r w:rsidDel="00316E3A">
          <w:rPr>
            <w:noProof/>
            <w:webHidden/>
          </w:rPr>
          <w:tab/>
          <w:delText>35</w:delText>
        </w:r>
      </w:del>
    </w:p>
    <w:p w:rsidR="00745FE7" w:rsidDel="00316E3A" w:rsidRDefault="00745FE7">
      <w:pPr>
        <w:pStyle w:val="Sumrio3"/>
        <w:spacing w:line="240" w:lineRule="auto"/>
        <w:rPr>
          <w:del w:id="1025" w:author="Joao Luiz Cavalcante Ferreira" w:date="2014-01-17T16:17:00Z"/>
          <w:rFonts w:asciiTheme="minorHAnsi" w:eastAsiaTheme="minorEastAsia" w:hAnsiTheme="minorHAnsi" w:cstheme="minorBidi"/>
          <w:noProof/>
          <w:lang w:eastAsia="pt-BR"/>
        </w:rPr>
        <w:pPrChange w:id="1026" w:author="Joao Luiz Cavalcante Ferreira" w:date="2014-01-29T10:19:00Z">
          <w:pPr>
            <w:pStyle w:val="Sumrio3"/>
          </w:pPr>
        </w:pPrChange>
      </w:pPr>
      <w:del w:id="1027" w:author="Joao Luiz Cavalcante Ferreira" w:date="2014-01-17T16:17:00Z">
        <w:r w:rsidRPr="00316E3A" w:rsidDel="00316E3A">
          <w:rPr>
            <w:rStyle w:val="Hyperlink"/>
            <w:rFonts w:ascii="Times New Roman" w:hAnsi="Times New Roman"/>
            <w:iCs/>
            <w:noProof/>
          </w:rPr>
          <w:delText>11.2.1 Quadro A.11.2.1 - Declaração de que as demonstrações contábeis do exercício refletem corretamente a situação orçamentária, financeira e patrimonial da unidade jurisdicionada</w:delText>
        </w:r>
        <w:r w:rsidDel="00316E3A">
          <w:rPr>
            <w:noProof/>
            <w:webHidden/>
          </w:rPr>
          <w:tab/>
          <w:delText>35</w:delText>
        </w:r>
      </w:del>
    </w:p>
    <w:p w:rsidR="00745FE7" w:rsidDel="00316E3A" w:rsidRDefault="00745FE7">
      <w:pPr>
        <w:pStyle w:val="Sumrio3"/>
        <w:spacing w:line="240" w:lineRule="auto"/>
        <w:rPr>
          <w:del w:id="1028" w:author="Joao Luiz Cavalcante Ferreira" w:date="2014-01-17T16:17:00Z"/>
          <w:rFonts w:asciiTheme="minorHAnsi" w:eastAsiaTheme="minorEastAsia" w:hAnsiTheme="minorHAnsi" w:cstheme="minorBidi"/>
          <w:noProof/>
          <w:lang w:eastAsia="pt-BR"/>
        </w:rPr>
        <w:pPrChange w:id="1029" w:author="Joao Luiz Cavalcante Ferreira" w:date="2014-01-29T10:19:00Z">
          <w:pPr>
            <w:pStyle w:val="Sumrio3"/>
          </w:pPr>
        </w:pPrChange>
      </w:pPr>
      <w:del w:id="1030" w:author="Joao Luiz Cavalcante Ferreira" w:date="2014-01-17T16:17:00Z">
        <w:r w:rsidRPr="00316E3A" w:rsidDel="00316E3A">
          <w:rPr>
            <w:rStyle w:val="Hyperlink"/>
            <w:rFonts w:ascii="Times New Roman" w:hAnsi="Times New Roman"/>
            <w:iCs/>
            <w:noProof/>
          </w:rPr>
          <w:delText>11.2.2 Quadro A.11.2.2 - Declaração de que as demonstrações contábeis do exercício Não refletem corretamente a situação orçamentária, financeira e patrimonial da unidade jurisdicionada</w:delText>
        </w:r>
        <w:r w:rsidDel="00316E3A">
          <w:rPr>
            <w:noProof/>
            <w:webHidden/>
          </w:rPr>
          <w:tab/>
          <w:delText>35</w:delText>
        </w:r>
      </w:del>
    </w:p>
    <w:p w:rsidR="00745FE7" w:rsidDel="00316E3A" w:rsidRDefault="00745FE7">
      <w:pPr>
        <w:pStyle w:val="Sumrio1"/>
        <w:spacing w:line="240" w:lineRule="auto"/>
        <w:rPr>
          <w:del w:id="1031" w:author="Joao Luiz Cavalcante Ferreira" w:date="2014-01-17T16:17:00Z"/>
          <w:rFonts w:asciiTheme="minorHAnsi" w:eastAsiaTheme="minorEastAsia" w:hAnsiTheme="minorHAnsi" w:cstheme="minorBidi"/>
          <w:noProof/>
          <w:lang w:eastAsia="pt-BR"/>
        </w:rPr>
        <w:pPrChange w:id="1032" w:author="Joao Luiz Cavalcante Ferreira" w:date="2014-01-29T10:19:00Z">
          <w:pPr>
            <w:pStyle w:val="Sumrio1"/>
          </w:pPr>
        </w:pPrChange>
      </w:pPr>
      <w:del w:id="1033" w:author="Joao Luiz Cavalcante Ferreira" w:date="2014-01-17T16:17:00Z">
        <w:r w:rsidRPr="00316E3A" w:rsidDel="00316E3A">
          <w:rPr>
            <w:rStyle w:val="Hyperlink"/>
            <w:rFonts w:ascii="Times New Roman" w:hAnsi="Times New Roman"/>
            <w:noProof/>
          </w:rPr>
          <w:delText>11.3 Demonstrações Contábeis previstas pela Lei nº 4.320/64 e pela NBC T 16.6 aprovada pela Resolução CFC nº 1.133/2008, incluindo as notas explicativas, no caso das unidades que não executaram sua contabilidade no Sistema Integrado de Administração Financeira do Governo Federal – SIAFI.</w:delText>
        </w:r>
        <w:r w:rsidDel="00316E3A">
          <w:rPr>
            <w:noProof/>
            <w:webHidden/>
          </w:rPr>
          <w:tab/>
          <w:delText>35</w:delText>
        </w:r>
      </w:del>
    </w:p>
    <w:p w:rsidR="00745FE7" w:rsidDel="00316E3A" w:rsidRDefault="00745FE7">
      <w:pPr>
        <w:pStyle w:val="Sumrio1"/>
        <w:spacing w:line="240" w:lineRule="auto"/>
        <w:rPr>
          <w:del w:id="1034" w:author="Joao Luiz Cavalcante Ferreira" w:date="2014-01-17T16:17:00Z"/>
          <w:rFonts w:asciiTheme="minorHAnsi" w:eastAsiaTheme="minorEastAsia" w:hAnsiTheme="minorHAnsi" w:cstheme="minorBidi"/>
          <w:noProof/>
          <w:lang w:eastAsia="pt-BR"/>
        </w:rPr>
        <w:pPrChange w:id="1035" w:author="Joao Luiz Cavalcante Ferreira" w:date="2014-01-29T10:19:00Z">
          <w:pPr>
            <w:pStyle w:val="Sumrio1"/>
          </w:pPr>
        </w:pPrChange>
      </w:pPr>
      <w:del w:id="1036" w:author="Joao Luiz Cavalcante Ferreira" w:date="2014-01-17T16:17:00Z">
        <w:r w:rsidRPr="00316E3A" w:rsidDel="00316E3A">
          <w:rPr>
            <w:rStyle w:val="Hyperlink"/>
            <w:rFonts w:ascii="Times New Roman" w:hAnsi="Times New Roman"/>
            <w:noProof/>
          </w:rPr>
          <w:delText>11.4 Não se aplica</w:delText>
        </w:r>
        <w:r w:rsidDel="00316E3A">
          <w:rPr>
            <w:noProof/>
            <w:webHidden/>
          </w:rPr>
          <w:tab/>
          <w:delText>35</w:delText>
        </w:r>
      </w:del>
    </w:p>
    <w:p w:rsidR="00745FE7" w:rsidDel="00316E3A" w:rsidRDefault="00745FE7">
      <w:pPr>
        <w:pStyle w:val="Sumrio1"/>
        <w:spacing w:line="240" w:lineRule="auto"/>
        <w:rPr>
          <w:del w:id="1037" w:author="Joao Luiz Cavalcante Ferreira" w:date="2014-01-17T16:17:00Z"/>
          <w:rFonts w:asciiTheme="minorHAnsi" w:eastAsiaTheme="minorEastAsia" w:hAnsiTheme="minorHAnsi" w:cstheme="minorBidi"/>
          <w:noProof/>
          <w:lang w:eastAsia="pt-BR"/>
        </w:rPr>
        <w:pPrChange w:id="1038" w:author="Joao Luiz Cavalcante Ferreira" w:date="2014-01-29T10:19:00Z">
          <w:pPr>
            <w:pStyle w:val="Sumrio1"/>
          </w:pPr>
        </w:pPrChange>
      </w:pPr>
      <w:del w:id="1039" w:author="Joao Luiz Cavalcante Ferreira" w:date="2014-01-17T16:17:00Z">
        <w:r w:rsidRPr="00316E3A" w:rsidDel="00316E3A">
          <w:rPr>
            <w:rStyle w:val="Hyperlink"/>
            <w:rFonts w:ascii="Times New Roman" w:hAnsi="Times New Roman"/>
            <w:noProof/>
          </w:rPr>
          <w:delText>11.5 Não se aplica</w:delText>
        </w:r>
        <w:r w:rsidDel="00316E3A">
          <w:rPr>
            <w:noProof/>
            <w:webHidden/>
          </w:rPr>
          <w:tab/>
          <w:delText>35</w:delText>
        </w:r>
      </w:del>
    </w:p>
    <w:p w:rsidR="00745FE7" w:rsidDel="00316E3A" w:rsidRDefault="00745FE7">
      <w:pPr>
        <w:pStyle w:val="Sumrio1"/>
        <w:spacing w:line="240" w:lineRule="auto"/>
        <w:rPr>
          <w:del w:id="1040" w:author="Joao Luiz Cavalcante Ferreira" w:date="2014-01-17T16:17:00Z"/>
          <w:rFonts w:asciiTheme="minorHAnsi" w:eastAsiaTheme="minorEastAsia" w:hAnsiTheme="minorHAnsi" w:cstheme="minorBidi"/>
          <w:noProof/>
          <w:lang w:eastAsia="pt-BR"/>
        </w:rPr>
        <w:pPrChange w:id="1041" w:author="Joao Luiz Cavalcante Ferreira" w:date="2014-01-29T10:19:00Z">
          <w:pPr>
            <w:pStyle w:val="Sumrio1"/>
          </w:pPr>
        </w:pPrChange>
      </w:pPr>
      <w:del w:id="1042" w:author="Joao Luiz Cavalcante Ferreira" w:date="2014-01-17T16:17:00Z">
        <w:r w:rsidRPr="00316E3A" w:rsidDel="00316E3A">
          <w:rPr>
            <w:rStyle w:val="Hyperlink"/>
            <w:rFonts w:ascii="Times New Roman" w:hAnsi="Times New Roman"/>
            <w:noProof/>
          </w:rPr>
          <w:delText>11.6 Relatório do auditor independente sobre as demonstrações contábeis, caso tenha havido a contratação desse serviço pela entidade.</w:delText>
        </w:r>
        <w:r w:rsidDel="00316E3A">
          <w:rPr>
            <w:noProof/>
            <w:webHidden/>
          </w:rPr>
          <w:tab/>
          <w:delText>35</w:delText>
        </w:r>
      </w:del>
    </w:p>
    <w:p w:rsidR="00745FE7" w:rsidDel="00316E3A" w:rsidRDefault="00745FE7">
      <w:pPr>
        <w:pStyle w:val="Sumrio1"/>
        <w:spacing w:line="240" w:lineRule="auto"/>
        <w:rPr>
          <w:del w:id="1043" w:author="Joao Luiz Cavalcante Ferreira" w:date="2014-01-17T16:17:00Z"/>
          <w:rFonts w:asciiTheme="minorHAnsi" w:eastAsiaTheme="minorEastAsia" w:hAnsiTheme="minorHAnsi" w:cstheme="minorBidi"/>
          <w:noProof/>
          <w:lang w:eastAsia="pt-BR"/>
        </w:rPr>
        <w:pPrChange w:id="1044" w:author="Joao Luiz Cavalcante Ferreira" w:date="2014-01-29T10:19:00Z">
          <w:pPr>
            <w:pStyle w:val="Sumrio1"/>
          </w:pPr>
        </w:pPrChange>
      </w:pPr>
      <w:del w:id="1045" w:author="Joao Luiz Cavalcante Ferreira" w:date="2014-01-17T16:17:00Z">
        <w:r w:rsidRPr="00316E3A" w:rsidDel="00316E3A">
          <w:rPr>
            <w:rStyle w:val="Hyperlink"/>
            <w:rFonts w:ascii="Times New Roman" w:hAnsi="Times New Roman"/>
            <w:noProof/>
          </w:rPr>
          <w:delText>12. OUTRAS INFORMAÇÕES SOBRE A GESTÃO</w:delText>
        </w:r>
        <w:r w:rsidDel="00316E3A">
          <w:rPr>
            <w:noProof/>
            <w:webHidden/>
          </w:rPr>
          <w:tab/>
          <w:delText>35</w:delText>
        </w:r>
      </w:del>
    </w:p>
    <w:p w:rsidR="00745FE7" w:rsidDel="00316E3A" w:rsidRDefault="00745FE7">
      <w:pPr>
        <w:pStyle w:val="Sumrio1"/>
        <w:spacing w:line="240" w:lineRule="auto"/>
        <w:rPr>
          <w:del w:id="1046" w:author="Joao Luiz Cavalcante Ferreira" w:date="2014-01-17T16:17:00Z"/>
          <w:rFonts w:asciiTheme="minorHAnsi" w:eastAsiaTheme="minorEastAsia" w:hAnsiTheme="minorHAnsi" w:cstheme="minorBidi"/>
          <w:noProof/>
          <w:lang w:eastAsia="pt-BR"/>
        </w:rPr>
        <w:pPrChange w:id="1047" w:author="Joao Luiz Cavalcante Ferreira" w:date="2014-01-29T10:19:00Z">
          <w:pPr>
            <w:pStyle w:val="Sumrio1"/>
          </w:pPr>
        </w:pPrChange>
      </w:pPr>
      <w:del w:id="1048" w:author="Joao Luiz Cavalcante Ferreira" w:date="2014-01-17T16:17:00Z">
        <w:r w:rsidRPr="00316E3A" w:rsidDel="00316E3A">
          <w:rPr>
            <w:rStyle w:val="Hyperlink"/>
            <w:rFonts w:ascii="Times New Roman" w:hAnsi="Times New Roman"/>
            <w:noProof/>
          </w:rPr>
          <w:delText>12.1 Informações não exigidas neste Anexo que sejam consideradas relevantes pela unidade para demonstrar a conformidade e o desempenho da gestão no exercício.</w:delText>
        </w:r>
        <w:r w:rsidDel="00316E3A">
          <w:rPr>
            <w:noProof/>
            <w:webHidden/>
          </w:rPr>
          <w:tab/>
          <w:delText>35</w:delText>
        </w:r>
      </w:del>
    </w:p>
    <w:p w:rsidR="005D17C8" w:rsidRDefault="008F64E8">
      <w:pPr>
        <w:spacing w:line="240" w:lineRule="auto"/>
        <w:jc w:val="both"/>
        <w:rPr>
          <w:b/>
          <w:bCs/>
        </w:rPr>
        <w:pPrChange w:id="1049" w:author="Joao Luiz Cavalcante Ferreira" w:date="2014-01-29T10:19:00Z">
          <w:pPr>
            <w:jc w:val="both"/>
          </w:pPr>
        </w:pPrChange>
      </w:pPr>
      <w:r>
        <w:rPr>
          <w:b/>
          <w:bCs/>
        </w:rPr>
        <w:fldChar w:fldCharType="end"/>
      </w:r>
      <w:bookmarkEnd w:id="7"/>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Del="00C2612A" w:rsidRDefault="005D17C8" w:rsidP="00C9301B">
      <w:pPr>
        <w:jc w:val="both"/>
        <w:rPr>
          <w:del w:id="1050" w:author="Joao Luiz Cavalcante Ferreira" w:date="2014-01-29T10:20:00Z"/>
          <w:b/>
          <w:bCs/>
        </w:rPr>
      </w:pPr>
    </w:p>
    <w:p w:rsidR="00DD68EC" w:rsidDel="00C2612A" w:rsidRDefault="00DD68EC" w:rsidP="00C9301B">
      <w:pPr>
        <w:jc w:val="both"/>
        <w:rPr>
          <w:del w:id="1051" w:author="Joao Luiz Cavalcante Ferreira" w:date="2014-01-29T10:20:00Z"/>
          <w:b/>
          <w:bCs/>
        </w:rPr>
      </w:pPr>
    </w:p>
    <w:p w:rsidR="00DD68EC" w:rsidDel="00C2612A" w:rsidRDefault="00DD68EC" w:rsidP="00C9301B">
      <w:pPr>
        <w:jc w:val="both"/>
        <w:rPr>
          <w:del w:id="1052" w:author="Joao Luiz Cavalcante Ferreira" w:date="2014-01-29T10:20:00Z"/>
          <w:b/>
          <w:bCs/>
        </w:rPr>
      </w:pPr>
    </w:p>
    <w:p w:rsidR="00DD68EC" w:rsidDel="00C2612A" w:rsidRDefault="00DD68EC" w:rsidP="00C9301B">
      <w:pPr>
        <w:jc w:val="both"/>
        <w:rPr>
          <w:del w:id="1053" w:author="Joao Luiz Cavalcante Ferreira" w:date="2014-01-29T10:20:00Z"/>
          <w:b/>
          <w:bCs/>
        </w:rPr>
      </w:pPr>
    </w:p>
    <w:p w:rsidR="00DD68EC" w:rsidDel="00C2612A" w:rsidRDefault="00DD68EC" w:rsidP="00C9301B">
      <w:pPr>
        <w:jc w:val="both"/>
        <w:rPr>
          <w:del w:id="1054" w:author="Joao Luiz Cavalcante Ferreira" w:date="2014-01-29T10:20:00Z"/>
          <w:b/>
          <w:bCs/>
        </w:rPr>
      </w:pPr>
    </w:p>
    <w:p w:rsidR="00DD68EC" w:rsidDel="00C2612A" w:rsidRDefault="00DD68EC" w:rsidP="00C9301B">
      <w:pPr>
        <w:jc w:val="both"/>
        <w:rPr>
          <w:del w:id="1055" w:author="Joao Luiz Cavalcante Ferreira" w:date="2014-01-29T10:20:00Z"/>
          <w:b/>
          <w:bCs/>
        </w:rPr>
      </w:pPr>
    </w:p>
    <w:p w:rsidR="00DD68EC" w:rsidDel="00C2612A" w:rsidRDefault="00DD68EC" w:rsidP="00C9301B">
      <w:pPr>
        <w:jc w:val="both"/>
        <w:rPr>
          <w:del w:id="1056" w:author="Joao Luiz Cavalcante Ferreira" w:date="2014-01-29T10:20:00Z"/>
          <w:b/>
          <w:bCs/>
        </w:rPr>
      </w:pPr>
    </w:p>
    <w:p w:rsidR="00DD68EC" w:rsidDel="00C2612A" w:rsidRDefault="00DD68EC" w:rsidP="00C9301B">
      <w:pPr>
        <w:jc w:val="both"/>
        <w:rPr>
          <w:del w:id="1057" w:author="Joao Luiz Cavalcante Ferreira" w:date="2014-01-29T10:20:00Z"/>
          <w:b/>
          <w:bCs/>
        </w:rPr>
      </w:pPr>
    </w:p>
    <w:p w:rsidR="00DD68EC" w:rsidDel="00C2612A" w:rsidRDefault="00DD68EC" w:rsidP="00C9301B">
      <w:pPr>
        <w:jc w:val="both"/>
        <w:rPr>
          <w:del w:id="1058" w:author="Joao Luiz Cavalcante Ferreira" w:date="2014-01-29T10:20:00Z"/>
          <w:b/>
          <w:bCs/>
        </w:rPr>
      </w:pPr>
    </w:p>
    <w:p w:rsidR="00DD68EC" w:rsidDel="00C2612A" w:rsidRDefault="00DD68EC" w:rsidP="00C9301B">
      <w:pPr>
        <w:jc w:val="both"/>
        <w:rPr>
          <w:del w:id="1059" w:author="Joao Luiz Cavalcante Ferreira" w:date="2014-01-29T10:20:00Z"/>
          <w:b/>
          <w:bCs/>
        </w:rPr>
      </w:pPr>
    </w:p>
    <w:p w:rsidR="00A20B1B" w:rsidRPr="003D0AFB" w:rsidRDefault="00A20B1B" w:rsidP="003D0AFB">
      <w:pPr>
        <w:pStyle w:val="Ttulo1"/>
        <w:rPr>
          <w:rFonts w:ascii="Times New Roman" w:hAnsi="Times New Roman"/>
          <w:bCs w:val="0"/>
          <w:color w:val="C00000"/>
          <w:sz w:val="24"/>
          <w:szCs w:val="24"/>
        </w:rPr>
      </w:pPr>
      <w:bookmarkStart w:id="1060" w:name="_Toc377738765"/>
      <w:r w:rsidRPr="003D0AFB">
        <w:rPr>
          <w:rFonts w:ascii="Times New Roman" w:hAnsi="Times New Roman"/>
          <w:bCs w:val="0"/>
          <w:color w:val="C00000"/>
          <w:sz w:val="24"/>
          <w:szCs w:val="24"/>
        </w:rPr>
        <w:t>APRESENTAÇÃO</w:t>
      </w:r>
      <w:bookmarkEnd w:id="1060"/>
    </w:p>
    <w:p w:rsidR="00A20B1B" w:rsidRDefault="00A20B1B" w:rsidP="00C9301B">
      <w:pPr>
        <w:spacing w:before="120" w:after="0" w:line="240" w:lineRule="auto"/>
        <w:ind w:firstLine="1418"/>
        <w:jc w:val="both"/>
        <w:rPr>
          <w:rFonts w:ascii="Arial" w:hAnsi="Arial" w:cs="Arial"/>
          <w:sz w:val="24"/>
          <w:szCs w:val="24"/>
        </w:rPr>
      </w:pPr>
    </w:p>
    <w:p w:rsidR="00006F44" w:rsidRPr="008765B1" w:rsidRDefault="00006F44">
      <w:pPr>
        <w:autoSpaceDE w:val="0"/>
        <w:autoSpaceDN w:val="0"/>
        <w:adjustRightInd w:val="0"/>
        <w:ind w:firstLine="1134"/>
        <w:jc w:val="both"/>
        <w:rPr>
          <w:ins w:id="1061" w:author="Joao Luiz Cavalcante Ferreira" w:date="2014-01-24T10:41:00Z"/>
          <w:rFonts w:ascii="Times New Roman" w:hAnsi="Times New Roman"/>
          <w:rPrChange w:id="1062" w:author="Joao Luiz Cavalcante Ferreira" w:date="2014-03-10T14:56:00Z">
            <w:rPr>
              <w:ins w:id="1063" w:author="Joao Luiz Cavalcante Ferreira" w:date="2014-01-24T10:41:00Z"/>
            </w:rPr>
          </w:rPrChange>
        </w:rPr>
        <w:pPrChange w:id="1064" w:author="Joao Luiz Cavalcante Ferreira" w:date="2014-01-24T10:42:00Z">
          <w:pPr>
            <w:pStyle w:val="PargrafodaLista"/>
            <w:numPr>
              <w:numId w:val="2"/>
            </w:numPr>
            <w:autoSpaceDE w:val="0"/>
            <w:autoSpaceDN w:val="0"/>
            <w:adjustRightInd w:val="0"/>
            <w:ind w:left="360" w:hanging="360"/>
          </w:pPr>
        </w:pPrChange>
      </w:pPr>
      <w:ins w:id="1065" w:author="Joao Luiz Cavalcante Ferreira" w:date="2014-01-24T10:41:00Z">
        <w:r w:rsidRPr="008765B1">
          <w:rPr>
            <w:rFonts w:ascii="Times New Roman" w:hAnsi="Times New Roman"/>
            <w:rPrChange w:id="1066" w:author="Joao Luiz Cavalcante Ferreira" w:date="2014-03-10T14:56:00Z">
              <w:rPr/>
            </w:rPrChange>
          </w:rPr>
          <w:t>Em cumprimento aos princípios da Administração Pública e demais determinações reguladoras e normativas, o Instituto Federal de Educação, Ciência e Tecnologia do Amazonas- IFAM apresenta suas ações desenvolvidas durante o exercício de 201</w:t>
        </w:r>
      </w:ins>
      <w:ins w:id="1067" w:author="Joao Luiz Cavalcante Ferreira" w:date="2014-01-29T10:20:00Z">
        <w:r w:rsidR="00C2612A" w:rsidRPr="008765B1">
          <w:rPr>
            <w:rFonts w:ascii="Times New Roman" w:hAnsi="Times New Roman"/>
            <w:rPrChange w:id="1068" w:author="Joao Luiz Cavalcante Ferreira" w:date="2014-03-10T14:56:00Z">
              <w:rPr/>
            </w:rPrChange>
          </w:rPr>
          <w:t>3</w:t>
        </w:r>
      </w:ins>
      <w:ins w:id="1069" w:author="Joao Luiz Cavalcante Ferreira" w:date="2014-01-24T10:41:00Z">
        <w:r w:rsidRPr="008765B1">
          <w:rPr>
            <w:rFonts w:ascii="Times New Roman" w:hAnsi="Times New Roman"/>
            <w:rPrChange w:id="1070" w:author="Joao Luiz Cavalcante Ferreira" w:date="2014-03-10T14:56:00Z">
              <w:rPr/>
            </w:rPrChange>
          </w:rPr>
          <w:t>.</w:t>
        </w:r>
      </w:ins>
    </w:p>
    <w:p w:rsidR="00006F44" w:rsidRPr="008765B1" w:rsidRDefault="00006F44">
      <w:pPr>
        <w:autoSpaceDE w:val="0"/>
        <w:autoSpaceDN w:val="0"/>
        <w:adjustRightInd w:val="0"/>
        <w:ind w:firstLine="1134"/>
        <w:jc w:val="both"/>
        <w:rPr>
          <w:ins w:id="1071" w:author="Joao Luiz Cavalcante Ferreira" w:date="2014-01-24T10:41:00Z"/>
          <w:rFonts w:ascii="Times New Roman" w:hAnsi="Times New Roman"/>
          <w:rPrChange w:id="1072" w:author="Joao Luiz Cavalcante Ferreira" w:date="2014-03-10T14:56:00Z">
            <w:rPr>
              <w:ins w:id="1073" w:author="Joao Luiz Cavalcante Ferreira" w:date="2014-01-24T10:41:00Z"/>
            </w:rPr>
          </w:rPrChange>
        </w:rPr>
        <w:pPrChange w:id="1074" w:author="Joao Luiz Cavalcante Ferreira" w:date="2014-01-24T10:42:00Z">
          <w:pPr>
            <w:pStyle w:val="PargrafodaLista"/>
            <w:numPr>
              <w:numId w:val="2"/>
            </w:numPr>
            <w:autoSpaceDE w:val="0"/>
            <w:autoSpaceDN w:val="0"/>
            <w:adjustRightInd w:val="0"/>
            <w:ind w:left="360" w:hanging="360"/>
          </w:pPr>
        </w:pPrChange>
      </w:pPr>
      <w:ins w:id="1075" w:author="Joao Luiz Cavalcante Ferreira" w:date="2014-01-24T10:41:00Z">
        <w:r w:rsidRPr="008765B1">
          <w:rPr>
            <w:rFonts w:ascii="Times New Roman" w:hAnsi="Times New Roman"/>
            <w:rPrChange w:id="1076" w:author="Joao Luiz Cavalcante Ferreira" w:date="2014-03-10T14:56:00Z">
              <w:rPr/>
            </w:rPrChange>
          </w:rPr>
          <w:t>O presente Relatório de Gestão e Prestação de Contas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ins>
    </w:p>
    <w:p w:rsidR="004448CD" w:rsidRPr="008765B1" w:rsidRDefault="004448CD" w:rsidP="004448CD">
      <w:pPr>
        <w:autoSpaceDE w:val="0"/>
        <w:autoSpaceDN w:val="0"/>
        <w:adjustRightInd w:val="0"/>
        <w:ind w:firstLine="1134"/>
        <w:jc w:val="both"/>
        <w:rPr>
          <w:ins w:id="1077" w:author="Joao Luiz Cavalcante Ferreira" w:date="2014-03-10T13:31:00Z"/>
          <w:rFonts w:ascii="Times New Roman" w:hAnsi="Times New Roman"/>
          <w:rPrChange w:id="1078" w:author="Joao Luiz Cavalcante Ferreira" w:date="2014-03-10T14:56:00Z">
            <w:rPr>
              <w:ins w:id="1079" w:author="Joao Luiz Cavalcante Ferreira" w:date="2014-03-10T13:31:00Z"/>
              <w:highlight w:val="yellow"/>
            </w:rPr>
          </w:rPrChange>
        </w:rPr>
      </w:pPr>
      <w:ins w:id="1080" w:author="Joao Luiz Cavalcante Ferreira" w:date="2014-03-10T13:31:00Z">
        <w:r w:rsidRPr="008765B1">
          <w:rPr>
            <w:rFonts w:ascii="Times New Roman" w:hAnsi="Times New Roman"/>
            <w:rPrChange w:id="1081" w:author="Joao Luiz Cavalcante Ferreira" w:date="2014-03-10T14:56:00Z">
              <w:rPr>
                <w:highlight w:val="yellow"/>
              </w:rPr>
            </w:rPrChange>
          </w:rPr>
          <w:t xml:space="preserve">Em </w:t>
        </w:r>
        <w:proofErr w:type="gramStart"/>
        <w:r w:rsidRPr="008765B1">
          <w:rPr>
            <w:rFonts w:ascii="Times New Roman" w:hAnsi="Times New Roman"/>
            <w:rPrChange w:id="1082" w:author="Joao Luiz Cavalcante Ferreira" w:date="2014-03-10T14:56:00Z">
              <w:rPr>
                <w:highlight w:val="yellow"/>
              </w:rPr>
            </w:rPrChange>
          </w:rPr>
          <w:t>2013  o</w:t>
        </w:r>
        <w:proofErr w:type="gramEnd"/>
        <w:r w:rsidRPr="008765B1">
          <w:rPr>
            <w:rFonts w:ascii="Times New Roman" w:hAnsi="Times New Roman"/>
            <w:rPrChange w:id="1083" w:author="Joao Luiz Cavalcante Ferreira" w:date="2014-03-10T14:56:00Z">
              <w:rPr>
                <w:highlight w:val="yellow"/>
              </w:rPr>
            </w:rPrChange>
          </w:rPr>
          <w:t xml:space="preserve"> IFAM desenvolveu sua atividades complementares em Manaus e seus campi no interior do estado, os quais fazem parte da expansão fase I e II. Neste ano, ainda foram realizadas as licitações das Obras das expansões Fase III, que constam com quatro campi nos municípios de Itacoatiara, Tefé, Humaitá e Eirunepé. Atualmente o IFAM é responsável por Obras nos estados do Acre e Porto Velho. </w:t>
        </w:r>
      </w:ins>
    </w:p>
    <w:p w:rsidR="004448CD" w:rsidRPr="008765B1" w:rsidRDefault="004448CD" w:rsidP="004448CD">
      <w:pPr>
        <w:autoSpaceDE w:val="0"/>
        <w:autoSpaceDN w:val="0"/>
        <w:adjustRightInd w:val="0"/>
        <w:ind w:firstLine="1134"/>
        <w:jc w:val="both"/>
        <w:rPr>
          <w:ins w:id="1084" w:author="Joao Luiz Cavalcante Ferreira" w:date="2014-03-10T13:31:00Z"/>
          <w:rFonts w:ascii="Times New Roman" w:hAnsi="Times New Roman"/>
          <w:rPrChange w:id="1085" w:author="Joao Luiz Cavalcante Ferreira" w:date="2014-03-10T14:56:00Z">
            <w:rPr>
              <w:ins w:id="1086" w:author="Joao Luiz Cavalcante Ferreira" w:date="2014-03-10T13:31:00Z"/>
              <w:highlight w:val="yellow"/>
            </w:rPr>
          </w:rPrChange>
        </w:rPr>
      </w:pPr>
      <w:ins w:id="1087" w:author="Joao Luiz Cavalcante Ferreira" w:date="2014-03-10T13:31:00Z">
        <w:r w:rsidRPr="008765B1">
          <w:rPr>
            <w:rFonts w:ascii="Times New Roman" w:hAnsi="Times New Roman"/>
            <w:rPrChange w:id="1088" w:author="Joao Luiz Cavalcante Ferreira" w:date="2014-03-10T14:56:00Z">
              <w:rPr>
                <w:highlight w:val="yellow"/>
              </w:rPr>
            </w:rPrChange>
          </w:rPr>
          <w:t xml:space="preserve">O Departamento de Engenharia atuou de forma a cumprir grande parte dos contratos e obras em andamento, foram realizados os recebimentos provisórios: Prédio da Reitoria, Piscinas </w:t>
        </w:r>
        <w:proofErr w:type="spellStart"/>
        <w:r w:rsidRPr="008765B1">
          <w:rPr>
            <w:rFonts w:ascii="Times New Roman" w:hAnsi="Times New Roman"/>
            <w:rPrChange w:id="1089" w:author="Joao Luiz Cavalcante Ferreira" w:date="2014-03-10T14:56:00Z">
              <w:rPr>
                <w:highlight w:val="yellow"/>
              </w:rPr>
            </w:rPrChange>
          </w:rPr>
          <w:t>Semi-olímpicas</w:t>
        </w:r>
        <w:proofErr w:type="spellEnd"/>
        <w:r w:rsidRPr="008765B1">
          <w:rPr>
            <w:rFonts w:ascii="Times New Roman" w:hAnsi="Times New Roman"/>
            <w:rPrChange w:id="1090" w:author="Joao Luiz Cavalcante Ferreira" w:date="2014-03-10T14:56:00Z">
              <w:rPr>
                <w:highlight w:val="yellow"/>
              </w:rPr>
            </w:rPrChange>
          </w:rPr>
          <w:t xml:space="preserve"> de Tabatinga, Maués, Lábrea e Parintins, Coari, Alojamento de SGC, Ginásio Elias </w:t>
        </w:r>
        <w:proofErr w:type="spellStart"/>
        <w:r w:rsidRPr="008765B1">
          <w:rPr>
            <w:rFonts w:ascii="Times New Roman" w:hAnsi="Times New Roman"/>
            <w:rPrChange w:id="1091" w:author="Joao Luiz Cavalcante Ferreira" w:date="2014-03-10T14:56:00Z">
              <w:rPr>
                <w:highlight w:val="yellow"/>
              </w:rPr>
            </w:rPrChange>
          </w:rPr>
          <w:t>Bezencry</w:t>
        </w:r>
        <w:proofErr w:type="spellEnd"/>
        <w:r w:rsidRPr="008765B1">
          <w:rPr>
            <w:rFonts w:ascii="Times New Roman" w:hAnsi="Times New Roman"/>
            <w:rPrChange w:id="1092" w:author="Joao Luiz Cavalcante Ferreira" w:date="2014-03-10T14:56:00Z">
              <w:rPr>
                <w:highlight w:val="yellow"/>
              </w:rPr>
            </w:rPrChange>
          </w:rPr>
          <w:t xml:space="preserve"> – CMC, Biblioteca do CMDI, Laboratórios de Lábrea, etc. Atualmente, o Departamento de Engenharia, está trabalhando com a Expansão fase III, e reformas das obras: Manacapuru, Eirunepé, Humaitá. No estado do Acre – Campus Cruzeiro do Sul (recebimento Provisório) e Sena Madureira – 57</w:t>
        </w:r>
        <w:proofErr w:type="gramStart"/>
        <w:r w:rsidRPr="008765B1">
          <w:rPr>
            <w:rFonts w:ascii="Times New Roman" w:hAnsi="Times New Roman"/>
            <w:rPrChange w:id="1093" w:author="Joao Luiz Cavalcante Ferreira" w:date="2014-03-10T14:56:00Z">
              <w:rPr>
                <w:highlight w:val="yellow"/>
              </w:rPr>
            </w:rPrChange>
          </w:rPr>
          <w:t>%  da</w:t>
        </w:r>
        <w:proofErr w:type="gramEnd"/>
        <w:r w:rsidRPr="008765B1">
          <w:rPr>
            <w:rFonts w:ascii="Times New Roman" w:hAnsi="Times New Roman"/>
            <w:rPrChange w:id="1094" w:author="Joao Luiz Cavalcante Ferreira" w:date="2014-03-10T14:56:00Z">
              <w:rPr>
                <w:highlight w:val="yellow"/>
              </w:rPr>
            </w:rPrChange>
          </w:rPr>
          <w:t xml:space="preserve"> obra concluída, no estado de Porto Velho o Campus Porto Velho – 82%. Além do projeto do estacionamento do Prédio da reitoria, Construção do bloco de sala de aula do CMDI, entre outros, contribui ainda, com outros setores como apoio a licitação, responder documentos para os órgão de controle, como TCU, CGU e MP. Vale ressaltar, que o Departamento de engenharia tem 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ins>
    </w:p>
    <w:p w:rsidR="00006F44" w:rsidRPr="008765B1" w:rsidRDefault="00006F44">
      <w:pPr>
        <w:autoSpaceDE w:val="0"/>
        <w:autoSpaceDN w:val="0"/>
        <w:adjustRightInd w:val="0"/>
        <w:ind w:firstLine="1134"/>
        <w:jc w:val="both"/>
        <w:rPr>
          <w:ins w:id="1095" w:author="Joao Luiz Cavalcante Ferreira" w:date="2014-01-24T10:41:00Z"/>
          <w:rFonts w:ascii="Times New Roman" w:hAnsi="Times New Roman"/>
          <w:rPrChange w:id="1096" w:author="Joao Luiz Cavalcante Ferreira" w:date="2014-03-10T14:56:00Z">
            <w:rPr>
              <w:ins w:id="1097" w:author="Joao Luiz Cavalcante Ferreira" w:date="2014-01-24T10:41:00Z"/>
            </w:rPr>
          </w:rPrChange>
        </w:rPr>
        <w:pPrChange w:id="1098" w:author="Joao Luiz Cavalcante Ferreira" w:date="2014-01-24T10:42:00Z">
          <w:pPr>
            <w:pStyle w:val="PargrafodaLista"/>
            <w:numPr>
              <w:numId w:val="2"/>
            </w:numPr>
            <w:autoSpaceDE w:val="0"/>
            <w:autoSpaceDN w:val="0"/>
            <w:adjustRightInd w:val="0"/>
            <w:ind w:left="360" w:hanging="360"/>
          </w:pPr>
        </w:pPrChange>
      </w:pPr>
      <w:ins w:id="1099" w:author="Joao Luiz Cavalcante Ferreira" w:date="2014-01-24T10:41:00Z">
        <w:r w:rsidRPr="008765B1">
          <w:rPr>
            <w:rFonts w:ascii="Times New Roman" w:hAnsi="Times New Roman"/>
            <w:rPrChange w:id="1100" w:author="Joao Luiz Cavalcante Ferreira" w:date="2014-03-10T14:56:00Z">
              <w:rPr/>
            </w:rPrChange>
          </w:rPr>
          <w:t xml:space="preserve">Habitualmente, todas as ações empreendidas pela Instituição acham-se rigorosamente atreladas aos princípios constitucionais da Lei n.º 9.394/96 – das Diretrizes e Bases da Educação Nacional e demais legislações que regem a Educação Profissional e Tecnológica, políticas desenvolvidas pelo Ministério da Educação. </w:t>
        </w:r>
      </w:ins>
    </w:p>
    <w:p w:rsidR="00006F44" w:rsidRPr="008765B1" w:rsidRDefault="00006F44">
      <w:pPr>
        <w:autoSpaceDE w:val="0"/>
        <w:autoSpaceDN w:val="0"/>
        <w:adjustRightInd w:val="0"/>
        <w:ind w:firstLine="1134"/>
        <w:jc w:val="both"/>
        <w:rPr>
          <w:ins w:id="1101" w:author="Joao Luiz Cavalcante Ferreira" w:date="2014-01-24T10:41:00Z"/>
          <w:rFonts w:ascii="Times New Roman" w:hAnsi="Times New Roman"/>
          <w:rPrChange w:id="1102" w:author="Joao Luiz Cavalcante Ferreira" w:date="2014-03-10T14:56:00Z">
            <w:rPr>
              <w:ins w:id="1103" w:author="Joao Luiz Cavalcante Ferreira" w:date="2014-01-24T10:41:00Z"/>
            </w:rPr>
          </w:rPrChange>
        </w:rPr>
        <w:pPrChange w:id="1104" w:author="Joao Luiz Cavalcante Ferreira" w:date="2014-01-24T10:42:00Z">
          <w:pPr>
            <w:pStyle w:val="PargrafodaLista"/>
            <w:numPr>
              <w:numId w:val="2"/>
            </w:numPr>
            <w:autoSpaceDE w:val="0"/>
            <w:autoSpaceDN w:val="0"/>
            <w:adjustRightInd w:val="0"/>
            <w:ind w:left="360" w:hanging="360"/>
          </w:pPr>
        </w:pPrChange>
      </w:pPr>
      <w:ins w:id="1105" w:author="Joao Luiz Cavalcante Ferreira" w:date="2014-01-24T10:41:00Z">
        <w:r w:rsidRPr="008765B1">
          <w:rPr>
            <w:rFonts w:ascii="Times New Roman" w:hAnsi="Times New Roman"/>
            <w:rPrChange w:id="1106" w:author="Joao Luiz Cavalcante Ferreira" w:date="2014-03-10T14:56:00Z">
              <w:rPr/>
            </w:rPrChange>
          </w:rPr>
          <w:t>Os resultados expostos a seguir refletem o esforço desta gestão e exibem a dedicação para promover Educação Profissional de qualidade no continental Estado do Amazonas.</w:t>
        </w:r>
      </w:ins>
    </w:p>
    <w:p w:rsidR="00006F44" w:rsidRPr="008765B1" w:rsidRDefault="00006F44">
      <w:pPr>
        <w:autoSpaceDE w:val="0"/>
        <w:autoSpaceDN w:val="0"/>
        <w:adjustRightInd w:val="0"/>
        <w:ind w:firstLine="1134"/>
        <w:jc w:val="both"/>
        <w:rPr>
          <w:ins w:id="1107" w:author="Joao Luiz Cavalcante Ferreira" w:date="2014-01-24T10:41:00Z"/>
          <w:rFonts w:ascii="Times New Roman" w:hAnsi="Times New Roman"/>
          <w:rPrChange w:id="1108" w:author="Joao Luiz Cavalcante Ferreira" w:date="2014-03-10T14:56:00Z">
            <w:rPr>
              <w:ins w:id="1109" w:author="Joao Luiz Cavalcante Ferreira" w:date="2014-01-24T10:41:00Z"/>
            </w:rPr>
          </w:rPrChange>
        </w:rPr>
        <w:pPrChange w:id="1110" w:author="Joao Luiz Cavalcante Ferreira" w:date="2014-01-24T10:42:00Z">
          <w:pPr>
            <w:pStyle w:val="PargrafodaLista"/>
            <w:numPr>
              <w:numId w:val="2"/>
            </w:numPr>
            <w:autoSpaceDE w:val="0"/>
            <w:autoSpaceDN w:val="0"/>
            <w:adjustRightInd w:val="0"/>
            <w:ind w:left="360" w:hanging="360"/>
          </w:pPr>
        </w:pPrChange>
      </w:pPr>
      <w:ins w:id="1111" w:author="Joao Luiz Cavalcante Ferreira" w:date="2014-01-24T10:41:00Z">
        <w:r w:rsidRPr="008765B1">
          <w:rPr>
            <w:rFonts w:ascii="Times New Roman" w:hAnsi="Times New Roman"/>
            <w:sz w:val="23"/>
            <w:szCs w:val="23"/>
            <w:rPrChange w:id="1112" w:author="Joao Luiz Cavalcante Ferreira" w:date="2014-03-10T14:56:00Z">
              <w:rPr/>
            </w:rPrChange>
          </w:rPr>
          <w:lastRenderedPageBreak/>
          <w:t>Ressaltamos que os itens referentes às informações sobre a renúncia tributária e gestão de precatórios contidas na Decisão Normativa TCU nº 119 de 18 de janeiro de 2012, não se aplicam à natureza desta UJ. Também, informamos que não são apresentadas informações sobre suprimentos de fundo, relação de empregados terceirizados substituídos em decorrência de concurso público, ou distribuição espacial de bens imóveis de uso especial locados a terceiros, tendo em vista que não existiram ocorrências no exercício de 2012.</w:t>
        </w:r>
      </w:ins>
    </w:p>
    <w:p w:rsidR="00A20B1B" w:rsidRPr="008765B1" w:rsidDel="00006F44" w:rsidRDefault="00A20B1B" w:rsidP="00C9301B">
      <w:pPr>
        <w:spacing w:before="120" w:after="0" w:line="240" w:lineRule="auto"/>
        <w:ind w:firstLine="1134"/>
        <w:jc w:val="both"/>
        <w:rPr>
          <w:del w:id="1113" w:author="Joao Luiz Cavalcante Ferreira" w:date="2014-01-24T10:41:00Z"/>
          <w:rFonts w:ascii="Times New Roman" w:hAnsi="Times New Roman"/>
          <w:noProof/>
          <w:sz w:val="24"/>
          <w:szCs w:val="24"/>
          <w:lang w:val="en-US"/>
          <w:rPrChange w:id="1114" w:author="Joao Luiz Cavalcante Ferreira" w:date="2014-03-10T14:56:00Z">
            <w:rPr>
              <w:del w:id="1115" w:author="Joao Luiz Cavalcante Ferreira" w:date="2014-01-24T10:41:00Z"/>
              <w:rFonts w:ascii="Times New Roman" w:hAnsi="Times New Roman"/>
              <w:noProof/>
              <w:sz w:val="24"/>
              <w:szCs w:val="24"/>
              <w:lang w:val="en-US"/>
            </w:rPr>
          </w:rPrChange>
        </w:rPr>
      </w:pPr>
      <w:del w:id="1116" w:author="Joao Luiz Cavalcante Ferreira" w:date="2014-01-24T10:41:00Z">
        <w:r w:rsidRPr="008765B1" w:rsidDel="00006F44">
          <w:rPr>
            <w:rFonts w:ascii="Times New Roman" w:hAnsi="Times New Roman"/>
            <w:noProof/>
            <w:sz w:val="24"/>
            <w:szCs w:val="24"/>
            <w:rPrChange w:id="1117" w:author="Joao Luiz Cavalcante Ferreira" w:date="2014-03-10T14:56:00Z">
              <w:rPr>
                <w:rFonts w:ascii="Times New Roman" w:hAnsi="Times New Roman"/>
                <w:noProof/>
                <w:sz w:val="24"/>
                <w:szCs w:val="24"/>
              </w:rPr>
            </w:rPrChange>
          </w:rPr>
          <w:delTex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delText>
        </w:r>
        <w:r w:rsidRPr="008765B1" w:rsidDel="00006F44">
          <w:rPr>
            <w:rFonts w:ascii="Times New Roman" w:hAnsi="Times New Roman"/>
            <w:noProof/>
            <w:sz w:val="24"/>
            <w:szCs w:val="24"/>
            <w:lang w:val="en-US"/>
            <w:rPrChange w:id="1118" w:author="Joao Luiz Cavalcante Ferreira" w:date="2014-03-10T14:56:00Z">
              <w:rPr>
                <w:rFonts w:ascii="Times New Roman" w:hAnsi="Times New Roman"/>
                <w:noProof/>
                <w:sz w:val="24"/>
                <w:szCs w:val="24"/>
                <w:lang w:val="en-US"/>
              </w:rPr>
            </w:rPrChange>
          </w:rPr>
          <w:delText>Proin pharetra nonummy pede. Mauris et orci. Aenean nec lorem.</w:delText>
        </w:r>
      </w:del>
    </w:p>
    <w:p w:rsidR="00A20B1B" w:rsidRPr="008765B1" w:rsidDel="00006F44" w:rsidRDefault="00A20B1B" w:rsidP="00C9301B">
      <w:pPr>
        <w:spacing w:before="120" w:after="0" w:line="240" w:lineRule="auto"/>
        <w:ind w:firstLine="1134"/>
        <w:jc w:val="both"/>
        <w:rPr>
          <w:del w:id="1119" w:author="Joao Luiz Cavalcante Ferreira" w:date="2014-01-24T10:41:00Z"/>
          <w:rFonts w:ascii="Times New Roman" w:hAnsi="Times New Roman"/>
          <w:noProof/>
          <w:sz w:val="24"/>
          <w:szCs w:val="24"/>
          <w:lang w:val="en-US"/>
          <w:rPrChange w:id="1120" w:author="Joao Luiz Cavalcante Ferreira" w:date="2014-03-10T14:56:00Z">
            <w:rPr>
              <w:del w:id="1121" w:author="Joao Luiz Cavalcante Ferreira" w:date="2014-01-24T10:41:00Z"/>
              <w:rFonts w:ascii="Times New Roman" w:hAnsi="Times New Roman"/>
              <w:noProof/>
              <w:sz w:val="24"/>
              <w:szCs w:val="24"/>
              <w:lang w:val="en-US"/>
            </w:rPr>
          </w:rPrChange>
        </w:rPr>
      </w:pPr>
      <w:del w:id="1122" w:author="Joao Luiz Cavalcante Ferreira" w:date="2014-01-24T10:41:00Z">
        <w:r w:rsidRPr="008765B1" w:rsidDel="00006F44">
          <w:rPr>
            <w:rFonts w:ascii="Times New Roman" w:hAnsi="Times New Roman"/>
            <w:noProof/>
            <w:sz w:val="24"/>
            <w:szCs w:val="24"/>
            <w:lang w:val="en-US"/>
            <w:rPrChange w:id="1123" w:author="Joao Luiz Cavalcante Ferreira" w:date="2014-03-10T14:56:00Z">
              <w:rPr>
                <w:rFonts w:ascii="Times New Roman" w:hAnsi="Times New Roman"/>
                <w:noProof/>
                <w:sz w:val="24"/>
                <w:szCs w:val="24"/>
                <w:lang w:val="en-US"/>
              </w:rPr>
            </w:rPrChange>
          </w:rPr>
          <w:delText xml:space="preserve">In porttitor. Donec laoreet nonummy augue. </w:delText>
        </w:r>
        <w:r w:rsidRPr="008765B1" w:rsidDel="00006F44">
          <w:rPr>
            <w:rFonts w:ascii="Times New Roman" w:hAnsi="Times New Roman"/>
            <w:noProof/>
            <w:sz w:val="24"/>
            <w:szCs w:val="24"/>
            <w:rPrChange w:id="1124" w:author="Joao Luiz Cavalcante Ferreira" w:date="2014-03-10T14:56:00Z">
              <w:rPr>
                <w:rFonts w:ascii="Times New Roman" w:hAnsi="Times New Roman"/>
                <w:noProof/>
                <w:sz w:val="24"/>
                <w:szCs w:val="24"/>
              </w:rPr>
            </w:rPrChange>
          </w:rPr>
          <w:delText xml:space="preserve">Suspendisse dui purus, scelerisque at, vulputate vitae, pretium mattis, nunc. </w:delText>
        </w:r>
        <w:r w:rsidRPr="008765B1" w:rsidDel="00006F44">
          <w:rPr>
            <w:rFonts w:ascii="Times New Roman" w:hAnsi="Times New Roman"/>
            <w:noProof/>
            <w:sz w:val="24"/>
            <w:szCs w:val="24"/>
            <w:lang w:val="en-US"/>
            <w:rPrChange w:id="1125" w:author="Joao Luiz Cavalcante Ferreira" w:date="2014-03-10T14:56:00Z">
              <w:rPr>
                <w:rFonts w:ascii="Times New Roman" w:hAnsi="Times New Roman"/>
                <w:noProof/>
                <w:sz w:val="24"/>
                <w:szCs w:val="24"/>
                <w:lang w:val="en-US"/>
              </w:rPr>
            </w:rPrChange>
          </w:rPr>
          <w:delText xml:space="preserve">Mauris eget neque at sem venenatis eleifend. Ut nonummy. Fusce aliquet pede non pede. </w:delText>
        </w:r>
        <w:r w:rsidRPr="008765B1" w:rsidDel="00006F44">
          <w:rPr>
            <w:rFonts w:ascii="Times New Roman" w:hAnsi="Times New Roman"/>
            <w:noProof/>
            <w:sz w:val="24"/>
            <w:szCs w:val="24"/>
            <w:rPrChange w:id="1126" w:author="Joao Luiz Cavalcante Ferreira" w:date="2014-03-10T14:56:00Z">
              <w:rPr>
                <w:rFonts w:ascii="Times New Roman" w:hAnsi="Times New Roman"/>
                <w:noProof/>
                <w:sz w:val="24"/>
                <w:szCs w:val="24"/>
              </w:rPr>
            </w:rPrChange>
          </w:rPr>
          <w:delText xml:space="preserve">Suspendisse dapibus lorem pellentesque magna. Integer nulla. Donec blandit feugiat ligula. </w:delText>
        </w:r>
        <w:r w:rsidRPr="008765B1" w:rsidDel="00006F44">
          <w:rPr>
            <w:rFonts w:ascii="Times New Roman" w:hAnsi="Times New Roman"/>
            <w:noProof/>
            <w:sz w:val="24"/>
            <w:szCs w:val="24"/>
            <w:lang w:val="en-US"/>
            <w:rPrChange w:id="1127" w:author="Joao Luiz Cavalcante Ferreira" w:date="2014-03-10T14:56:00Z">
              <w:rPr>
                <w:rFonts w:ascii="Times New Roman" w:hAnsi="Times New Roman"/>
                <w:noProof/>
                <w:sz w:val="24"/>
                <w:szCs w:val="24"/>
                <w:lang w:val="en-US"/>
              </w:rPr>
            </w:rPrChange>
          </w:rPr>
          <w:delText>Donec hendrerit, felis et imperdiet euismod, purus ipsum pretium metus, in lacinia nulla nisl eget sapien.</w:delText>
        </w:r>
      </w:del>
    </w:p>
    <w:p w:rsidR="00A20B1B" w:rsidRPr="008765B1" w:rsidDel="00006F44" w:rsidRDefault="00A20B1B" w:rsidP="00C9301B">
      <w:pPr>
        <w:spacing w:before="120" w:after="0" w:line="240" w:lineRule="auto"/>
        <w:ind w:firstLine="1134"/>
        <w:jc w:val="both"/>
        <w:rPr>
          <w:del w:id="1128" w:author="Joao Luiz Cavalcante Ferreira" w:date="2014-01-24T10:41:00Z"/>
          <w:rFonts w:ascii="Times New Roman" w:hAnsi="Times New Roman"/>
          <w:noProof/>
          <w:sz w:val="24"/>
          <w:szCs w:val="24"/>
          <w:rPrChange w:id="1129" w:author="Joao Luiz Cavalcante Ferreira" w:date="2014-03-10T14:56:00Z">
            <w:rPr>
              <w:del w:id="1130" w:author="Joao Luiz Cavalcante Ferreira" w:date="2014-01-24T10:41:00Z"/>
              <w:rFonts w:ascii="Times New Roman" w:hAnsi="Times New Roman"/>
              <w:noProof/>
              <w:sz w:val="24"/>
              <w:szCs w:val="24"/>
            </w:rPr>
          </w:rPrChange>
        </w:rPr>
      </w:pPr>
      <w:del w:id="1131" w:author="Joao Luiz Cavalcante Ferreira" w:date="2014-01-24T10:41:00Z">
        <w:r w:rsidRPr="008765B1" w:rsidDel="00006F44">
          <w:rPr>
            <w:rFonts w:ascii="Times New Roman" w:hAnsi="Times New Roman"/>
            <w:noProof/>
            <w:sz w:val="24"/>
            <w:szCs w:val="24"/>
            <w:lang w:val="en-US"/>
            <w:rPrChange w:id="1132" w:author="Joao Luiz Cavalcante Ferreira" w:date="2014-03-10T14:56:00Z">
              <w:rPr>
                <w:rFonts w:ascii="Times New Roman" w:hAnsi="Times New Roman"/>
                <w:noProof/>
                <w:sz w:val="24"/>
                <w:szCs w:val="24"/>
                <w:lang w:val="en-US"/>
              </w:rPr>
            </w:rPrChange>
          </w:rPr>
          <w:delText xml:space="preserve">Donec ut est in lectus consequat consequat. </w:delText>
        </w:r>
        <w:r w:rsidRPr="008765B1" w:rsidDel="00006F44">
          <w:rPr>
            <w:rFonts w:ascii="Times New Roman" w:hAnsi="Times New Roman"/>
            <w:noProof/>
            <w:sz w:val="24"/>
            <w:szCs w:val="24"/>
            <w:rPrChange w:id="1133" w:author="Joao Luiz Cavalcante Ferreira" w:date="2014-03-10T14:56:00Z">
              <w:rPr>
                <w:rFonts w:ascii="Times New Roman" w:hAnsi="Times New Roman"/>
                <w:noProof/>
                <w:sz w:val="24"/>
                <w:szCs w:val="24"/>
              </w:rPr>
            </w:rPrChange>
          </w:rPr>
          <w:delText xml:space="preserve">Etiam eget dui. Aliquam erat volutpat. </w:delText>
        </w:r>
        <w:r w:rsidRPr="008765B1" w:rsidDel="00006F44">
          <w:rPr>
            <w:rFonts w:ascii="Times New Roman" w:hAnsi="Times New Roman"/>
            <w:noProof/>
            <w:sz w:val="24"/>
            <w:szCs w:val="24"/>
            <w:lang w:val="en-US"/>
            <w:rPrChange w:id="1134" w:author="Joao Luiz Cavalcante Ferreira" w:date="2014-03-10T14:56:00Z">
              <w:rPr>
                <w:rFonts w:ascii="Times New Roman" w:hAnsi="Times New Roman"/>
                <w:noProof/>
                <w:sz w:val="24"/>
                <w:szCs w:val="24"/>
                <w:lang w:val="en-US"/>
              </w:rPr>
            </w:rPrChange>
          </w:rPr>
          <w:delText xml:space="preserve">Sed at lorem in nunc porta tristique. Proin nec augue. </w:delText>
        </w:r>
        <w:r w:rsidRPr="008765B1" w:rsidDel="00006F44">
          <w:rPr>
            <w:rFonts w:ascii="Times New Roman" w:hAnsi="Times New Roman"/>
            <w:noProof/>
            <w:sz w:val="24"/>
            <w:szCs w:val="24"/>
            <w:rPrChange w:id="1135" w:author="Joao Luiz Cavalcante Ferreira" w:date="2014-03-10T14:56:00Z">
              <w:rPr>
                <w:rFonts w:ascii="Times New Roman" w:hAnsi="Times New Roman"/>
                <w:noProof/>
                <w:sz w:val="24"/>
                <w:szCs w:val="24"/>
              </w:rPr>
            </w:rPrChange>
          </w:rPr>
          <w:delText>Quisque aliquam tempor magna. Pellentesque habitant morbi tristique senectus et netus et malesuada fames ac turpis egestas. Nunc ac magna. Maecenas odio dolor, vulputate vel, auctor ac, accumsan id, felis. Pellentesque cursus sagittis felis.</w:delText>
        </w:r>
      </w:del>
    </w:p>
    <w:p w:rsidR="00A20B1B" w:rsidRPr="008765B1" w:rsidDel="00006F44" w:rsidRDefault="00A20B1B" w:rsidP="00C9301B">
      <w:pPr>
        <w:spacing w:before="120" w:after="0" w:line="240" w:lineRule="auto"/>
        <w:ind w:firstLine="1134"/>
        <w:jc w:val="both"/>
        <w:rPr>
          <w:del w:id="1136" w:author="Joao Luiz Cavalcante Ferreira" w:date="2014-01-24T10:41:00Z"/>
          <w:rFonts w:ascii="Times New Roman" w:hAnsi="Times New Roman"/>
          <w:noProof/>
          <w:sz w:val="24"/>
          <w:szCs w:val="24"/>
          <w:lang w:val="en-US"/>
          <w:rPrChange w:id="1137" w:author="Joao Luiz Cavalcante Ferreira" w:date="2014-03-10T14:56:00Z">
            <w:rPr>
              <w:del w:id="1138" w:author="Joao Luiz Cavalcante Ferreira" w:date="2014-01-24T10:41:00Z"/>
              <w:rFonts w:ascii="Times New Roman" w:hAnsi="Times New Roman"/>
              <w:noProof/>
              <w:sz w:val="24"/>
              <w:szCs w:val="24"/>
              <w:lang w:val="en-US"/>
            </w:rPr>
          </w:rPrChange>
        </w:rPr>
      </w:pPr>
      <w:del w:id="1139" w:author="Joao Luiz Cavalcante Ferreira" w:date="2014-01-24T10:41:00Z">
        <w:r w:rsidRPr="008765B1" w:rsidDel="00006F44">
          <w:rPr>
            <w:rFonts w:ascii="Times New Roman" w:hAnsi="Times New Roman"/>
            <w:noProof/>
            <w:sz w:val="24"/>
            <w:szCs w:val="24"/>
            <w:rPrChange w:id="1140" w:author="Joao Luiz Cavalcante Ferreira" w:date="2014-03-10T14:56:00Z">
              <w:rPr>
                <w:rFonts w:ascii="Times New Roman" w:hAnsi="Times New Roman"/>
                <w:noProof/>
                <w:sz w:val="24"/>
                <w:szCs w:val="24"/>
              </w:rPr>
            </w:rPrChange>
          </w:rPr>
          <w:delText xml:space="preserve">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w:delText>
        </w:r>
        <w:r w:rsidRPr="008765B1" w:rsidDel="00006F44">
          <w:rPr>
            <w:rFonts w:ascii="Times New Roman" w:hAnsi="Times New Roman"/>
            <w:noProof/>
            <w:sz w:val="24"/>
            <w:szCs w:val="24"/>
            <w:lang w:val="en-US"/>
            <w:rPrChange w:id="1141" w:author="Joao Luiz Cavalcante Ferreira" w:date="2014-03-10T14:56:00Z">
              <w:rPr>
                <w:rFonts w:ascii="Times New Roman" w:hAnsi="Times New Roman"/>
                <w:noProof/>
                <w:sz w:val="24"/>
                <w:szCs w:val="24"/>
                <w:lang w:val="en-US"/>
              </w:rPr>
            </w:rPrChange>
          </w:rPr>
          <w:delText>Donec elit est, consectetuer eget, consequat quis, tempus quis, wisi.</w:delText>
        </w:r>
      </w:del>
    </w:p>
    <w:p w:rsidR="00A20B1B" w:rsidRPr="008765B1" w:rsidDel="00006F44" w:rsidRDefault="00A20B1B" w:rsidP="00C9301B">
      <w:pPr>
        <w:spacing w:before="120" w:after="0" w:line="240" w:lineRule="auto"/>
        <w:ind w:firstLine="1134"/>
        <w:jc w:val="both"/>
        <w:rPr>
          <w:del w:id="1142" w:author="Joao Luiz Cavalcante Ferreira" w:date="2014-01-24T10:41:00Z"/>
          <w:rFonts w:ascii="Times New Roman" w:hAnsi="Times New Roman"/>
          <w:noProof/>
          <w:sz w:val="24"/>
          <w:szCs w:val="24"/>
          <w:rPrChange w:id="1143" w:author="Joao Luiz Cavalcante Ferreira" w:date="2014-03-10T14:56:00Z">
            <w:rPr>
              <w:del w:id="1144" w:author="Joao Luiz Cavalcante Ferreira" w:date="2014-01-24T10:41:00Z"/>
              <w:rFonts w:ascii="Times New Roman" w:hAnsi="Times New Roman"/>
              <w:noProof/>
              <w:sz w:val="24"/>
              <w:szCs w:val="24"/>
            </w:rPr>
          </w:rPrChange>
        </w:rPr>
      </w:pPr>
      <w:del w:id="1145" w:author="Joao Luiz Cavalcante Ferreira" w:date="2014-01-24T10:41:00Z">
        <w:r w:rsidRPr="008765B1" w:rsidDel="00006F44">
          <w:rPr>
            <w:rFonts w:ascii="Times New Roman" w:hAnsi="Times New Roman"/>
            <w:noProof/>
            <w:sz w:val="24"/>
            <w:szCs w:val="24"/>
            <w:lang w:val="en-US"/>
            <w:rPrChange w:id="1146" w:author="Joao Luiz Cavalcante Ferreira" w:date="2014-03-10T14:56:00Z">
              <w:rPr>
                <w:rFonts w:ascii="Times New Roman" w:hAnsi="Times New Roman"/>
                <w:noProof/>
                <w:sz w:val="24"/>
                <w:szCs w:val="24"/>
                <w:lang w:val="en-US"/>
              </w:rPr>
            </w:rPrChange>
          </w:rPr>
          <w:delText xml:space="preserve">In in nunc. Class aptent taciti sociosqu ad litora torquent per conubia nostra, per inceptos hymenaeos. Donec ullamcorper fringilla eros. Fusce in sapien eu purus dapibus commodo. </w:delText>
        </w:r>
        <w:r w:rsidRPr="008765B1" w:rsidDel="00006F44">
          <w:rPr>
            <w:rFonts w:ascii="Times New Roman" w:hAnsi="Times New Roman"/>
            <w:noProof/>
            <w:sz w:val="24"/>
            <w:szCs w:val="24"/>
            <w:rPrChange w:id="1147" w:author="Joao Luiz Cavalcante Ferreira" w:date="2014-03-10T14:56:00Z">
              <w:rPr>
                <w:rFonts w:ascii="Times New Roman" w:hAnsi="Times New Roman"/>
                <w:noProof/>
                <w:sz w:val="24"/>
                <w:szCs w:val="24"/>
              </w:rPr>
            </w:rPrChange>
          </w:rPr>
          <w:delText>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delText>
        </w:r>
      </w:del>
    </w:p>
    <w:p w:rsidR="00A20B1B" w:rsidRPr="008765B1" w:rsidDel="00006F44" w:rsidRDefault="00A20B1B" w:rsidP="00C9301B">
      <w:pPr>
        <w:spacing w:before="120" w:after="0" w:line="240" w:lineRule="auto"/>
        <w:ind w:firstLine="1134"/>
        <w:jc w:val="both"/>
        <w:rPr>
          <w:del w:id="1148" w:author="Joao Luiz Cavalcante Ferreira" w:date="2014-01-24T10:41:00Z"/>
          <w:rFonts w:ascii="Times New Roman" w:hAnsi="Times New Roman"/>
          <w:noProof/>
          <w:sz w:val="24"/>
          <w:szCs w:val="24"/>
          <w:rPrChange w:id="1149" w:author="Joao Luiz Cavalcante Ferreira" w:date="2014-03-10T14:56:00Z">
            <w:rPr>
              <w:del w:id="1150" w:author="Joao Luiz Cavalcante Ferreira" w:date="2014-01-24T10:41:00Z"/>
              <w:rFonts w:ascii="Times New Roman" w:hAnsi="Times New Roman"/>
              <w:noProof/>
              <w:sz w:val="24"/>
              <w:szCs w:val="24"/>
            </w:rPr>
          </w:rPrChange>
        </w:rPr>
      </w:pPr>
      <w:del w:id="1151" w:author="Joao Luiz Cavalcante Ferreira" w:date="2014-01-24T10:41:00Z">
        <w:r w:rsidRPr="008765B1" w:rsidDel="00006F44">
          <w:rPr>
            <w:rFonts w:ascii="Times New Roman" w:hAnsi="Times New Roman"/>
            <w:noProof/>
            <w:sz w:val="24"/>
            <w:szCs w:val="24"/>
            <w:lang w:val="en-US"/>
            <w:rPrChange w:id="1152" w:author="Joao Luiz Cavalcante Ferreira" w:date="2014-03-10T14:56:00Z">
              <w:rPr>
                <w:rFonts w:ascii="Times New Roman" w:hAnsi="Times New Roman"/>
                <w:noProof/>
                <w:sz w:val="24"/>
                <w:szCs w:val="24"/>
                <w:lang w:val="en-US"/>
              </w:rPr>
            </w:rPrChange>
          </w:rPr>
          <w:delText xml:space="preserve">Ut tincidunt volutpat urna. Mauris eleifend nulla eget mauris. </w:delText>
        </w:r>
        <w:r w:rsidRPr="008765B1" w:rsidDel="00006F44">
          <w:rPr>
            <w:rFonts w:ascii="Times New Roman" w:hAnsi="Times New Roman"/>
            <w:noProof/>
            <w:sz w:val="24"/>
            <w:szCs w:val="24"/>
            <w:rPrChange w:id="1153" w:author="Joao Luiz Cavalcante Ferreira" w:date="2014-03-10T14:56:00Z">
              <w:rPr>
                <w:rFonts w:ascii="Times New Roman" w:hAnsi="Times New Roman"/>
                <w:noProof/>
                <w:sz w:val="24"/>
                <w:szCs w:val="24"/>
              </w:rPr>
            </w:rPrChange>
          </w:rPr>
          <w:delText>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delText>
        </w:r>
      </w:del>
    </w:p>
    <w:p w:rsidR="00A20B1B" w:rsidRPr="008765B1" w:rsidDel="00006F44" w:rsidRDefault="00A20B1B" w:rsidP="00C9301B">
      <w:pPr>
        <w:spacing w:before="120" w:after="0" w:line="240" w:lineRule="auto"/>
        <w:ind w:firstLine="1134"/>
        <w:jc w:val="both"/>
        <w:rPr>
          <w:del w:id="1154" w:author="Joao Luiz Cavalcante Ferreira" w:date="2014-01-24T10:41:00Z"/>
          <w:rFonts w:ascii="Times New Roman" w:hAnsi="Times New Roman"/>
          <w:noProof/>
          <w:sz w:val="24"/>
          <w:szCs w:val="24"/>
          <w:rPrChange w:id="1155" w:author="Joao Luiz Cavalcante Ferreira" w:date="2014-03-10T14:56:00Z">
            <w:rPr>
              <w:del w:id="1156" w:author="Joao Luiz Cavalcante Ferreira" w:date="2014-01-24T10:41:00Z"/>
              <w:rFonts w:ascii="Times New Roman" w:hAnsi="Times New Roman"/>
              <w:noProof/>
              <w:sz w:val="24"/>
              <w:szCs w:val="24"/>
            </w:rPr>
          </w:rPrChange>
        </w:rPr>
      </w:pPr>
      <w:del w:id="1157" w:author="Joao Luiz Cavalcante Ferreira" w:date="2014-01-24T10:41:00Z">
        <w:r w:rsidRPr="008765B1" w:rsidDel="00006F44">
          <w:rPr>
            <w:rFonts w:ascii="Times New Roman" w:hAnsi="Times New Roman"/>
            <w:noProof/>
            <w:sz w:val="24"/>
            <w:szCs w:val="24"/>
            <w:rPrChange w:id="1158" w:author="Joao Luiz Cavalcante Ferreira" w:date="2014-03-10T14:56:00Z">
              <w:rPr>
                <w:rFonts w:ascii="Times New Roman" w:hAnsi="Times New Roman"/>
                <w:noProof/>
                <w:sz w:val="24"/>
                <w:szCs w:val="24"/>
              </w:rPr>
            </w:rPrChange>
          </w:rPr>
          <w:delText>Quisque ornare placerat risus. Ut molestie magna at mi. Integer aliquet mauris et nibh. Ut mattis ligula posuere velit. Nunc sagittis. Curabitur varius fringilla nisl. Duis pretium mi euismod erat. Maecenas id augue. Nam vulputate. Duis a quam non neque lobortis malesuada.</w:delText>
        </w:r>
      </w:del>
    </w:p>
    <w:p w:rsidR="00D450D2" w:rsidRPr="008765B1" w:rsidRDefault="003B3509" w:rsidP="00745FE7">
      <w:pPr>
        <w:pStyle w:val="Ttulo1"/>
        <w:numPr>
          <w:ilvl w:val="0"/>
          <w:numId w:val="2"/>
        </w:numPr>
        <w:ind w:left="284" w:hanging="284"/>
        <w:jc w:val="both"/>
        <w:rPr>
          <w:ins w:id="1159" w:author="Joao Luiz Cavalcante Ferreira" w:date="2014-01-29T16:00:00Z"/>
          <w:rFonts w:ascii="Times New Roman" w:hAnsi="Times New Roman"/>
          <w:noProof/>
          <w:sz w:val="24"/>
          <w:szCs w:val="24"/>
          <w:rPrChange w:id="1160" w:author="Joao Luiz Cavalcante Ferreira" w:date="2014-03-10T14:56:00Z">
            <w:rPr>
              <w:ins w:id="1161" w:author="Joao Luiz Cavalcante Ferreira" w:date="2014-01-29T16:00:00Z"/>
              <w:rFonts w:ascii="Times New Roman" w:hAnsi="Times New Roman"/>
              <w:noProof/>
              <w:sz w:val="24"/>
              <w:szCs w:val="24"/>
            </w:rPr>
          </w:rPrChange>
        </w:rPr>
      </w:pPr>
      <w:bookmarkStart w:id="1162" w:name="_Toc377738766"/>
      <w:r w:rsidRPr="008765B1">
        <w:rPr>
          <w:rFonts w:ascii="Times New Roman" w:hAnsi="Times New Roman"/>
          <w:noProof/>
          <w:sz w:val="24"/>
          <w:szCs w:val="24"/>
          <w:rPrChange w:id="1163" w:author="Joao Luiz Cavalcante Ferreira" w:date="2014-03-10T14:56:00Z">
            <w:rPr>
              <w:rFonts w:ascii="Times New Roman" w:hAnsi="Times New Roman"/>
              <w:noProof/>
              <w:sz w:val="24"/>
              <w:szCs w:val="24"/>
            </w:rPr>
          </w:rPrChange>
        </w:rPr>
        <w:t>IDENTIFICAÇÃO E ATRIBUTOS DAS UNIDADES CUJAS GESTÕES COMPÕEM O RELATÓRIO</w:t>
      </w:r>
      <w:bookmarkEnd w:id="1162"/>
    </w:p>
    <w:p w:rsidR="002018BD" w:rsidRPr="008765B1" w:rsidRDefault="002018BD">
      <w:pPr>
        <w:tabs>
          <w:tab w:val="left" w:pos="709"/>
          <w:tab w:val="left" w:pos="3119"/>
        </w:tabs>
        <w:spacing w:before="75" w:after="75"/>
        <w:ind w:firstLine="851"/>
        <w:jc w:val="both"/>
        <w:rPr>
          <w:ins w:id="1164" w:author="Joao Luiz Cavalcante Ferreira" w:date="2014-01-29T16:00:00Z"/>
          <w:rFonts w:ascii="Times New Roman" w:hAnsi="Times New Roman"/>
          <w:sz w:val="24"/>
          <w:szCs w:val="24"/>
          <w:rPrChange w:id="1165" w:author="Joao Luiz Cavalcante Ferreira" w:date="2014-03-10T14:56:00Z">
            <w:rPr>
              <w:ins w:id="1166" w:author="Joao Luiz Cavalcante Ferreira" w:date="2014-01-29T16:00:00Z"/>
            </w:rPr>
          </w:rPrChange>
        </w:rPr>
        <w:pPrChange w:id="1167" w:author="Joao Luiz Cavalcante Ferreira" w:date="2014-01-29T16:00:00Z">
          <w:pPr>
            <w:pStyle w:val="PargrafodaLista"/>
            <w:numPr>
              <w:numId w:val="2"/>
            </w:numPr>
            <w:tabs>
              <w:tab w:val="left" w:pos="709"/>
              <w:tab w:val="left" w:pos="3119"/>
            </w:tabs>
            <w:spacing w:before="75" w:after="75"/>
            <w:ind w:left="360" w:hanging="360"/>
          </w:pPr>
        </w:pPrChange>
      </w:pPr>
      <w:ins w:id="1168" w:author="Joao Luiz Cavalcante Ferreira" w:date="2014-01-29T16:00:00Z">
        <w:r w:rsidRPr="008765B1">
          <w:rPr>
            <w:rFonts w:ascii="Times New Roman" w:hAnsi="Times New Roman"/>
            <w:sz w:val="24"/>
            <w:szCs w:val="24"/>
            <w:rPrChange w:id="1169" w:author="Joao Luiz Cavalcante Ferreira" w:date="2014-03-10T14:56:00Z">
              <w:rPr/>
            </w:rPrChange>
          </w:rPr>
          <w:t xml:space="preserve">Este capítulo tem como objetivo identificar o IFAM em aspectos orçamentários e de gestão. O subitem 1.1 trata da identificação da unidade jurisdicionada, </w:t>
        </w:r>
        <w:proofErr w:type="gramStart"/>
        <w:r w:rsidRPr="008765B1">
          <w:rPr>
            <w:rFonts w:ascii="Times New Roman" w:hAnsi="Times New Roman"/>
            <w:sz w:val="24"/>
            <w:szCs w:val="24"/>
            <w:rPrChange w:id="1170" w:author="Joao Luiz Cavalcante Ferreira" w:date="2014-03-10T14:56:00Z">
              <w:rPr/>
            </w:rPrChange>
          </w:rPr>
          <w:t>informando  os</w:t>
        </w:r>
        <w:proofErr w:type="gramEnd"/>
        <w:r w:rsidRPr="008765B1">
          <w:rPr>
            <w:rFonts w:ascii="Times New Roman" w:hAnsi="Times New Roman"/>
            <w:sz w:val="24"/>
            <w:szCs w:val="24"/>
            <w:rPrChange w:id="1171" w:author="Joao Luiz Cavalcante Ferreira" w:date="2014-03-10T14:56:00Z">
              <w:rPr/>
            </w:rPrChange>
          </w:rPr>
          <w:t xml:space="preserve"> códigos SIAFI, SIORG e Unidades Gestoras das unidades.</w:t>
        </w:r>
      </w:ins>
    </w:p>
    <w:p w:rsidR="002018BD" w:rsidRPr="008765B1" w:rsidRDefault="002018BD">
      <w:pPr>
        <w:tabs>
          <w:tab w:val="left" w:pos="709"/>
          <w:tab w:val="left" w:pos="3119"/>
        </w:tabs>
        <w:spacing w:before="75" w:after="75"/>
        <w:ind w:firstLine="851"/>
        <w:jc w:val="both"/>
        <w:rPr>
          <w:ins w:id="1172" w:author="Joao Luiz Cavalcante Ferreira" w:date="2014-01-29T16:00:00Z"/>
          <w:rFonts w:ascii="Times New Roman" w:hAnsi="Times New Roman"/>
          <w:sz w:val="24"/>
          <w:szCs w:val="24"/>
          <w:rPrChange w:id="1173" w:author="Joao Luiz Cavalcante Ferreira" w:date="2014-03-10T14:56:00Z">
            <w:rPr>
              <w:ins w:id="1174" w:author="Joao Luiz Cavalcante Ferreira" w:date="2014-01-29T16:00:00Z"/>
            </w:rPr>
          </w:rPrChange>
        </w:rPr>
        <w:pPrChange w:id="1175" w:author="Joao Luiz Cavalcante Ferreira" w:date="2014-01-29T16:00:00Z">
          <w:pPr>
            <w:pStyle w:val="PargrafodaLista"/>
            <w:numPr>
              <w:numId w:val="2"/>
            </w:numPr>
            <w:tabs>
              <w:tab w:val="left" w:pos="709"/>
              <w:tab w:val="left" w:pos="3119"/>
            </w:tabs>
            <w:spacing w:before="75" w:after="75"/>
            <w:ind w:left="360" w:hanging="360"/>
          </w:pPr>
        </w:pPrChange>
      </w:pPr>
      <w:ins w:id="1176" w:author="Joao Luiz Cavalcante Ferreira" w:date="2014-01-29T16:00:00Z">
        <w:r w:rsidRPr="008765B1">
          <w:rPr>
            <w:rFonts w:ascii="Times New Roman" w:hAnsi="Times New Roman"/>
            <w:sz w:val="24"/>
            <w:szCs w:val="24"/>
            <w:rPrChange w:id="1177" w:author="Joao Luiz Cavalcante Ferreira" w:date="2014-03-10T14:56:00Z">
              <w:rPr/>
            </w:rPrChange>
          </w:rPr>
          <w:t xml:space="preserve">Os subitens seguintes apresentam o IFAM em aspectos de gestão, informando a finalidade e competências institucionais (1.2), o organograma funcional (1.3), os macroprocessos finalísticos (1.4), e por fim, as instituições parceiras da gestão. </w:t>
        </w:r>
      </w:ins>
    </w:p>
    <w:p w:rsidR="002018BD" w:rsidRPr="002018BD" w:rsidRDefault="002018BD">
      <w:pPr>
        <w:rPr>
          <w:rPrChange w:id="1178" w:author="Joao Luiz Cavalcante Ferreira" w:date="2014-01-29T16:00:00Z">
            <w:rPr>
              <w:rFonts w:ascii="Times New Roman" w:hAnsi="Times New Roman"/>
              <w:noProof/>
              <w:sz w:val="24"/>
              <w:szCs w:val="24"/>
            </w:rPr>
          </w:rPrChange>
        </w:rPr>
        <w:pPrChange w:id="1179" w:author="Joao Luiz Cavalcante Ferreira" w:date="2014-01-29T16:00:00Z">
          <w:pPr>
            <w:pStyle w:val="Ttulo1"/>
            <w:numPr>
              <w:numId w:val="2"/>
            </w:numPr>
            <w:ind w:left="284" w:hanging="284"/>
            <w:jc w:val="both"/>
          </w:pPr>
        </w:pPrChange>
      </w:pPr>
    </w:p>
    <w:p w:rsidR="003B3509" w:rsidRPr="008765B1" w:rsidRDefault="00FA3842">
      <w:pPr>
        <w:pStyle w:val="Ttulo2"/>
        <w:numPr>
          <w:ilvl w:val="1"/>
          <w:numId w:val="12"/>
        </w:numPr>
        <w:jc w:val="both"/>
        <w:rPr>
          <w:ins w:id="1180" w:author="Joao Luiz Cavalcante Ferreira" w:date="2014-01-29T11:36:00Z"/>
          <w:rFonts w:ascii="Times New Roman" w:hAnsi="Times New Roman"/>
          <w:i w:val="0"/>
          <w:noProof/>
          <w:sz w:val="24"/>
          <w:szCs w:val="24"/>
          <w:rPrChange w:id="1181" w:author="Joao Luiz Cavalcante Ferreira" w:date="2014-03-10T14:56:00Z">
            <w:rPr>
              <w:ins w:id="1182" w:author="Joao Luiz Cavalcante Ferreira" w:date="2014-01-29T11:36:00Z"/>
              <w:rFonts w:ascii="Times New Roman" w:hAnsi="Times New Roman"/>
              <w:b w:val="0"/>
              <w:i w:val="0"/>
              <w:noProof/>
              <w:sz w:val="24"/>
              <w:szCs w:val="24"/>
            </w:rPr>
          </w:rPrChange>
        </w:rPr>
        <w:pPrChange w:id="1183" w:author="Joao Luiz Cavalcante Ferreira" w:date="2014-01-29T11:36:00Z">
          <w:pPr>
            <w:pStyle w:val="Ttulo2"/>
            <w:jc w:val="both"/>
          </w:pPr>
        </w:pPrChange>
      </w:pPr>
      <w:bookmarkStart w:id="1184" w:name="_Toc377738767"/>
      <w:del w:id="1185" w:author="Joao Luiz Cavalcante Ferreira" w:date="2014-01-29T11:36:00Z">
        <w:r w:rsidRPr="008765B1" w:rsidDel="002A2E67">
          <w:rPr>
            <w:rFonts w:ascii="Times New Roman" w:hAnsi="Times New Roman"/>
            <w:i w:val="0"/>
            <w:noProof/>
            <w:sz w:val="24"/>
            <w:szCs w:val="24"/>
            <w:rPrChange w:id="1186" w:author="Joao Luiz Cavalcante Ferreira" w:date="2014-03-10T14:56:00Z">
              <w:rPr>
                <w:rFonts w:ascii="Times New Roman" w:hAnsi="Times New Roman"/>
                <w:b w:val="0"/>
                <w:i w:val="0"/>
                <w:noProof/>
                <w:sz w:val="24"/>
                <w:szCs w:val="24"/>
              </w:rPr>
            </w:rPrChange>
          </w:rPr>
          <w:delText xml:space="preserve">1.1 </w:delText>
        </w:r>
      </w:del>
      <w:r w:rsidR="003B3509" w:rsidRPr="008765B1">
        <w:rPr>
          <w:rFonts w:ascii="Times New Roman" w:hAnsi="Times New Roman"/>
          <w:i w:val="0"/>
          <w:noProof/>
          <w:sz w:val="24"/>
          <w:szCs w:val="24"/>
          <w:rPrChange w:id="1187" w:author="Joao Luiz Cavalcante Ferreira" w:date="2014-03-10T14:56:00Z">
            <w:rPr>
              <w:rFonts w:ascii="Times New Roman" w:hAnsi="Times New Roman"/>
              <w:b w:val="0"/>
              <w:i w:val="0"/>
              <w:noProof/>
              <w:sz w:val="24"/>
              <w:szCs w:val="24"/>
            </w:rPr>
          </w:rPrChange>
        </w:rPr>
        <w:t>Identificação da unidade</w:t>
      </w:r>
      <w:bookmarkEnd w:id="1184"/>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1188" w:author="Joao Luiz Cavalcante Ferreira" w:date="2014-01-29T16:06:00Z">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2680"/>
        <w:gridCol w:w="408"/>
        <w:gridCol w:w="583"/>
        <w:gridCol w:w="251"/>
        <w:gridCol w:w="671"/>
        <w:gridCol w:w="356"/>
        <w:gridCol w:w="229"/>
        <w:gridCol w:w="22"/>
        <w:gridCol w:w="693"/>
        <w:gridCol w:w="303"/>
        <w:gridCol w:w="292"/>
        <w:gridCol w:w="300"/>
        <w:gridCol w:w="405"/>
        <w:gridCol w:w="1271"/>
        <w:gridCol w:w="10"/>
        <w:tblGridChange w:id="1189">
          <w:tblGrid>
            <w:gridCol w:w="75"/>
            <w:gridCol w:w="2608"/>
            <w:gridCol w:w="72"/>
            <w:gridCol w:w="340"/>
            <w:gridCol w:w="651"/>
            <w:gridCol w:w="190"/>
            <w:gridCol w:w="662"/>
            <w:gridCol w:w="70"/>
            <w:gridCol w:w="297"/>
            <w:gridCol w:w="247"/>
            <w:gridCol w:w="41"/>
            <w:gridCol w:w="646"/>
            <w:gridCol w:w="69"/>
            <w:gridCol w:w="251"/>
            <w:gridCol w:w="293"/>
            <w:gridCol w:w="351"/>
            <w:gridCol w:w="338"/>
            <w:gridCol w:w="67"/>
            <w:gridCol w:w="1206"/>
            <w:gridCol w:w="20"/>
            <w:gridCol w:w="45"/>
          </w:tblGrid>
        </w:tblGridChange>
      </w:tblGrid>
      <w:tr w:rsidR="002A2E67" w:rsidRPr="008765B1" w:rsidTr="00562D7E">
        <w:trPr>
          <w:gridAfter w:val="1"/>
          <w:wAfter w:w="6" w:type="pct"/>
          <w:jc w:val="center"/>
          <w:ins w:id="1190" w:author="Joao Luiz Cavalcante Ferreira" w:date="2014-01-29T11:36:00Z"/>
          <w:trPrChange w:id="1191" w:author="Joao Luiz Cavalcante Ferreira" w:date="2014-01-29T16:06:00Z">
            <w:trPr>
              <w:gridAfter w:val="1"/>
              <w:jc w:val="center"/>
            </w:trPr>
          </w:trPrChange>
        </w:trPr>
        <w:tc>
          <w:tcPr>
            <w:tcW w:w="4994" w:type="pct"/>
            <w:gridSpan w:val="14"/>
            <w:tcBorders>
              <w:top w:val="nil"/>
              <w:left w:val="nil"/>
              <w:bottom w:val="single" w:sz="4" w:space="0" w:color="auto"/>
              <w:right w:val="nil"/>
            </w:tcBorders>
            <w:shd w:val="clear" w:color="auto" w:fill="auto"/>
            <w:noWrap/>
            <w:vAlign w:val="center"/>
            <w:hideMark/>
            <w:tcPrChange w:id="1192" w:author="Joao Luiz Cavalcante Ferreira" w:date="2014-01-29T16:06:00Z">
              <w:tcPr>
                <w:tcW w:w="5000" w:type="pct"/>
                <w:gridSpan w:val="20"/>
                <w:tcBorders>
                  <w:top w:val="nil"/>
                  <w:left w:val="nil"/>
                  <w:bottom w:val="single" w:sz="4" w:space="0" w:color="auto"/>
                  <w:right w:val="nil"/>
                </w:tcBorders>
                <w:shd w:val="clear" w:color="auto" w:fill="auto"/>
                <w:noWrap/>
                <w:vAlign w:val="center"/>
                <w:hideMark/>
              </w:tcPr>
            </w:tcPrChange>
          </w:tcPr>
          <w:p w:rsidR="002A2E67" w:rsidRPr="008765B1" w:rsidRDefault="002A2E67">
            <w:pPr>
              <w:pStyle w:val="Epgrafe"/>
              <w:outlineLvl w:val="2"/>
              <w:rPr>
                <w:ins w:id="1193" w:author="Joao Luiz Cavalcante Ferreira" w:date="2014-01-29T11:36:00Z"/>
                <w:rPrChange w:id="1194" w:author="Joao Luiz Cavalcante Ferreira" w:date="2014-03-10T14:56:00Z">
                  <w:rPr>
                    <w:ins w:id="1195" w:author="Joao Luiz Cavalcante Ferreira" w:date="2014-01-29T11:36:00Z"/>
                  </w:rPr>
                </w:rPrChange>
              </w:rPr>
              <w:pPrChange w:id="1196" w:author="Joao Luiz Cavalcante Ferreira" w:date="2014-01-29T16:07:00Z">
                <w:pPr>
                  <w:pStyle w:val="Epgrafe"/>
                </w:pPr>
              </w:pPrChange>
            </w:pPr>
            <w:bookmarkStart w:id="1197" w:name="_Toc329279886"/>
            <w:ins w:id="1198" w:author="Joao Luiz Cavalcante Ferreira" w:date="2014-01-29T11:36:00Z">
              <w:r w:rsidRPr="008765B1">
                <w:rPr>
                  <w:rPrChange w:id="1199" w:author="Joao Luiz Cavalcante Ferreira" w:date="2014-03-10T14:56:00Z">
                    <w:rPr/>
                  </w:rPrChange>
                </w:rPr>
                <w:t xml:space="preserve">Quadro 1 - Identificação da UJ – Relatório de Gestão </w:t>
              </w:r>
            </w:ins>
            <w:bookmarkEnd w:id="1197"/>
            <w:ins w:id="1200" w:author="Joao Luiz Cavalcante Ferreira" w:date="2014-01-29T11:38:00Z">
              <w:r w:rsidRPr="008765B1">
                <w:rPr>
                  <w:rPrChange w:id="1201" w:author="Joao Luiz Cavalcante Ferreira" w:date="2014-03-10T14:56:00Z">
                    <w:rPr/>
                  </w:rPrChange>
                </w:rPr>
                <w:t>INDIVIDUAL</w:t>
              </w:r>
            </w:ins>
          </w:p>
        </w:tc>
      </w:tr>
      <w:tr w:rsidR="002A2E67" w:rsidRPr="008765B1" w:rsidTr="00562D7E">
        <w:trPr>
          <w:gridAfter w:val="1"/>
          <w:wAfter w:w="6" w:type="pct"/>
          <w:jc w:val="center"/>
          <w:ins w:id="1202" w:author="Joao Luiz Cavalcante Ferreira" w:date="2014-01-29T11:36:00Z"/>
          <w:trPrChange w:id="1203" w:author="Joao Luiz Cavalcante Ferreira" w:date="2014-01-29T16:06:00Z">
            <w:trPr>
              <w:gridAfter w:val="1"/>
              <w:jc w:val="center"/>
            </w:trPr>
          </w:trPrChange>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Change w:id="1204"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D9D9D9"/>
                <w:noWrap/>
                <w:vAlign w:val="center"/>
                <w:hideMark/>
              </w:tcPr>
            </w:tcPrChange>
          </w:tcPr>
          <w:p w:rsidR="002A2E67" w:rsidRPr="008765B1" w:rsidRDefault="002A2E67">
            <w:pPr>
              <w:tabs>
                <w:tab w:val="left" w:pos="3119"/>
              </w:tabs>
              <w:spacing w:after="0" w:line="246" w:lineRule="auto"/>
              <w:jc w:val="center"/>
              <w:rPr>
                <w:ins w:id="1205" w:author="Joao Luiz Cavalcante Ferreira" w:date="2014-01-29T11:36:00Z"/>
                <w:rFonts w:ascii="Times New Roman" w:hAnsi="Times New Roman"/>
                <w:color w:val="000000"/>
                <w:sz w:val="20"/>
                <w:szCs w:val="20"/>
                <w:lang w:eastAsia="pt-BR"/>
                <w:rPrChange w:id="1206" w:author="Joao Luiz Cavalcante Ferreira" w:date="2014-03-10T14:56:00Z">
                  <w:rPr>
                    <w:ins w:id="1207" w:author="Joao Luiz Cavalcante Ferreira" w:date="2014-01-29T11:36:00Z"/>
                    <w:b/>
                    <w:caps/>
                    <w:color w:val="000000"/>
                    <w:sz w:val="20"/>
                    <w:szCs w:val="20"/>
                  </w:rPr>
                </w:rPrChange>
              </w:rPr>
              <w:pPrChange w:id="1208" w:author="Joao Luiz Cavalcante Ferreira" w:date="2014-01-29T11:37:00Z">
                <w:pPr>
                  <w:tabs>
                    <w:tab w:val="left" w:pos="3119"/>
                  </w:tabs>
                  <w:spacing w:line="246" w:lineRule="auto"/>
                  <w:jc w:val="center"/>
                </w:pPr>
              </w:pPrChange>
            </w:pPr>
            <w:ins w:id="1209" w:author="Joao Luiz Cavalcante Ferreira" w:date="2014-01-29T11:36:00Z">
              <w:r w:rsidRPr="008765B1">
                <w:rPr>
                  <w:rFonts w:ascii="Times New Roman" w:hAnsi="Times New Roman"/>
                  <w:color w:val="000000"/>
                  <w:sz w:val="20"/>
                  <w:szCs w:val="20"/>
                  <w:lang w:eastAsia="pt-BR"/>
                  <w:rPrChange w:id="1210" w:author="Joao Luiz Cavalcante Ferreira" w:date="2014-03-10T14:56:00Z">
                    <w:rPr>
                      <w:b/>
                      <w:color w:val="000000"/>
                      <w:sz w:val="20"/>
                      <w:szCs w:val="20"/>
                    </w:rPr>
                  </w:rPrChange>
                </w:rPr>
                <w:t>Poder e Órgão de Vinculação</w:t>
              </w:r>
            </w:ins>
          </w:p>
        </w:tc>
      </w:tr>
      <w:tr w:rsidR="002A2E67" w:rsidRPr="008765B1" w:rsidTr="00562D7E">
        <w:trPr>
          <w:gridAfter w:val="1"/>
          <w:wAfter w:w="6" w:type="pct"/>
          <w:jc w:val="center"/>
          <w:ins w:id="1211" w:author="Joao Luiz Cavalcante Ferreira" w:date="2014-01-29T11:36:00Z"/>
          <w:trPrChange w:id="1212" w:author="Joao Luiz Cavalcante Ferreira" w:date="2014-01-29T16:06:00Z">
            <w:trPr>
              <w:gridAfter w:val="1"/>
              <w:jc w:val="center"/>
            </w:trPr>
          </w:trPrChange>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Change w:id="1213"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auto"/>
                <w:noWrap/>
                <w:hideMark/>
              </w:tcPr>
            </w:tcPrChange>
          </w:tcPr>
          <w:p w:rsidR="002A2E67" w:rsidRPr="008765B1" w:rsidRDefault="002A2E67">
            <w:pPr>
              <w:tabs>
                <w:tab w:val="left" w:pos="3119"/>
              </w:tabs>
              <w:spacing w:after="0" w:line="246" w:lineRule="auto"/>
              <w:jc w:val="center"/>
              <w:rPr>
                <w:ins w:id="1214" w:author="Joao Luiz Cavalcante Ferreira" w:date="2014-01-29T11:36:00Z"/>
                <w:rFonts w:ascii="Times New Roman" w:hAnsi="Times New Roman"/>
                <w:color w:val="000000"/>
                <w:sz w:val="20"/>
                <w:szCs w:val="20"/>
                <w:lang w:eastAsia="pt-BR"/>
                <w:rPrChange w:id="1215" w:author="Joao Luiz Cavalcante Ferreira" w:date="2014-03-10T14:56:00Z">
                  <w:rPr>
                    <w:ins w:id="1216" w:author="Joao Luiz Cavalcante Ferreira" w:date="2014-01-29T11:36:00Z"/>
                    <w:b/>
                    <w:color w:val="000000"/>
                    <w:sz w:val="20"/>
                    <w:szCs w:val="20"/>
                  </w:rPr>
                </w:rPrChange>
              </w:rPr>
              <w:pPrChange w:id="1217" w:author="Joao Luiz Cavalcante Ferreira" w:date="2014-01-29T11:37:00Z">
                <w:pPr>
                  <w:tabs>
                    <w:tab w:val="left" w:pos="3119"/>
                  </w:tabs>
                  <w:spacing w:line="246" w:lineRule="auto"/>
                </w:pPr>
              </w:pPrChange>
            </w:pPr>
            <w:ins w:id="1218" w:author="Joao Luiz Cavalcante Ferreira" w:date="2014-01-29T11:36:00Z">
              <w:r w:rsidRPr="008765B1">
                <w:rPr>
                  <w:rFonts w:ascii="Times New Roman" w:hAnsi="Times New Roman"/>
                  <w:color w:val="000000"/>
                  <w:sz w:val="20"/>
                  <w:szCs w:val="20"/>
                  <w:lang w:eastAsia="pt-BR"/>
                  <w:rPrChange w:id="1219" w:author="Joao Luiz Cavalcante Ferreira" w:date="2014-03-10T14:56:00Z">
                    <w:rPr>
                      <w:b/>
                      <w:color w:val="000000"/>
                      <w:sz w:val="20"/>
                      <w:szCs w:val="20"/>
                    </w:rPr>
                  </w:rPrChange>
                </w:rPr>
                <w:t>Poder: Executivo</w:t>
              </w:r>
            </w:ins>
          </w:p>
        </w:tc>
      </w:tr>
      <w:tr w:rsidR="002A2E67" w:rsidRPr="008765B1" w:rsidTr="00562D7E">
        <w:trPr>
          <w:gridAfter w:val="1"/>
          <w:wAfter w:w="6" w:type="pct"/>
          <w:jc w:val="center"/>
          <w:ins w:id="1220" w:author="Joao Luiz Cavalcante Ferreira" w:date="2014-01-29T11:36:00Z"/>
          <w:trPrChange w:id="1221" w:author="Joao Luiz Cavalcante Ferreira" w:date="2014-01-29T16:06:00Z">
            <w:trPr>
              <w:gridAfter w:val="1"/>
              <w:jc w:val="center"/>
            </w:trPr>
          </w:trPrChange>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Change w:id="1222" w:author="Joao Luiz Cavalcante Ferreira" w:date="2014-01-29T16:06:00Z">
              <w:tcPr>
                <w:tcW w:w="3797" w:type="pct"/>
                <w:gridSpan w:val="15"/>
                <w:tcBorders>
                  <w:top w:val="single" w:sz="4" w:space="0" w:color="auto"/>
                  <w:left w:val="single" w:sz="4" w:space="0" w:color="auto"/>
                  <w:bottom w:val="single" w:sz="4" w:space="0" w:color="auto"/>
                  <w:right w:val="single" w:sz="4" w:space="0" w:color="auto"/>
                </w:tcBorders>
                <w:shd w:val="clear" w:color="auto" w:fill="auto"/>
                <w:noWrap/>
                <w:hideMark/>
              </w:tcPr>
            </w:tcPrChange>
          </w:tcPr>
          <w:p w:rsidR="002A2E67" w:rsidRPr="008765B1" w:rsidRDefault="002A2E67">
            <w:pPr>
              <w:tabs>
                <w:tab w:val="left" w:pos="3119"/>
              </w:tabs>
              <w:spacing w:after="0" w:line="246" w:lineRule="auto"/>
              <w:jc w:val="center"/>
              <w:rPr>
                <w:ins w:id="1223" w:author="Joao Luiz Cavalcante Ferreira" w:date="2014-01-29T11:36:00Z"/>
                <w:rFonts w:ascii="Times New Roman" w:hAnsi="Times New Roman"/>
                <w:color w:val="000000"/>
                <w:sz w:val="20"/>
                <w:szCs w:val="20"/>
                <w:lang w:eastAsia="pt-BR"/>
                <w:rPrChange w:id="1224" w:author="Joao Luiz Cavalcante Ferreira" w:date="2014-03-10T14:56:00Z">
                  <w:rPr>
                    <w:ins w:id="1225" w:author="Joao Luiz Cavalcante Ferreira" w:date="2014-01-29T11:36:00Z"/>
                    <w:color w:val="000000"/>
                    <w:sz w:val="20"/>
                    <w:szCs w:val="20"/>
                  </w:rPr>
                </w:rPrChange>
              </w:rPr>
              <w:pPrChange w:id="1226" w:author="Joao Luiz Cavalcante Ferreira" w:date="2014-01-29T11:37:00Z">
                <w:pPr>
                  <w:tabs>
                    <w:tab w:val="left" w:pos="3119"/>
                  </w:tabs>
                  <w:spacing w:line="246" w:lineRule="auto"/>
                </w:pPr>
              </w:pPrChange>
            </w:pPr>
            <w:ins w:id="1227" w:author="Joao Luiz Cavalcante Ferreira" w:date="2014-01-29T11:36:00Z">
              <w:r w:rsidRPr="008765B1">
                <w:rPr>
                  <w:rFonts w:ascii="Times New Roman" w:hAnsi="Times New Roman"/>
                  <w:color w:val="000000"/>
                  <w:sz w:val="20"/>
                  <w:szCs w:val="20"/>
                  <w:lang w:eastAsia="pt-BR"/>
                  <w:rPrChange w:id="1228" w:author="Joao Luiz Cavalcante Ferreira" w:date="2014-03-10T14:56:00Z">
                    <w:rPr>
                      <w:b/>
                      <w:color w:val="000000"/>
                      <w:sz w:val="20"/>
                      <w:szCs w:val="20"/>
                    </w:rPr>
                  </w:rPrChange>
                </w:rPr>
                <w:t xml:space="preserve">Órgão de Vinculação: Ministério da Educação </w:t>
              </w:r>
            </w:ins>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Change w:id="1229" w:author="Joao Luiz Cavalcante Ferreira" w:date="2014-01-29T16:06:00Z">
              <w:tcPr>
                <w:tcW w:w="1203" w:type="pct"/>
                <w:gridSpan w:val="5"/>
                <w:tcBorders>
                  <w:top w:val="single" w:sz="4" w:space="0" w:color="auto"/>
                  <w:left w:val="single" w:sz="4" w:space="0" w:color="auto"/>
                  <w:bottom w:val="single" w:sz="4" w:space="0" w:color="auto"/>
                  <w:right w:val="single" w:sz="4" w:space="0" w:color="auto"/>
                </w:tcBorders>
                <w:shd w:val="clear" w:color="auto" w:fill="auto"/>
              </w:tcPr>
            </w:tcPrChange>
          </w:tcPr>
          <w:p w:rsidR="002A2E67" w:rsidRPr="008765B1" w:rsidRDefault="002A2E67" w:rsidP="00390738">
            <w:pPr>
              <w:tabs>
                <w:tab w:val="left" w:pos="3119"/>
              </w:tabs>
              <w:spacing w:line="246" w:lineRule="auto"/>
              <w:rPr>
                <w:ins w:id="1230" w:author="Joao Luiz Cavalcante Ferreira" w:date="2014-01-29T11:36:00Z"/>
                <w:rFonts w:ascii="Times New Roman" w:hAnsi="Times New Roman"/>
                <w:color w:val="000000"/>
                <w:sz w:val="20"/>
                <w:szCs w:val="20"/>
                <w:rPrChange w:id="1231" w:author="Joao Luiz Cavalcante Ferreira" w:date="2014-03-10T14:56:00Z">
                  <w:rPr>
                    <w:ins w:id="1232" w:author="Joao Luiz Cavalcante Ferreira" w:date="2014-01-29T11:36:00Z"/>
                    <w:color w:val="000000"/>
                    <w:sz w:val="20"/>
                    <w:szCs w:val="20"/>
                  </w:rPr>
                </w:rPrChange>
              </w:rPr>
            </w:pPr>
            <w:ins w:id="1233" w:author="Joao Luiz Cavalcante Ferreira" w:date="2014-01-29T11:36:00Z">
              <w:r w:rsidRPr="008765B1">
                <w:rPr>
                  <w:rFonts w:ascii="Times New Roman" w:hAnsi="Times New Roman"/>
                  <w:b/>
                  <w:color w:val="000000"/>
                  <w:sz w:val="20"/>
                  <w:szCs w:val="20"/>
                  <w:rPrChange w:id="1234" w:author="Joao Luiz Cavalcante Ferreira" w:date="2014-03-10T14:56:00Z">
                    <w:rPr>
                      <w:b/>
                      <w:color w:val="000000"/>
                      <w:sz w:val="20"/>
                      <w:szCs w:val="20"/>
                    </w:rPr>
                  </w:rPrChange>
                </w:rPr>
                <w:t>Código SIORG</w:t>
              </w:r>
              <w:r w:rsidRPr="008765B1">
                <w:rPr>
                  <w:rFonts w:ascii="Times New Roman" w:hAnsi="Times New Roman"/>
                  <w:color w:val="000000"/>
                  <w:sz w:val="20"/>
                  <w:szCs w:val="20"/>
                  <w:rPrChange w:id="1235" w:author="Joao Luiz Cavalcante Ferreira" w:date="2014-03-10T14:56:00Z">
                    <w:rPr>
                      <w:color w:val="000000"/>
                      <w:sz w:val="20"/>
                      <w:szCs w:val="20"/>
                    </w:rPr>
                  </w:rPrChange>
                </w:rPr>
                <w:t>: 244</w:t>
              </w:r>
            </w:ins>
          </w:p>
        </w:tc>
      </w:tr>
      <w:tr w:rsidR="002A2E67" w:rsidRPr="008765B1" w:rsidTr="00562D7E">
        <w:trPr>
          <w:gridAfter w:val="1"/>
          <w:wAfter w:w="6" w:type="pct"/>
          <w:jc w:val="center"/>
          <w:ins w:id="1236" w:author="Joao Luiz Cavalcante Ferreira" w:date="2014-01-29T11:36:00Z"/>
          <w:trPrChange w:id="1237" w:author="Joao Luiz Cavalcante Ferreira" w:date="2014-01-29T16:06:00Z">
            <w:trPr>
              <w:gridAfter w:val="1"/>
              <w:jc w:val="center"/>
            </w:trPr>
          </w:trPrChange>
        </w:trPr>
        <w:tc>
          <w:tcPr>
            <w:tcW w:w="4994" w:type="pct"/>
            <w:gridSpan w:val="14"/>
            <w:shd w:val="clear" w:color="auto" w:fill="D9D9D9"/>
            <w:noWrap/>
            <w:vAlign w:val="center"/>
            <w:hideMark/>
            <w:tcPrChange w:id="1238" w:author="Joao Luiz Cavalcante Ferreira" w:date="2014-01-29T16:06:00Z">
              <w:tcPr>
                <w:tcW w:w="5000" w:type="pct"/>
                <w:gridSpan w:val="20"/>
                <w:shd w:val="clear" w:color="auto" w:fill="D9D9D9"/>
                <w:noWrap/>
                <w:vAlign w:val="center"/>
                <w:hideMark/>
              </w:tcPr>
            </w:tcPrChange>
          </w:tcPr>
          <w:p w:rsidR="002A2E67" w:rsidRPr="008765B1" w:rsidRDefault="002A2E67">
            <w:pPr>
              <w:tabs>
                <w:tab w:val="left" w:pos="3119"/>
              </w:tabs>
              <w:spacing w:after="0" w:line="246" w:lineRule="auto"/>
              <w:jc w:val="center"/>
              <w:rPr>
                <w:ins w:id="1239" w:author="Joao Luiz Cavalcante Ferreira" w:date="2014-01-29T11:36:00Z"/>
                <w:rFonts w:ascii="Times New Roman" w:hAnsi="Times New Roman"/>
                <w:color w:val="000000"/>
                <w:sz w:val="20"/>
                <w:szCs w:val="20"/>
                <w:lang w:eastAsia="pt-BR"/>
                <w:rPrChange w:id="1240" w:author="Joao Luiz Cavalcante Ferreira" w:date="2014-03-10T14:56:00Z">
                  <w:rPr>
                    <w:ins w:id="1241" w:author="Joao Luiz Cavalcante Ferreira" w:date="2014-01-29T11:36:00Z"/>
                    <w:b/>
                    <w:color w:val="000000"/>
                    <w:sz w:val="20"/>
                    <w:szCs w:val="20"/>
                  </w:rPr>
                </w:rPrChange>
              </w:rPr>
              <w:pPrChange w:id="1242" w:author="Joao Luiz Cavalcante Ferreira" w:date="2014-01-29T11:37:00Z">
                <w:pPr>
                  <w:tabs>
                    <w:tab w:val="left" w:pos="3119"/>
                  </w:tabs>
                  <w:spacing w:line="246" w:lineRule="auto"/>
                  <w:jc w:val="center"/>
                </w:pPr>
              </w:pPrChange>
            </w:pPr>
            <w:ins w:id="1243" w:author="Joao Luiz Cavalcante Ferreira" w:date="2014-01-29T11:36:00Z">
              <w:r w:rsidRPr="008765B1">
                <w:rPr>
                  <w:rFonts w:ascii="Times New Roman" w:hAnsi="Times New Roman"/>
                  <w:color w:val="000000"/>
                  <w:sz w:val="20"/>
                  <w:szCs w:val="20"/>
                  <w:lang w:eastAsia="pt-BR"/>
                  <w:rPrChange w:id="1244" w:author="Joao Luiz Cavalcante Ferreira" w:date="2014-03-10T14:56:00Z">
                    <w:rPr>
                      <w:b/>
                      <w:color w:val="000000"/>
                      <w:sz w:val="20"/>
                      <w:szCs w:val="20"/>
                    </w:rPr>
                  </w:rPrChange>
                </w:rPr>
                <w:t>Identificação da Unidade Jurisdicionada Consolidadora</w:t>
              </w:r>
            </w:ins>
          </w:p>
        </w:tc>
      </w:tr>
      <w:tr w:rsidR="002A2E67" w:rsidRPr="008765B1" w:rsidTr="00562D7E">
        <w:trPr>
          <w:gridAfter w:val="1"/>
          <w:wAfter w:w="6" w:type="pct"/>
          <w:jc w:val="center"/>
          <w:ins w:id="1245" w:author="Joao Luiz Cavalcante Ferreira" w:date="2014-01-29T11:36:00Z"/>
          <w:trPrChange w:id="1246" w:author="Joao Luiz Cavalcante Ferreira" w:date="2014-01-29T16:06:00Z">
            <w:trPr>
              <w:gridAfter w:val="1"/>
              <w:jc w:val="center"/>
            </w:trPr>
          </w:trPrChange>
        </w:trPr>
        <w:tc>
          <w:tcPr>
            <w:tcW w:w="4994" w:type="pct"/>
            <w:gridSpan w:val="14"/>
            <w:shd w:val="clear" w:color="auto" w:fill="auto"/>
            <w:noWrap/>
            <w:vAlign w:val="bottom"/>
            <w:hideMark/>
            <w:tcPrChange w:id="1247" w:author="Joao Luiz Cavalcante Ferreira" w:date="2014-01-29T16:06:00Z">
              <w:tcPr>
                <w:tcW w:w="5000" w:type="pct"/>
                <w:gridSpan w:val="20"/>
                <w:shd w:val="clear" w:color="auto" w:fill="auto"/>
                <w:noWrap/>
                <w:vAlign w:val="bottom"/>
                <w:hideMark/>
              </w:tcPr>
            </w:tcPrChange>
          </w:tcPr>
          <w:p w:rsidR="002A2E67" w:rsidRPr="008765B1" w:rsidRDefault="002A2E67">
            <w:pPr>
              <w:tabs>
                <w:tab w:val="left" w:pos="3119"/>
              </w:tabs>
              <w:spacing w:after="0" w:line="246" w:lineRule="auto"/>
              <w:jc w:val="center"/>
              <w:rPr>
                <w:ins w:id="1248" w:author="Joao Luiz Cavalcante Ferreira" w:date="2014-01-29T11:36:00Z"/>
                <w:rFonts w:ascii="Times New Roman" w:hAnsi="Times New Roman"/>
                <w:color w:val="000000"/>
                <w:sz w:val="20"/>
                <w:szCs w:val="20"/>
                <w:lang w:eastAsia="pt-BR"/>
                <w:rPrChange w:id="1249" w:author="Joao Luiz Cavalcante Ferreira" w:date="2014-03-10T14:56:00Z">
                  <w:rPr>
                    <w:ins w:id="1250" w:author="Joao Luiz Cavalcante Ferreira" w:date="2014-01-29T11:36:00Z"/>
                    <w:color w:val="000000"/>
                    <w:sz w:val="20"/>
                    <w:szCs w:val="20"/>
                  </w:rPr>
                </w:rPrChange>
              </w:rPr>
              <w:pPrChange w:id="1251" w:author="Joao Luiz Cavalcante Ferreira" w:date="2014-01-29T11:37:00Z">
                <w:pPr>
                  <w:tabs>
                    <w:tab w:val="left" w:pos="3119"/>
                  </w:tabs>
                  <w:spacing w:line="246" w:lineRule="auto"/>
                </w:pPr>
              </w:pPrChange>
            </w:pPr>
            <w:ins w:id="1252" w:author="Joao Luiz Cavalcante Ferreira" w:date="2014-01-29T11:36:00Z">
              <w:r w:rsidRPr="008765B1">
                <w:rPr>
                  <w:rFonts w:ascii="Times New Roman" w:hAnsi="Times New Roman"/>
                  <w:color w:val="000000"/>
                  <w:sz w:val="20"/>
                  <w:szCs w:val="20"/>
                  <w:lang w:eastAsia="pt-BR"/>
                  <w:rPrChange w:id="1253" w:author="Joao Luiz Cavalcante Ferreira" w:date="2014-03-10T14:56:00Z">
                    <w:rPr>
                      <w:b/>
                      <w:color w:val="000000"/>
                      <w:sz w:val="20"/>
                      <w:szCs w:val="20"/>
                    </w:rPr>
                  </w:rPrChange>
                </w:rPr>
                <w:t>Denominação Completa: Instituto Federal de Educação, Ciência e Tecnologia do Amazonas</w:t>
              </w:r>
            </w:ins>
          </w:p>
        </w:tc>
      </w:tr>
      <w:tr w:rsidR="002A2E67" w:rsidRPr="008765B1" w:rsidTr="00562D7E">
        <w:trPr>
          <w:gridAfter w:val="1"/>
          <w:wAfter w:w="6" w:type="pct"/>
          <w:jc w:val="center"/>
          <w:ins w:id="1254" w:author="Joao Luiz Cavalcante Ferreira" w:date="2014-01-29T11:36:00Z"/>
          <w:trPrChange w:id="1255" w:author="Joao Luiz Cavalcante Ferreira" w:date="2014-01-29T16:06:00Z">
            <w:trPr>
              <w:gridAfter w:val="1"/>
              <w:jc w:val="center"/>
            </w:trPr>
          </w:trPrChange>
        </w:trPr>
        <w:tc>
          <w:tcPr>
            <w:tcW w:w="4994" w:type="pct"/>
            <w:gridSpan w:val="14"/>
            <w:shd w:val="clear" w:color="auto" w:fill="auto"/>
            <w:noWrap/>
            <w:vAlign w:val="bottom"/>
            <w:hideMark/>
            <w:tcPrChange w:id="1256" w:author="Joao Luiz Cavalcante Ferreira" w:date="2014-01-29T16:06:00Z">
              <w:tcPr>
                <w:tcW w:w="5000" w:type="pct"/>
                <w:gridSpan w:val="20"/>
                <w:shd w:val="clear" w:color="auto" w:fill="auto"/>
                <w:noWrap/>
                <w:vAlign w:val="bottom"/>
                <w:hideMark/>
              </w:tcPr>
            </w:tcPrChange>
          </w:tcPr>
          <w:p w:rsidR="002A2E67" w:rsidRPr="008765B1" w:rsidRDefault="002A2E67">
            <w:pPr>
              <w:tabs>
                <w:tab w:val="left" w:pos="3119"/>
              </w:tabs>
              <w:spacing w:after="0" w:line="246" w:lineRule="auto"/>
              <w:jc w:val="center"/>
              <w:rPr>
                <w:ins w:id="1257" w:author="Joao Luiz Cavalcante Ferreira" w:date="2014-01-29T11:36:00Z"/>
                <w:rFonts w:ascii="Times New Roman" w:hAnsi="Times New Roman"/>
                <w:color w:val="000000"/>
                <w:sz w:val="20"/>
                <w:szCs w:val="20"/>
                <w:lang w:eastAsia="pt-BR"/>
                <w:rPrChange w:id="1258" w:author="Joao Luiz Cavalcante Ferreira" w:date="2014-03-10T14:56:00Z">
                  <w:rPr>
                    <w:ins w:id="1259" w:author="Joao Luiz Cavalcante Ferreira" w:date="2014-01-29T11:36:00Z"/>
                    <w:color w:val="000000"/>
                    <w:sz w:val="20"/>
                    <w:szCs w:val="20"/>
                  </w:rPr>
                </w:rPrChange>
              </w:rPr>
              <w:pPrChange w:id="1260" w:author="Joao Luiz Cavalcante Ferreira" w:date="2014-01-29T11:37:00Z">
                <w:pPr>
                  <w:tabs>
                    <w:tab w:val="left" w:pos="3119"/>
                  </w:tabs>
                  <w:spacing w:line="246" w:lineRule="auto"/>
                </w:pPr>
              </w:pPrChange>
            </w:pPr>
            <w:ins w:id="1261" w:author="Joao Luiz Cavalcante Ferreira" w:date="2014-01-29T11:36:00Z">
              <w:r w:rsidRPr="008765B1">
                <w:rPr>
                  <w:rFonts w:ascii="Times New Roman" w:hAnsi="Times New Roman"/>
                  <w:color w:val="000000"/>
                  <w:sz w:val="20"/>
                  <w:szCs w:val="20"/>
                  <w:lang w:eastAsia="pt-BR"/>
                  <w:rPrChange w:id="1262" w:author="Joao Luiz Cavalcante Ferreira" w:date="2014-03-10T14:56:00Z">
                    <w:rPr>
                      <w:b/>
                      <w:color w:val="000000"/>
                      <w:sz w:val="20"/>
                      <w:szCs w:val="20"/>
                    </w:rPr>
                  </w:rPrChange>
                </w:rPr>
                <w:t>Denominação Abreviada: IFAM</w:t>
              </w:r>
            </w:ins>
          </w:p>
        </w:tc>
      </w:tr>
      <w:tr w:rsidR="002A2E67" w:rsidRPr="008765B1" w:rsidTr="00562D7E">
        <w:trPr>
          <w:gridAfter w:val="1"/>
          <w:wAfter w:w="6" w:type="pct"/>
          <w:jc w:val="center"/>
          <w:ins w:id="1263" w:author="Joao Luiz Cavalcante Ferreira" w:date="2014-01-29T11:36:00Z"/>
          <w:trPrChange w:id="1264" w:author="Joao Luiz Cavalcante Ferreira" w:date="2014-01-29T16:06:00Z">
            <w:trPr>
              <w:gridAfter w:val="1"/>
              <w:jc w:val="center"/>
            </w:trPr>
          </w:trPrChange>
        </w:trPr>
        <w:tc>
          <w:tcPr>
            <w:tcW w:w="2314" w:type="pct"/>
            <w:gridSpan w:val="4"/>
            <w:shd w:val="clear" w:color="auto" w:fill="FFFFFF"/>
            <w:noWrap/>
            <w:vAlign w:val="bottom"/>
            <w:hideMark/>
            <w:tcPrChange w:id="1265" w:author="Joao Luiz Cavalcante Ferreira" w:date="2014-01-29T16:06:00Z">
              <w:tcPr>
                <w:tcW w:w="2241" w:type="pct"/>
                <w:gridSpan w:val="6"/>
                <w:shd w:val="clear" w:color="auto" w:fill="FFFFFF"/>
                <w:noWrap/>
                <w:vAlign w:val="bottom"/>
                <w:hideMark/>
              </w:tcPr>
            </w:tcPrChange>
          </w:tcPr>
          <w:p w:rsidR="002A2E67" w:rsidRPr="008765B1" w:rsidRDefault="002A2E67">
            <w:pPr>
              <w:tabs>
                <w:tab w:val="left" w:pos="3119"/>
              </w:tabs>
              <w:spacing w:after="0" w:line="246" w:lineRule="auto"/>
              <w:jc w:val="center"/>
              <w:rPr>
                <w:ins w:id="1266" w:author="Joao Luiz Cavalcante Ferreira" w:date="2014-01-29T11:36:00Z"/>
                <w:rFonts w:ascii="Times New Roman" w:hAnsi="Times New Roman"/>
                <w:color w:val="000000"/>
                <w:sz w:val="20"/>
                <w:szCs w:val="20"/>
                <w:lang w:eastAsia="pt-BR"/>
                <w:rPrChange w:id="1267" w:author="Joao Luiz Cavalcante Ferreira" w:date="2014-03-10T14:56:00Z">
                  <w:rPr>
                    <w:ins w:id="1268" w:author="Joao Luiz Cavalcante Ferreira" w:date="2014-01-29T11:36:00Z"/>
                    <w:b/>
                    <w:color w:val="000000"/>
                    <w:sz w:val="20"/>
                    <w:szCs w:val="20"/>
                  </w:rPr>
                </w:rPrChange>
              </w:rPr>
              <w:pPrChange w:id="1269" w:author="Joao Luiz Cavalcante Ferreira" w:date="2014-01-29T11:37:00Z">
                <w:pPr>
                  <w:tabs>
                    <w:tab w:val="left" w:pos="3119"/>
                  </w:tabs>
                  <w:spacing w:line="246" w:lineRule="auto"/>
                </w:pPr>
              </w:pPrChange>
            </w:pPr>
            <w:ins w:id="1270" w:author="Joao Luiz Cavalcante Ferreira" w:date="2014-01-29T11:36:00Z">
              <w:r w:rsidRPr="008765B1">
                <w:rPr>
                  <w:rFonts w:ascii="Times New Roman" w:hAnsi="Times New Roman"/>
                  <w:color w:val="000000"/>
                  <w:sz w:val="20"/>
                  <w:szCs w:val="20"/>
                  <w:lang w:eastAsia="pt-BR"/>
                  <w:rPrChange w:id="1271" w:author="Joao Luiz Cavalcante Ferreira" w:date="2014-03-10T14:56:00Z">
                    <w:rPr>
                      <w:b/>
                      <w:color w:val="000000"/>
                      <w:sz w:val="20"/>
                      <w:szCs w:val="20"/>
                    </w:rPr>
                  </w:rPrChange>
                </w:rPr>
                <w:t>Código SIORG: 100910</w:t>
              </w:r>
            </w:ins>
          </w:p>
        </w:tc>
        <w:tc>
          <w:tcPr>
            <w:tcW w:w="1342" w:type="pct"/>
            <w:gridSpan w:val="6"/>
            <w:shd w:val="clear" w:color="auto" w:fill="FFFFFF"/>
            <w:vAlign w:val="bottom"/>
            <w:tcPrChange w:id="1272" w:author="Joao Luiz Cavalcante Ferreira" w:date="2014-01-29T16:06:00Z">
              <w:tcPr>
                <w:tcW w:w="1379" w:type="pct"/>
                <w:gridSpan w:val="8"/>
                <w:shd w:val="clear" w:color="auto" w:fill="FFFFFF"/>
                <w:vAlign w:val="bottom"/>
              </w:tcPr>
            </w:tcPrChange>
          </w:tcPr>
          <w:p w:rsidR="002A2E67" w:rsidRPr="008765B1" w:rsidRDefault="002A2E67">
            <w:pPr>
              <w:tabs>
                <w:tab w:val="left" w:pos="3119"/>
              </w:tabs>
              <w:spacing w:after="0" w:line="246" w:lineRule="auto"/>
              <w:jc w:val="center"/>
              <w:rPr>
                <w:ins w:id="1273" w:author="Joao Luiz Cavalcante Ferreira" w:date="2014-01-29T11:36:00Z"/>
                <w:rFonts w:ascii="Times New Roman" w:hAnsi="Times New Roman"/>
                <w:color w:val="000000"/>
                <w:sz w:val="20"/>
                <w:szCs w:val="20"/>
                <w:lang w:eastAsia="pt-BR"/>
                <w:rPrChange w:id="1274" w:author="Joao Luiz Cavalcante Ferreira" w:date="2014-03-10T14:56:00Z">
                  <w:rPr>
                    <w:ins w:id="1275" w:author="Joao Luiz Cavalcante Ferreira" w:date="2014-01-29T11:36:00Z"/>
                    <w:b/>
                    <w:color w:val="000000"/>
                    <w:sz w:val="20"/>
                    <w:szCs w:val="20"/>
                  </w:rPr>
                </w:rPrChange>
              </w:rPr>
              <w:pPrChange w:id="1276" w:author="Joao Luiz Cavalcante Ferreira" w:date="2014-01-29T11:37:00Z">
                <w:pPr>
                  <w:tabs>
                    <w:tab w:val="left" w:pos="3119"/>
                  </w:tabs>
                  <w:spacing w:line="246" w:lineRule="auto"/>
                </w:pPr>
              </w:pPrChange>
            </w:pPr>
            <w:ins w:id="1277" w:author="Joao Luiz Cavalcante Ferreira" w:date="2014-01-29T11:36:00Z">
              <w:r w:rsidRPr="008765B1">
                <w:rPr>
                  <w:rFonts w:ascii="Times New Roman" w:hAnsi="Times New Roman"/>
                  <w:color w:val="000000"/>
                  <w:sz w:val="20"/>
                  <w:szCs w:val="20"/>
                  <w:lang w:eastAsia="pt-BR"/>
                  <w:rPrChange w:id="1278" w:author="Joao Luiz Cavalcante Ferreira" w:date="2014-03-10T14:56:00Z">
                    <w:rPr>
                      <w:b/>
                      <w:color w:val="000000"/>
                      <w:sz w:val="20"/>
                      <w:szCs w:val="20"/>
                    </w:rPr>
                  </w:rPrChange>
                </w:rPr>
                <w:t>Código LOA: 26403</w:t>
              </w:r>
            </w:ins>
          </w:p>
        </w:tc>
        <w:tc>
          <w:tcPr>
            <w:tcW w:w="1338" w:type="pct"/>
            <w:gridSpan w:val="4"/>
            <w:shd w:val="clear" w:color="auto" w:fill="FFFFFF"/>
            <w:vAlign w:val="bottom"/>
            <w:tcPrChange w:id="1279" w:author="Joao Luiz Cavalcante Ferreira" w:date="2014-01-29T16:06:00Z">
              <w:tcPr>
                <w:tcW w:w="1380" w:type="pct"/>
                <w:gridSpan w:val="6"/>
                <w:shd w:val="clear" w:color="auto" w:fill="FFFFFF"/>
                <w:vAlign w:val="bottom"/>
              </w:tcPr>
            </w:tcPrChange>
          </w:tcPr>
          <w:p w:rsidR="002A2E67" w:rsidRPr="008765B1" w:rsidRDefault="002A2E67" w:rsidP="00390738">
            <w:pPr>
              <w:tabs>
                <w:tab w:val="left" w:pos="3119"/>
              </w:tabs>
              <w:spacing w:line="246" w:lineRule="auto"/>
              <w:rPr>
                <w:ins w:id="1280" w:author="Joao Luiz Cavalcante Ferreira" w:date="2014-01-29T11:36:00Z"/>
                <w:rFonts w:ascii="Times New Roman" w:hAnsi="Times New Roman"/>
                <w:b/>
                <w:color w:val="000000"/>
                <w:sz w:val="20"/>
                <w:szCs w:val="20"/>
                <w:rPrChange w:id="1281" w:author="Joao Luiz Cavalcante Ferreira" w:date="2014-03-10T14:56:00Z">
                  <w:rPr>
                    <w:ins w:id="1282" w:author="Joao Luiz Cavalcante Ferreira" w:date="2014-01-29T11:36:00Z"/>
                    <w:b/>
                    <w:color w:val="000000"/>
                    <w:sz w:val="20"/>
                    <w:szCs w:val="20"/>
                  </w:rPr>
                </w:rPrChange>
              </w:rPr>
            </w:pPr>
            <w:ins w:id="1283" w:author="Joao Luiz Cavalcante Ferreira" w:date="2014-01-29T11:36:00Z">
              <w:r w:rsidRPr="008765B1">
                <w:rPr>
                  <w:rFonts w:ascii="Times New Roman" w:hAnsi="Times New Roman"/>
                  <w:b/>
                  <w:color w:val="000000"/>
                  <w:sz w:val="20"/>
                  <w:szCs w:val="20"/>
                  <w:rPrChange w:id="1284" w:author="Joao Luiz Cavalcante Ferreira" w:date="2014-03-10T14:56:00Z">
                    <w:rPr>
                      <w:b/>
                      <w:color w:val="000000"/>
                      <w:sz w:val="20"/>
                      <w:szCs w:val="20"/>
                    </w:rPr>
                  </w:rPrChange>
                </w:rPr>
                <w:t xml:space="preserve">Código SIAFI: </w:t>
              </w:r>
              <w:r w:rsidRPr="008765B1">
                <w:rPr>
                  <w:rFonts w:ascii="Times New Roman" w:hAnsi="Times New Roman"/>
                  <w:color w:val="000000"/>
                  <w:sz w:val="20"/>
                  <w:szCs w:val="20"/>
                  <w:rPrChange w:id="1285" w:author="Joao Luiz Cavalcante Ferreira" w:date="2014-03-10T14:56:00Z">
                    <w:rPr>
                      <w:color w:val="000000"/>
                      <w:sz w:val="20"/>
                      <w:szCs w:val="20"/>
                    </w:rPr>
                  </w:rPrChange>
                </w:rPr>
                <w:t>158142</w:t>
              </w:r>
            </w:ins>
          </w:p>
        </w:tc>
      </w:tr>
      <w:tr w:rsidR="002A2E67" w:rsidRPr="008765B1" w:rsidTr="00562D7E">
        <w:trPr>
          <w:gridAfter w:val="1"/>
          <w:wAfter w:w="6" w:type="pct"/>
          <w:jc w:val="center"/>
          <w:ins w:id="1286" w:author="Joao Luiz Cavalcante Ferreira" w:date="2014-01-29T11:36:00Z"/>
          <w:trPrChange w:id="1287" w:author="Joao Luiz Cavalcante Ferreira" w:date="2014-01-29T16:06:00Z">
            <w:trPr>
              <w:gridAfter w:val="1"/>
              <w:jc w:val="center"/>
            </w:trPr>
          </w:trPrChange>
        </w:trPr>
        <w:tc>
          <w:tcPr>
            <w:tcW w:w="4994" w:type="pct"/>
            <w:gridSpan w:val="14"/>
            <w:shd w:val="clear" w:color="auto" w:fill="FFFFFF"/>
            <w:noWrap/>
            <w:vAlign w:val="bottom"/>
            <w:hideMark/>
            <w:tcPrChange w:id="1288" w:author="Joao Luiz Cavalcante Ferreira" w:date="2014-01-29T16:06:00Z">
              <w:tcPr>
                <w:tcW w:w="5000" w:type="pct"/>
                <w:gridSpan w:val="20"/>
                <w:shd w:val="clear" w:color="auto" w:fill="FFFFFF"/>
                <w:noWrap/>
                <w:vAlign w:val="bottom"/>
                <w:hideMark/>
              </w:tcPr>
            </w:tcPrChange>
          </w:tcPr>
          <w:p w:rsidR="002A2E67" w:rsidRPr="008765B1" w:rsidRDefault="002A2E67">
            <w:pPr>
              <w:tabs>
                <w:tab w:val="left" w:pos="3119"/>
              </w:tabs>
              <w:spacing w:after="0" w:line="246" w:lineRule="auto"/>
              <w:jc w:val="center"/>
              <w:rPr>
                <w:ins w:id="1289" w:author="Joao Luiz Cavalcante Ferreira" w:date="2014-01-29T11:36:00Z"/>
                <w:rFonts w:ascii="Times New Roman" w:hAnsi="Times New Roman"/>
                <w:color w:val="000000"/>
                <w:sz w:val="20"/>
                <w:szCs w:val="20"/>
                <w:lang w:eastAsia="pt-BR"/>
                <w:rPrChange w:id="1290" w:author="Joao Luiz Cavalcante Ferreira" w:date="2014-03-10T14:56:00Z">
                  <w:rPr>
                    <w:ins w:id="1291" w:author="Joao Luiz Cavalcante Ferreira" w:date="2014-01-29T11:36:00Z"/>
                    <w:b/>
                    <w:color w:val="000000"/>
                    <w:sz w:val="20"/>
                    <w:szCs w:val="20"/>
                  </w:rPr>
                </w:rPrChange>
              </w:rPr>
              <w:pPrChange w:id="1292" w:author="Joao Luiz Cavalcante Ferreira" w:date="2014-01-29T11:37:00Z">
                <w:pPr>
                  <w:tabs>
                    <w:tab w:val="left" w:pos="3119"/>
                  </w:tabs>
                  <w:spacing w:line="246" w:lineRule="auto"/>
                </w:pPr>
              </w:pPrChange>
            </w:pPr>
            <w:ins w:id="1293" w:author="Joao Luiz Cavalcante Ferreira" w:date="2014-01-29T11:36:00Z">
              <w:r w:rsidRPr="008765B1">
                <w:rPr>
                  <w:rFonts w:ascii="Times New Roman" w:hAnsi="Times New Roman"/>
                  <w:color w:val="000000"/>
                  <w:sz w:val="20"/>
                  <w:szCs w:val="20"/>
                  <w:lang w:eastAsia="pt-BR"/>
                  <w:rPrChange w:id="1294" w:author="Joao Luiz Cavalcante Ferreira" w:date="2014-03-10T14:56:00Z">
                    <w:rPr>
                      <w:b/>
                      <w:color w:val="000000"/>
                      <w:sz w:val="20"/>
                      <w:szCs w:val="20"/>
                    </w:rPr>
                  </w:rPrChange>
                </w:rPr>
                <w:t>Situação: ativa</w:t>
              </w:r>
            </w:ins>
          </w:p>
        </w:tc>
      </w:tr>
      <w:tr w:rsidR="002A2E67" w:rsidRPr="008765B1" w:rsidTr="00562D7E">
        <w:trPr>
          <w:gridAfter w:val="1"/>
          <w:wAfter w:w="6" w:type="pct"/>
          <w:jc w:val="center"/>
          <w:ins w:id="1295" w:author="Joao Luiz Cavalcante Ferreira" w:date="2014-01-29T11:36:00Z"/>
          <w:trPrChange w:id="1296" w:author="Joao Luiz Cavalcante Ferreira" w:date="2014-01-29T16:06:00Z">
            <w:trPr>
              <w:gridAfter w:val="1"/>
              <w:jc w:val="center"/>
            </w:trPr>
          </w:trPrChange>
        </w:trPr>
        <w:tc>
          <w:tcPr>
            <w:tcW w:w="2920" w:type="pct"/>
            <w:gridSpan w:val="6"/>
            <w:shd w:val="clear" w:color="auto" w:fill="FFFFFF"/>
            <w:noWrap/>
            <w:vAlign w:val="bottom"/>
            <w:hideMark/>
            <w:tcPrChange w:id="1297" w:author="Joao Luiz Cavalcante Ferreira" w:date="2014-01-29T16:06:00Z">
              <w:tcPr>
                <w:tcW w:w="2863" w:type="pct"/>
                <w:gridSpan w:val="9"/>
                <w:shd w:val="clear" w:color="auto" w:fill="FFFFFF"/>
                <w:noWrap/>
                <w:vAlign w:val="bottom"/>
                <w:hideMark/>
              </w:tcPr>
            </w:tcPrChange>
          </w:tcPr>
          <w:p w:rsidR="002A2E67" w:rsidRPr="008765B1" w:rsidRDefault="002A2E67">
            <w:pPr>
              <w:tabs>
                <w:tab w:val="left" w:pos="3119"/>
              </w:tabs>
              <w:spacing w:after="0" w:line="246" w:lineRule="auto"/>
              <w:jc w:val="center"/>
              <w:rPr>
                <w:ins w:id="1298" w:author="Joao Luiz Cavalcante Ferreira" w:date="2014-01-29T11:36:00Z"/>
                <w:rFonts w:ascii="Times New Roman" w:hAnsi="Times New Roman"/>
                <w:color w:val="000000"/>
                <w:sz w:val="20"/>
                <w:szCs w:val="20"/>
                <w:lang w:eastAsia="pt-BR"/>
                <w:rPrChange w:id="1299" w:author="Joao Luiz Cavalcante Ferreira" w:date="2014-03-10T14:56:00Z">
                  <w:rPr>
                    <w:ins w:id="1300" w:author="Joao Luiz Cavalcante Ferreira" w:date="2014-01-29T11:36:00Z"/>
                    <w:b/>
                    <w:color w:val="000000"/>
                    <w:sz w:val="20"/>
                    <w:szCs w:val="20"/>
                    <w:vertAlign w:val="superscript"/>
                  </w:rPr>
                </w:rPrChange>
              </w:rPr>
              <w:pPrChange w:id="1301" w:author="Joao Luiz Cavalcante Ferreira" w:date="2014-01-29T11:37:00Z">
                <w:pPr>
                  <w:tabs>
                    <w:tab w:val="left" w:pos="3119"/>
                  </w:tabs>
                  <w:spacing w:line="246" w:lineRule="auto"/>
                </w:pPr>
              </w:pPrChange>
            </w:pPr>
            <w:ins w:id="1302" w:author="Joao Luiz Cavalcante Ferreira" w:date="2014-01-29T11:36:00Z">
              <w:r w:rsidRPr="008765B1">
                <w:rPr>
                  <w:rFonts w:ascii="Times New Roman" w:hAnsi="Times New Roman"/>
                  <w:color w:val="000000"/>
                  <w:sz w:val="20"/>
                  <w:szCs w:val="20"/>
                  <w:lang w:eastAsia="pt-BR"/>
                  <w:rPrChange w:id="1303" w:author="Joao Luiz Cavalcante Ferreira" w:date="2014-03-10T14:56:00Z">
                    <w:rPr>
                      <w:b/>
                      <w:color w:val="000000"/>
                      <w:sz w:val="20"/>
                      <w:szCs w:val="20"/>
                    </w:rPr>
                  </w:rPrChange>
                </w:rPr>
                <w:t>Natureza Jurídica: Autarquia Federal</w:t>
              </w:r>
            </w:ins>
          </w:p>
        </w:tc>
        <w:tc>
          <w:tcPr>
            <w:tcW w:w="2074" w:type="pct"/>
            <w:gridSpan w:val="8"/>
            <w:shd w:val="clear" w:color="auto" w:fill="FFFFFF"/>
            <w:vAlign w:val="bottom"/>
            <w:tcPrChange w:id="1304" w:author="Joao Luiz Cavalcante Ferreira" w:date="2014-01-29T16:06:00Z">
              <w:tcPr>
                <w:tcW w:w="2137" w:type="pct"/>
                <w:gridSpan w:val="11"/>
                <w:shd w:val="clear" w:color="auto" w:fill="FFFFFF"/>
                <w:vAlign w:val="bottom"/>
              </w:tcPr>
            </w:tcPrChange>
          </w:tcPr>
          <w:p w:rsidR="002A2E67" w:rsidRPr="008765B1" w:rsidRDefault="002A2E67">
            <w:pPr>
              <w:tabs>
                <w:tab w:val="left" w:pos="3119"/>
              </w:tabs>
              <w:spacing w:after="0" w:line="246" w:lineRule="auto"/>
              <w:jc w:val="center"/>
              <w:rPr>
                <w:ins w:id="1305" w:author="Joao Luiz Cavalcante Ferreira" w:date="2014-01-29T11:36:00Z"/>
                <w:rFonts w:ascii="Times New Roman" w:hAnsi="Times New Roman"/>
                <w:color w:val="000000"/>
                <w:sz w:val="20"/>
                <w:szCs w:val="20"/>
                <w:lang w:eastAsia="pt-BR"/>
                <w:rPrChange w:id="1306" w:author="Joao Luiz Cavalcante Ferreira" w:date="2014-03-10T14:56:00Z">
                  <w:rPr>
                    <w:ins w:id="1307" w:author="Joao Luiz Cavalcante Ferreira" w:date="2014-01-29T11:36:00Z"/>
                    <w:b/>
                    <w:color w:val="000000"/>
                    <w:sz w:val="20"/>
                    <w:szCs w:val="20"/>
                    <w:vertAlign w:val="superscript"/>
                  </w:rPr>
                </w:rPrChange>
              </w:rPr>
              <w:pPrChange w:id="1308" w:author="Joao Luiz Cavalcante Ferreira" w:date="2014-01-29T11:37:00Z">
                <w:pPr>
                  <w:tabs>
                    <w:tab w:val="left" w:pos="3119"/>
                  </w:tabs>
                  <w:spacing w:line="246" w:lineRule="auto"/>
                </w:pPr>
              </w:pPrChange>
            </w:pPr>
            <w:ins w:id="1309" w:author="Joao Luiz Cavalcante Ferreira" w:date="2014-01-29T11:36:00Z">
              <w:r w:rsidRPr="008765B1">
                <w:rPr>
                  <w:rFonts w:ascii="Times New Roman" w:hAnsi="Times New Roman"/>
                  <w:color w:val="000000"/>
                  <w:sz w:val="20"/>
                  <w:szCs w:val="20"/>
                  <w:lang w:eastAsia="pt-BR"/>
                  <w:rPrChange w:id="1310" w:author="Joao Luiz Cavalcante Ferreira" w:date="2014-03-10T14:56:00Z">
                    <w:rPr>
                      <w:b/>
                      <w:color w:val="000000"/>
                      <w:sz w:val="20"/>
                      <w:szCs w:val="20"/>
                    </w:rPr>
                  </w:rPrChange>
                </w:rPr>
                <w:t>CNPJ: 10.792.928/0001-00</w:t>
              </w:r>
            </w:ins>
          </w:p>
        </w:tc>
      </w:tr>
      <w:tr w:rsidR="002A2E67" w:rsidRPr="008765B1" w:rsidTr="00562D7E">
        <w:trPr>
          <w:gridAfter w:val="1"/>
          <w:wAfter w:w="6" w:type="pct"/>
          <w:jc w:val="center"/>
          <w:ins w:id="1311" w:author="Joao Luiz Cavalcante Ferreira" w:date="2014-01-29T11:36:00Z"/>
          <w:trPrChange w:id="1312" w:author="Joao Luiz Cavalcante Ferreira" w:date="2014-01-29T16:06:00Z">
            <w:trPr>
              <w:gridAfter w:val="1"/>
              <w:jc w:val="center"/>
            </w:trPr>
          </w:trPrChange>
        </w:trPr>
        <w:tc>
          <w:tcPr>
            <w:tcW w:w="3656" w:type="pct"/>
            <w:gridSpan w:val="10"/>
            <w:shd w:val="clear" w:color="auto" w:fill="FFFFFF"/>
            <w:noWrap/>
            <w:vAlign w:val="bottom"/>
            <w:hideMark/>
            <w:tcPrChange w:id="1313" w:author="Joao Luiz Cavalcante Ferreira" w:date="2014-01-29T16:06:00Z">
              <w:tcPr>
                <w:tcW w:w="3620" w:type="pct"/>
                <w:gridSpan w:val="14"/>
                <w:shd w:val="clear" w:color="auto" w:fill="FFFFFF"/>
                <w:noWrap/>
                <w:vAlign w:val="bottom"/>
                <w:hideMark/>
              </w:tcPr>
            </w:tcPrChange>
          </w:tcPr>
          <w:p w:rsidR="002A2E67" w:rsidRPr="008765B1" w:rsidRDefault="002A2E67">
            <w:pPr>
              <w:tabs>
                <w:tab w:val="left" w:pos="3119"/>
              </w:tabs>
              <w:spacing w:after="0" w:line="246" w:lineRule="auto"/>
              <w:jc w:val="center"/>
              <w:rPr>
                <w:ins w:id="1314" w:author="Joao Luiz Cavalcante Ferreira" w:date="2014-01-29T11:36:00Z"/>
                <w:rFonts w:ascii="Times New Roman" w:hAnsi="Times New Roman"/>
                <w:color w:val="000000"/>
                <w:sz w:val="20"/>
                <w:szCs w:val="20"/>
                <w:lang w:eastAsia="pt-BR"/>
                <w:rPrChange w:id="1315" w:author="Joao Luiz Cavalcante Ferreira" w:date="2014-03-10T14:56:00Z">
                  <w:rPr>
                    <w:ins w:id="1316" w:author="Joao Luiz Cavalcante Ferreira" w:date="2014-01-29T11:36:00Z"/>
                    <w:b/>
                    <w:color w:val="000000"/>
                    <w:sz w:val="20"/>
                    <w:szCs w:val="20"/>
                    <w:vertAlign w:val="superscript"/>
                  </w:rPr>
                </w:rPrChange>
              </w:rPr>
              <w:pPrChange w:id="1317" w:author="Joao Luiz Cavalcante Ferreira" w:date="2014-01-29T11:37:00Z">
                <w:pPr>
                  <w:tabs>
                    <w:tab w:val="left" w:pos="3119"/>
                  </w:tabs>
                  <w:spacing w:line="246" w:lineRule="auto"/>
                </w:pPr>
              </w:pPrChange>
            </w:pPr>
            <w:ins w:id="1318" w:author="Joao Luiz Cavalcante Ferreira" w:date="2014-01-29T11:36:00Z">
              <w:r w:rsidRPr="008765B1">
                <w:rPr>
                  <w:rFonts w:ascii="Times New Roman" w:hAnsi="Times New Roman"/>
                  <w:color w:val="000000"/>
                  <w:sz w:val="20"/>
                  <w:szCs w:val="20"/>
                  <w:lang w:eastAsia="pt-BR"/>
                  <w:rPrChange w:id="1319" w:author="Joao Luiz Cavalcante Ferreira" w:date="2014-03-10T14:56:00Z">
                    <w:rPr>
                      <w:b/>
                      <w:color w:val="000000"/>
                      <w:sz w:val="20"/>
                      <w:szCs w:val="20"/>
                    </w:rPr>
                  </w:rPrChange>
                </w:rPr>
                <w:t>Principal Atividade: Educação Profissional de Nível Tecnológico</w:t>
              </w:r>
            </w:ins>
          </w:p>
        </w:tc>
        <w:tc>
          <w:tcPr>
            <w:tcW w:w="1338" w:type="pct"/>
            <w:gridSpan w:val="4"/>
            <w:shd w:val="clear" w:color="auto" w:fill="FFFFFF"/>
            <w:vAlign w:val="bottom"/>
            <w:tcPrChange w:id="1320" w:author="Joao Luiz Cavalcante Ferreira" w:date="2014-01-29T16:06:00Z">
              <w:tcPr>
                <w:tcW w:w="1380" w:type="pct"/>
                <w:gridSpan w:val="6"/>
                <w:shd w:val="clear" w:color="auto" w:fill="FFFFFF"/>
                <w:vAlign w:val="bottom"/>
              </w:tcPr>
            </w:tcPrChange>
          </w:tcPr>
          <w:p w:rsidR="002A2E67" w:rsidRPr="008765B1" w:rsidRDefault="002A2E67" w:rsidP="00390738">
            <w:pPr>
              <w:tabs>
                <w:tab w:val="left" w:pos="3119"/>
              </w:tabs>
              <w:spacing w:line="246" w:lineRule="auto"/>
              <w:rPr>
                <w:ins w:id="1321" w:author="Joao Luiz Cavalcante Ferreira" w:date="2014-01-29T11:36:00Z"/>
                <w:rFonts w:ascii="Times New Roman" w:hAnsi="Times New Roman"/>
                <w:b/>
                <w:color w:val="000000"/>
                <w:sz w:val="20"/>
                <w:szCs w:val="20"/>
                <w:rPrChange w:id="1322" w:author="Joao Luiz Cavalcante Ferreira" w:date="2014-03-10T14:56:00Z">
                  <w:rPr>
                    <w:ins w:id="1323" w:author="Joao Luiz Cavalcante Ferreira" w:date="2014-01-29T11:36:00Z"/>
                    <w:b/>
                    <w:color w:val="000000"/>
                    <w:sz w:val="20"/>
                    <w:szCs w:val="20"/>
                  </w:rPr>
                </w:rPrChange>
              </w:rPr>
            </w:pPr>
            <w:ins w:id="1324" w:author="Joao Luiz Cavalcante Ferreira" w:date="2014-01-29T11:36:00Z">
              <w:r w:rsidRPr="008765B1">
                <w:rPr>
                  <w:rFonts w:ascii="Times New Roman" w:hAnsi="Times New Roman"/>
                  <w:b/>
                  <w:color w:val="000000"/>
                  <w:sz w:val="20"/>
                  <w:szCs w:val="20"/>
                  <w:rPrChange w:id="1325" w:author="Joao Luiz Cavalcante Ferreira" w:date="2014-03-10T14:56:00Z">
                    <w:rPr>
                      <w:b/>
                      <w:color w:val="000000"/>
                      <w:sz w:val="20"/>
                      <w:szCs w:val="20"/>
                    </w:rPr>
                  </w:rPrChange>
                </w:rPr>
                <w:t xml:space="preserve">Código CNAE: </w:t>
              </w:r>
              <w:r w:rsidRPr="008765B1">
                <w:rPr>
                  <w:rFonts w:ascii="Times New Roman" w:hAnsi="Times New Roman"/>
                  <w:color w:val="000000"/>
                  <w:sz w:val="20"/>
                  <w:szCs w:val="20"/>
                  <w:rPrChange w:id="1326" w:author="Joao Luiz Cavalcante Ferreira" w:date="2014-03-10T14:56:00Z">
                    <w:rPr>
                      <w:color w:val="000000"/>
                      <w:sz w:val="20"/>
                      <w:szCs w:val="20"/>
                    </w:rPr>
                  </w:rPrChange>
                </w:rPr>
                <w:t>8542-2</w:t>
              </w:r>
            </w:ins>
          </w:p>
        </w:tc>
      </w:tr>
      <w:tr w:rsidR="00562D7E" w:rsidRPr="008765B1" w:rsidTr="00562D7E">
        <w:trPr>
          <w:gridAfter w:val="1"/>
          <w:wAfter w:w="6" w:type="pct"/>
          <w:jc w:val="center"/>
          <w:ins w:id="1327" w:author="Joao Luiz Cavalcante Ferreira" w:date="2014-01-29T11:36:00Z"/>
        </w:trPr>
        <w:tc>
          <w:tcPr>
            <w:tcW w:w="2166" w:type="pct"/>
            <w:gridSpan w:val="3"/>
            <w:shd w:val="clear" w:color="auto" w:fill="FFFFFF"/>
            <w:noWrap/>
            <w:vAlign w:val="bottom"/>
            <w:hideMark/>
          </w:tcPr>
          <w:p w:rsidR="002A2E67" w:rsidRPr="008765B1" w:rsidRDefault="002A2E67">
            <w:pPr>
              <w:tabs>
                <w:tab w:val="left" w:pos="3119"/>
              </w:tabs>
              <w:spacing w:after="0" w:line="246" w:lineRule="auto"/>
              <w:jc w:val="center"/>
              <w:rPr>
                <w:ins w:id="1328" w:author="Joao Luiz Cavalcante Ferreira" w:date="2014-01-29T11:36:00Z"/>
                <w:rFonts w:ascii="Times New Roman" w:hAnsi="Times New Roman"/>
                <w:color w:val="000000"/>
                <w:sz w:val="20"/>
                <w:szCs w:val="20"/>
                <w:lang w:eastAsia="pt-BR"/>
                <w:rPrChange w:id="1329" w:author="Joao Luiz Cavalcante Ferreira" w:date="2014-03-10T14:56:00Z">
                  <w:rPr>
                    <w:ins w:id="1330" w:author="Joao Luiz Cavalcante Ferreira" w:date="2014-01-29T11:36:00Z"/>
                    <w:color w:val="000000"/>
                    <w:sz w:val="20"/>
                    <w:szCs w:val="20"/>
                  </w:rPr>
                </w:rPrChange>
              </w:rPr>
              <w:pPrChange w:id="1331" w:author="Joao Luiz Cavalcante Ferreira" w:date="2014-01-29T11:37:00Z">
                <w:pPr>
                  <w:tabs>
                    <w:tab w:val="left" w:pos="3119"/>
                  </w:tabs>
                  <w:spacing w:line="246" w:lineRule="auto"/>
                </w:pPr>
              </w:pPrChange>
            </w:pPr>
            <w:ins w:id="1332" w:author="Joao Luiz Cavalcante Ferreira" w:date="2014-01-29T11:36:00Z">
              <w:r w:rsidRPr="008765B1">
                <w:rPr>
                  <w:rFonts w:ascii="Times New Roman" w:hAnsi="Times New Roman"/>
                  <w:color w:val="000000"/>
                  <w:sz w:val="20"/>
                  <w:szCs w:val="20"/>
                  <w:lang w:eastAsia="pt-BR"/>
                  <w:rPrChange w:id="1333" w:author="Joao Luiz Cavalcante Ferreira" w:date="2014-03-10T14:56:00Z">
                    <w:rPr>
                      <w:b/>
                      <w:color w:val="000000"/>
                      <w:sz w:val="20"/>
                      <w:szCs w:val="20"/>
                    </w:rPr>
                  </w:rPrChange>
                </w:rPr>
                <w:t xml:space="preserve">Telefones/Fax de contato: </w:t>
              </w:r>
            </w:ins>
          </w:p>
        </w:tc>
        <w:tc>
          <w:tcPr>
            <w:tcW w:w="889" w:type="pct"/>
            <w:gridSpan w:val="4"/>
            <w:shd w:val="clear" w:color="auto" w:fill="FFFFFF"/>
            <w:vAlign w:val="bottom"/>
          </w:tcPr>
          <w:p w:rsidR="002A2E67" w:rsidRPr="008765B1" w:rsidRDefault="002A2E67">
            <w:pPr>
              <w:tabs>
                <w:tab w:val="left" w:pos="3119"/>
              </w:tabs>
              <w:spacing w:after="0" w:line="246" w:lineRule="auto"/>
              <w:jc w:val="center"/>
              <w:rPr>
                <w:ins w:id="1334" w:author="Joao Luiz Cavalcante Ferreira" w:date="2014-01-29T11:36:00Z"/>
                <w:rFonts w:ascii="Times New Roman" w:hAnsi="Times New Roman"/>
                <w:color w:val="000000"/>
                <w:sz w:val="20"/>
                <w:szCs w:val="20"/>
                <w:lang w:eastAsia="pt-BR"/>
                <w:rPrChange w:id="1335" w:author="Joao Luiz Cavalcante Ferreira" w:date="2014-03-10T14:56:00Z">
                  <w:rPr>
                    <w:ins w:id="1336" w:author="Joao Luiz Cavalcante Ferreira" w:date="2014-01-29T11:36:00Z"/>
                    <w:color w:val="000000"/>
                    <w:sz w:val="20"/>
                    <w:szCs w:val="20"/>
                  </w:rPr>
                </w:rPrChange>
              </w:rPr>
              <w:pPrChange w:id="1337" w:author="Joao Luiz Cavalcante Ferreira" w:date="2014-01-29T11:37:00Z">
                <w:pPr>
                  <w:tabs>
                    <w:tab w:val="left" w:pos="3119"/>
                  </w:tabs>
                  <w:spacing w:line="246" w:lineRule="auto"/>
                </w:pPr>
              </w:pPrChange>
            </w:pPr>
            <w:ins w:id="1338" w:author="Joao Luiz Cavalcante Ferreira" w:date="2014-01-29T11:36:00Z">
              <w:r w:rsidRPr="008765B1">
                <w:rPr>
                  <w:rFonts w:ascii="Times New Roman" w:hAnsi="Times New Roman"/>
                  <w:color w:val="000000"/>
                  <w:sz w:val="20"/>
                  <w:szCs w:val="20"/>
                  <w:lang w:eastAsia="pt-BR"/>
                  <w:rPrChange w:id="1339" w:author="Joao Luiz Cavalcante Ferreira" w:date="2014-03-10T14:56:00Z">
                    <w:rPr>
                      <w:color w:val="333366"/>
                      <w:sz w:val="20"/>
                      <w:szCs w:val="20"/>
                    </w:rPr>
                  </w:rPrChange>
                </w:rPr>
                <w:t>(092) 3621-6700</w:t>
              </w:r>
            </w:ins>
          </w:p>
        </w:tc>
        <w:tc>
          <w:tcPr>
            <w:tcW w:w="950" w:type="pct"/>
            <w:gridSpan w:val="5"/>
            <w:shd w:val="clear" w:color="auto" w:fill="FFFFFF"/>
            <w:vAlign w:val="bottom"/>
          </w:tcPr>
          <w:p w:rsidR="002A2E67" w:rsidRPr="008765B1" w:rsidRDefault="002A2E67">
            <w:pPr>
              <w:tabs>
                <w:tab w:val="left" w:pos="3119"/>
              </w:tabs>
              <w:spacing w:after="0" w:line="246" w:lineRule="auto"/>
              <w:jc w:val="center"/>
              <w:rPr>
                <w:ins w:id="1340" w:author="Joao Luiz Cavalcante Ferreira" w:date="2014-01-29T11:36:00Z"/>
                <w:rFonts w:ascii="Times New Roman" w:hAnsi="Times New Roman"/>
                <w:color w:val="000000"/>
                <w:sz w:val="20"/>
                <w:szCs w:val="20"/>
                <w:lang w:eastAsia="pt-BR"/>
                <w:rPrChange w:id="1341" w:author="Joao Luiz Cavalcante Ferreira" w:date="2014-03-10T14:56:00Z">
                  <w:rPr>
                    <w:ins w:id="1342" w:author="Joao Luiz Cavalcante Ferreira" w:date="2014-01-29T11:36:00Z"/>
                    <w:color w:val="000000"/>
                    <w:sz w:val="20"/>
                    <w:szCs w:val="20"/>
                  </w:rPr>
                </w:rPrChange>
              </w:rPr>
              <w:pPrChange w:id="1343" w:author="Joao Luiz Cavalcante Ferreira" w:date="2014-01-29T11:37:00Z">
                <w:pPr>
                  <w:tabs>
                    <w:tab w:val="left" w:pos="3119"/>
                  </w:tabs>
                  <w:spacing w:line="246" w:lineRule="auto"/>
                </w:pPr>
              </w:pPrChange>
            </w:pPr>
            <w:ins w:id="1344" w:author="Joao Luiz Cavalcante Ferreira" w:date="2014-01-29T11:36:00Z">
              <w:r w:rsidRPr="008765B1">
                <w:rPr>
                  <w:rFonts w:ascii="Times New Roman" w:hAnsi="Times New Roman"/>
                  <w:color w:val="000000"/>
                  <w:sz w:val="20"/>
                  <w:szCs w:val="20"/>
                  <w:lang w:eastAsia="pt-BR"/>
                  <w:rPrChange w:id="1345" w:author="Joao Luiz Cavalcante Ferreira" w:date="2014-03-10T14:56:00Z">
                    <w:rPr>
                      <w:color w:val="333366"/>
                      <w:sz w:val="20"/>
                      <w:szCs w:val="20"/>
                    </w:rPr>
                  </w:rPrChange>
                </w:rPr>
                <w:t>(092) 3621-6754</w:t>
              </w:r>
            </w:ins>
          </w:p>
        </w:tc>
        <w:tc>
          <w:tcPr>
            <w:tcW w:w="989" w:type="pct"/>
            <w:gridSpan w:val="2"/>
            <w:shd w:val="clear" w:color="auto" w:fill="FFFFFF"/>
            <w:vAlign w:val="bottom"/>
          </w:tcPr>
          <w:p w:rsidR="002A2E67" w:rsidRPr="008765B1" w:rsidRDefault="002A2E67" w:rsidP="00390738">
            <w:pPr>
              <w:tabs>
                <w:tab w:val="left" w:pos="3119"/>
              </w:tabs>
              <w:spacing w:line="246" w:lineRule="auto"/>
              <w:rPr>
                <w:ins w:id="1346" w:author="Joao Luiz Cavalcante Ferreira" w:date="2014-01-29T11:36:00Z"/>
                <w:rFonts w:ascii="Times New Roman" w:hAnsi="Times New Roman"/>
                <w:color w:val="000000"/>
                <w:sz w:val="20"/>
                <w:szCs w:val="20"/>
                <w:rPrChange w:id="1347" w:author="Joao Luiz Cavalcante Ferreira" w:date="2014-03-10T14:56:00Z">
                  <w:rPr>
                    <w:ins w:id="1348" w:author="Joao Luiz Cavalcante Ferreira" w:date="2014-01-29T11:36:00Z"/>
                    <w:color w:val="000000"/>
                    <w:sz w:val="20"/>
                    <w:szCs w:val="20"/>
                  </w:rPr>
                </w:rPrChange>
              </w:rPr>
            </w:pPr>
            <w:ins w:id="1349" w:author="Joao Luiz Cavalcante Ferreira" w:date="2014-01-29T11:36:00Z">
              <w:r w:rsidRPr="008765B1">
                <w:rPr>
                  <w:rFonts w:ascii="Times New Roman" w:hAnsi="Times New Roman"/>
                  <w:color w:val="333366"/>
                  <w:sz w:val="20"/>
                  <w:szCs w:val="20"/>
                  <w:rPrChange w:id="1350" w:author="Joao Luiz Cavalcante Ferreira" w:date="2014-03-10T14:56:00Z">
                    <w:rPr>
                      <w:color w:val="333366"/>
                      <w:sz w:val="20"/>
                      <w:szCs w:val="20"/>
                    </w:rPr>
                  </w:rPrChange>
                </w:rPr>
                <w:t>(092) 3621-6703</w:t>
              </w:r>
            </w:ins>
          </w:p>
        </w:tc>
      </w:tr>
      <w:tr w:rsidR="002A2E67" w:rsidRPr="008765B1" w:rsidTr="00562D7E">
        <w:trPr>
          <w:gridAfter w:val="1"/>
          <w:wAfter w:w="6" w:type="pct"/>
          <w:jc w:val="center"/>
          <w:ins w:id="1351" w:author="Joao Luiz Cavalcante Ferreira" w:date="2014-01-29T11:36:00Z"/>
          <w:trPrChange w:id="1352" w:author="Joao Luiz Cavalcante Ferreira" w:date="2014-01-29T16:06:00Z">
            <w:trPr>
              <w:gridAfter w:val="1"/>
              <w:jc w:val="center"/>
            </w:trPr>
          </w:trPrChange>
        </w:trPr>
        <w:tc>
          <w:tcPr>
            <w:tcW w:w="4994" w:type="pct"/>
            <w:gridSpan w:val="14"/>
            <w:shd w:val="clear" w:color="auto" w:fill="auto"/>
            <w:noWrap/>
            <w:vAlign w:val="bottom"/>
            <w:hideMark/>
            <w:tcPrChange w:id="1353" w:author="Joao Luiz Cavalcante Ferreira" w:date="2014-01-29T16:06:00Z">
              <w:tcPr>
                <w:tcW w:w="5000" w:type="pct"/>
                <w:gridSpan w:val="20"/>
                <w:shd w:val="clear" w:color="auto" w:fill="auto"/>
                <w:noWrap/>
                <w:vAlign w:val="bottom"/>
                <w:hideMark/>
              </w:tcPr>
            </w:tcPrChange>
          </w:tcPr>
          <w:p w:rsidR="002A2E67" w:rsidRPr="008765B1" w:rsidRDefault="002A2E67">
            <w:pPr>
              <w:tabs>
                <w:tab w:val="left" w:pos="3119"/>
              </w:tabs>
              <w:spacing w:after="0" w:line="246" w:lineRule="auto"/>
              <w:rPr>
                <w:ins w:id="1354" w:author="Joao Luiz Cavalcante Ferreira" w:date="2014-01-29T11:36:00Z"/>
                <w:rFonts w:ascii="Times New Roman" w:hAnsi="Times New Roman"/>
                <w:color w:val="000000"/>
                <w:sz w:val="20"/>
                <w:szCs w:val="20"/>
                <w:lang w:eastAsia="pt-BR"/>
                <w:rPrChange w:id="1355" w:author="Joao Luiz Cavalcante Ferreira" w:date="2014-03-10T14:56:00Z">
                  <w:rPr>
                    <w:ins w:id="1356" w:author="Joao Luiz Cavalcante Ferreira" w:date="2014-01-29T11:36:00Z"/>
                    <w:color w:val="000000"/>
                    <w:sz w:val="20"/>
                    <w:szCs w:val="20"/>
                  </w:rPr>
                </w:rPrChange>
              </w:rPr>
              <w:pPrChange w:id="1357" w:author="Joao Luiz Cavalcante Ferreira" w:date="2014-01-29T11:38:00Z">
                <w:pPr>
                  <w:tabs>
                    <w:tab w:val="left" w:pos="3119"/>
                  </w:tabs>
                  <w:spacing w:line="246" w:lineRule="auto"/>
                </w:pPr>
              </w:pPrChange>
            </w:pPr>
            <w:ins w:id="1358" w:author="Joao Luiz Cavalcante Ferreira" w:date="2014-01-29T11:36:00Z">
              <w:r w:rsidRPr="008765B1">
                <w:rPr>
                  <w:rFonts w:ascii="Times New Roman" w:hAnsi="Times New Roman"/>
                  <w:color w:val="000000"/>
                  <w:sz w:val="20"/>
                  <w:szCs w:val="20"/>
                  <w:lang w:eastAsia="pt-BR"/>
                  <w:rPrChange w:id="1359" w:author="Joao Luiz Cavalcante Ferreira" w:date="2014-03-10T14:56:00Z">
                    <w:rPr>
                      <w:b/>
                      <w:color w:val="000000"/>
                      <w:sz w:val="20"/>
                      <w:szCs w:val="20"/>
                    </w:rPr>
                  </w:rPrChange>
                </w:rPr>
                <w:t>Endereço Eletrônico: gabinete@ifam.edu.br</w:t>
              </w:r>
            </w:ins>
          </w:p>
        </w:tc>
      </w:tr>
      <w:tr w:rsidR="002A2E67" w:rsidRPr="008765B1" w:rsidTr="00562D7E">
        <w:trPr>
          <w:gridAfter w:val="1"/>
          <w:wAfter w:w="6" w:type="pct"/>
          <w:jc w:val="center"/>
          <w:ins w:id="1360" w:author="Joao Luiz Cavalcante Ferreira" w:date="2014-01-29T11:36:00Z"/>
          <w:trPrChange w:id="1361" w:author="Joao Luiz Cavalcante Ferreira" w:date="2014-01-29T16:06:00Z">
            <w:trPr>
              <w:gridAfter w:val="1"/>
              <w:jc w:val="center"/>
            </w:trPr>
          </w:trPrChange>
        </w:trPr>
        <w:tc>
          <w:tcPr>
            <w:tcW w:w="4994" w:type="pct"/>
            <w:gridSpan w:val="14"/>
            <w:shd w:val="clear" w:color="auto" w:fill="auto"/>
            <w:noWrap/>
            <w:vAlign w:val="bottom"/>
            <w:hideMark/>
            <w:tcPrChange w:id="1362" w:author="Joao Luiz Cavalcante Ferreira" w:date="2014-01-29T16:06:00Z">
              <w:tcPr>
                <w:tcW w:w="5000" w:type="pct"/>
                <w:gridSpan w:val="20"/>
                <w:shd w:val="clear" w:color="auto" w:fill="auto"/>
                <w:noWrap/>
                <w:vAlign w:val="bottom"/>
                <w:hideMark/>
              </w:tcPr>
            </w:tcPrChange>
          </w:tcPr>
          <w:p w:rsidR="002A2E67" w:rsidRPr="008765B1" w:rsidRDefault="002A2E67">
            <w:pPr>
              <w:tabs>
                <w:tab w:val="left" w:pos="3119"/>
              </w:tabs>
              <w:spacing w:after="0" w:line="246" w:lineRule="auto"/>
              <w:rPr>
                <w:ins w:id="1363" w:author="Joao Luiz Cavalcante Ferreira" w:date="2014-01-29T11:36:00Z"/>
                <w:rFonts w:ascii="Times New Roman" w:hAnsi="Times New Roman"/>
                <w:color w:val="000000"/>
                <w:sz w:val="20"/>
                <w:szCs w:val="20"/>
                <w:lang w:eastAsia="pt-BR"/>
                <w:rPrChange w:id="1364" w:author="Joao Luiz Cavalcante Ferreira" w:date="2014-03-10T14:56:00Z">
                  <w:rPr>
                    <w:ins w:id="1365" w:author="Joao Luiz Cavalcante Ferreira" w:date="2014-01-29T11:36:00Z"/>
                    <w:color w:val="000000"/>
                    <w:sz w:val="20"/>
                    <w:szCs w:val="20"/>
                  </w:rPr>
                </w:rPrChange>
              </w:rPr>
              <w:pPrChange w:id="1366" w:author="Joao Luiz Cavalcante Ferreira" w:date="2014-01-29T11:38:00Z">
                <w:pPr>
                  <w:tabs>
                    <w:tab w:val="left" w:pos="3119"/>
                  </w:tabs>
                  <w:spacing w:line="246" w:lineRule="auto"/>
                </w:pPr>
              </w:pPrChange>
            </w:pPr>
            <w:ins w:id="1367" w:author="Joao Luiz Cavalcante Ferreira" w:date="2014-01-29T11:36:00Z">
              <w:r w:rsidRPr="008765B1">
                <w:rPr>
                  <w:rFonts w:ascii="Times New Roman" w:hAnsi="Times New Roman"/>
                  <w:color w:val="000000"/>
                  <w:sz w:val="20"/>
                  <w:szCs w:val="20"/>
                  <w:lang w:eastAsia="pt-BR"/>
                  <w:rPrChange w:id="1368" w:author="Joao Luiz Cavalcante Ferreira" w:date="2014-03-10T14:56:00Z">
                    <w:rPr>
                      <w:b/>
                      <w:color w:val="000000"/>
                      <w:sz w:val="20"/>
                      <w:szCs w:val="20"/>
                    </w:rPr>
                  </w:rPrChange>
                </w:rPr>
                <w:t>Página na Internet: http://www.ifam.edu.br</w:t>
              </w:r>
            </w:ins>
          </w:p>
        </w:tc>
      </w:tr>
      <w:tr w:rsidR="002A2E67" w:rsidRPr="008765B1" w:rsidTr="00562D7E">
        <w:trPr>
          <w:gridAfter w:val="1"/>
          <w:wAfter w:w="6" w:type="pct"/>
          <w:jc w:val="center"/>
          <w:ins w:id="1369" w:author="Joao Luiz Cavalcante Ferreira" w:date="2014-01-29T11:36:00Z"/>
          <w:trPrChange w:id="1370" w:author="Joao Luiz Cavalcante Ferreira" w:date="2014-01-29T16:06:00Z">
            <w:trPr>
              <w:gridAfter w:val="1"/>
              <w:jc w:val="center"/>
            </w:trPr>
          </w:trPrChange>
        </w:trPr>
        <w:tc>
          <w:tcPr>
            <w:tcW w:w="4994" w:type="pct"/>
            <w:gridSpan w:val="14"/>
            <w:shd w:val="clear" w:color="auto" w:fill="auto"/>
            <w:noWrap/>
            <w:hideMark/>
            <w:tcPrChange w:id="1371" w:author="Joao Luiz Cavalcante Ferreira" w:date="2014-01-29T16:06:00Z">
              <w:tcPr>
                <w:tcW w:w="5000" w:type="pct"/>
                <w:gridSpan w:val="20"/>
                <w:shd w:val="clear" w:color="auto" w:fill="auto"/>
                <w:noWrap/>
                <w:hideMark/>
              </w:tcPr>
            </w:tcPrChange>
          </w:tcPr>
          <w:p w:rsidR="002A2E67" w:rsidRPr="008765B1" w:rsidRDefault="002A2E67">
            <w:pPr>
              <w:tabs>
                <w:tab w:val="left" w:pos="3119"/>
              </w:tabs>
              <w:spacing w:after="0" w:line="246" w:lineRule="auto"/>
              <w:rPr>
                <w:ins w:id="1372" w:author="Joao Luiz Cavalcante Ferreira" w:date="2014-01-29T11:36:00Z"/>
                <w:rFonts w:ascii="Times New Roman" w:hAnsi="Times New Roman"/>
                <w:color w:val="000000"/>
                <w:sz w:val="20"/>
                <w:szCs w:val="20"/>
                <w:lang w:eastAsia="pt-BR"/>
                <w:rPrChange w:id="1373" w:author="Joao Luiz Cavalcante Ferreira" w:date="2014-03-10T14:56:00Z">
                  <w:rPr>
                    <w:ins w:id="1374" w:author="Joao Luiz Cavalcante Ferreira" w:date="2014-01-29T11:36:00Z"/>
                    <w:color w:val="333366"/>
                    <w:sz w:val="20"/>
                    <w:szCs w:val="20"/>
                  </w:rPr>
                </w:rPrChange>
              </w:rPr>
              <w:pPrChange w:id="1375" w:author="Joao Luiz Cavalcante Ferreira" w:date="2014-01-29T11:38:00Z">
                <w:pPr>
                  <w:tabs>
                    <w:tab w:val="left" w:pos="3119"/>
                  </w:tabs>
                  <w:spacing w:line="246" w:lineRule="auto"/>
                </w:pPr>
              </w:pPrChange>
            </w:pPr>
            <w:ins w:id="1376" w:author="Joao Luiz Cavalcante Ferreira" w:date="2014-01-29T11:36:00Z">
              <w:r w:rsidRPr="008765B1">
                <w:rPr>
                  <w:rFonts w:ascii="Times New Roman" w:hAnsi="Times New Roman"/>
                  <w:color w:val="000000"/>
                  <w:sz w:val="20"/>
                  <w:szCs w:val="20"/>
                  <w:lang w:eastAsia="pt-BR"/>
                  <w:rPrChange w:id="1377" w:author="Joao Luiz Cavalcante Ferreira" w:date="2014-03-10T14:56:00Z">
                    <w:rPr>
                      <w:b/>
                      <w:color w:val="000000"/>
                      <w:sz w:val="20"/>
                      <w:szCs w:val="20"/>
                    </w:rPr>
                  </w:rPrChange>
                </w:rPr>
                <w:t xml:space="preserve">Endereço Postal: Av. Sete de Setembro, 1975, Centro, CEP 69020-120 – Manaus / AM </w:t>
              </w:r>
            </w:ins>
          </w:p>
        </w:tc>
      </w:tr>
      <w:tr w:rsidR="002A2E67" w:rsidRPr="008765B1" w:rsidTr="00562D7E">
        <w:trPr>
          <w:gridAfter w:val="1"/>
          <w:wAfter w:w="6" w:type="pct"/>
          <w:jc w:val="center"/>
          <w:ins w:id="1378" w:author="Joao Luiz Cavalcante Ferreira" w:date="2014-01-29T11:36:00Z"/>
          <w:trPrChange w:id="1379" w:author="Joao Luiz Cavalcante Ferreira" w:date="2014-01-29T16:06:00Z">
            <w:trPr>
              <w:gridAfter w:val="1"/>
              <w:jc w:val="center"/>
            </w:trPr>
          </w:trPrChange>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Change w:id="1380"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D9D9D9"/>
                <w:noWrap/>
                <w:hideMark/>
              </w:tcPr>
            </w:tcPrChange>
          </w:tcPr>
          <w:p w:rsidR="002A2E67" w:rsidRPr="008765B1" w:rsidRDefault="002A2E67">
            <w:pPr>
              <w:tabs>
                <w:tab w:val="left" w:pos="3119"/>
              </w:tabs>
              <w:spacing w:after="0" w:line="246" w:lineRule="auto"/>
              <w:jc w:val="center"/>
              <w:rPr>
                <w:ins w:id="1381" w:author="Joao Luiz Cavalcante Ferreira" w:date="2014-01-29T11:36:00Z"/>
                <w:rFonts w:ascii="Times New Roman" w:hAnsi="Times New Roman"/>
                <w:color w:val="000000"/>
                <w:sz w:val="20"/>
                <w:szCs w:val="20"/>
                <w:lang w:eastAsia="pt-BR"/>
                <w:rPrChange w:id="1382" w:author="Joao Luiz Cavalcante Ferreira" w:date="2014-03-10T14:56:00Z">
                  <w:rPr>
                    <w:ins w:id="1383" w:author="Joao Luiz Cavalcante Ferreira" w:date="2014-01-29T11:36:00Z"/>
                    <w:b/>
                    <w:color w:val="000000"/>
                    <w:sz w:val="20"/>
                    <w:szCs w:val="20"/>
                  </w:rPr>
                </w:rPrChange>
              </w:rPr>
              <w:pPrChange w:id="1384" w:author="Joao Luiz Cavalcante Ferreira" w:date="2014-01-29T11:37:00Z">
                <w:pPr>
                  <w:tabs>
                    <w:tab w:val="left" w:pos="3119"/>
                  </w:tabs>
                  <w:spacing w:line="246" w:lineRule="auto"/>
                  <w:jc w:val="center"/>
                </w:pPr>
              </w:pPrChange>
            </w:pPr>
            <w:ins w:id="1385" w:author="Joao Luiz Cavalcante Ferreira" w:date="2014-01-29T11:36:00Z">
              <w:r w:rsidRPr="008765B1">
                <w:rPr>
                  <w:rFonts w:ascii="Times New Roman" w:hAnsi="Times New Roman"/>
                  <w:color w:val="000000"/>
                  <w:sz w:val="20"/>
                  <w:szCs w:val="20"/>
                  <w:lang w:eastAsia="pt-BR"/>
                  <w:rPrChange w:id="1386" w:author="Joao Luiz Cavalcante Ferreira" w:date="2014-03-10T14:56:00Z">
                    <w:rPr>
                      <w:b/>
                      <w:color w:val="000000"/>
                      <w:sz w:val="20"/>
                      <w:szCs w:val="20"/>
                    </w:rPr>
                  </w:rPrChange>
                </w:rPr>
                <w:t>Identificação das Unidades Jurisdicionadas Consolidadas</w:t>
              </w:r>
            </w:ins>
          </w:p>
        </w:tc>
      </w:tr>
      <w:tr w:rsidR="00562D7E" w:rsidRPr="008765B1" w:rsidTr="00562D7E">
        <w:trPr>
          <w:gridAfter w:val="1"/>
          <w:wAfter w:w="6" w:type="pct"/>
          <w:jc w:val="center"/>
          <w:ins w:id="1387" w:author="Joao Luiz Cavalcante Ferreira" w:date="2014-01-29T11:36:00Z"/>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2A2E67" w:rsidRPr="008765B1" w:rsidRDefault="002A2E67">
            <w:pPr>
              <w:tabs>
                <w:tab w:val="left" w:pos="3119"/>
              </w:tabs>
              <w:spacing w:after="0" w:line="246" w:lineRule="auto"/>
              <w:jc w:val="center"/>
              <w:rPr>
                <w:ins w:id="1388" w:author="Joao Luiz Cavalcante Ferreira" w:date="2014-01-29T11:36:00Z"/>
                <w:rFonts w:ascii="Times New Roman" w:hAnsi="Times New Roman"/>
                <w:color w:val="000000"/>
                <w:sz w:val="20"/>
                <w:szCs w:val="20"/>
                <w:lang w:eastAsia="pt-BR"/>
                <w:rPrChange w:id="1389" w:author="Joao Luiz Cavalcante Ferreira" w:date="2014-03-10T14:56:00Z">
                  <w:rPr>
                    <w:ins w:id="1390" w:author="Joao Luiz Cavalcante Ferreira" w:date="2014-01-29T11:36:00Z"/>
                    <w:color w:val="000000"/>
                    <w:sz w:val="20"/>
                    <w:szCs w:val="20"/>
                  </w:rPr>
                </w:rPrChange>
              </w:rPr>
              <w:pPrChange w:id="1391" w:author="Joao Luiz Cavalcante Ferreira" w:date="2014-01-29T11:37:00Z">
                <w:pPr>
                  <w:tabs>
                    <w:tab w:val="left" w:pos="3119"/>
                  </w:tabs>
                  <w:spacing w:line="246" w:lineRule="auto"/>
                  <w:jc w:val="center"/>
                </w:pPr>
              </w:pPrChange>
            </w:pPr>
            <w:ins w:id="1392" w:author="Joao Luiz Cavalcante Ferreira" w:date="2014-01-29T11:36:00Z">
              <w:r w:rsidRPr="008765B1">
                <w:rPr>
                  <w:rFonts w:ascii="Times New Roman" w:hAnsi="Times New Roman"/>
                  <w:color w:val="000000"/>
                  <w:sz w:val="20"/>
                  <w:szCs w:val="20"/>
                  <w:lang w:eastAsia="pt-BR"/>
                  <w:rPrChange w:id="1393" w:author="Joao Luiz Cavalcante Ferreira" w:date="2014-03-10T14:56:00Z">
                    <w:rPr>
                      <w:color w:val="000000"/>
                      <w:sz w:val="20"/>
                      <w:szCs w:val="20"/>
                    </w:rPr>
                  </w:rPrChange>
                </w:rPr>
                <w:t>Nome</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2A2E67" w:rsidRPr="008765B1" w:rsidRDefault="002A2E67">
            <w:pPr>
              <w:tabs>
                <w:tab w:val="left" w:pos="3119"/>
              </w:tabs>
              <w:spacing w:after="0" w:line="246" w:lineRule="auto"/>
              <w:jc w:val="center"/>
              <w:rPr>
                <w:ins w:id="1394" w:author="Joao Luiz Cavalcante Ferreira" w:date="2014-01-29T11:36:00Z"/>
                <w:rFonts w:ascii="Times New Roman" w:hAnsi="Times New Roman"/>
                <w:color w:val="000000"/>
                <w:sz w:val="20"/>
                <w:szCs w:val="20"/>
                <w:lang w:eastAsia="pt-BR"/>
                <w:rPrChange w:id="1395" w:author="Joao Luiz Cavalcante Ferreira" w:date="2014-03-10T14:56:00Z">
                  <w:rPr>
                    <w:ins w:id="1396" w:author="Joao Luiz Cavalcante Ferreira" w:date="2014-01-29T11:36:00Z"/>
                    <w:color w:val="000000"/>
                    <w:sz w:val="20"/>
                    <w:szCs w:val="20"/>
                  </w:rPr>
                </w:rPrChange>
              </w:rPr>
              <w:pPrChange w:id="1397" w:author="Joao Luiz Cavalcante Ferreira" w:date="2014-01-29T11:37:00Z">
                <w:pPr>
                  <w:tabs>
                    <w:tab w:val="left" w:pos="3119"/>
                  </w:tabs>
                  <w:spacing w:line="246" w:lineRule="auto"/>
                  <w:jc w:val="center"/>
                </w:pPr>
              </w:pPrChange>
            </w:pPr>
            <w:ins w:id="1398" w:author="Joao Luiz Cavalcante Ferreira" w:date="2014-01-29T11:36:00Z">
              <w:r w:rsidRPr="008765B1">
                <w:rPr>
                  <w:rFonts w:ascii="Times New Roman" w:hAnsi="Times New Roman"/>
                  <w:color w:val="000000"/>
                  <w:sz w:val="20"/>
                  <w:szCs w:val="20"/>
                  <w:lang w:eastAsia="pt-BR"/>
                  <w:rPrChange w:id="1399" w:author="Joao Luiz Cavalcante Ferreira" w:date="2014-03-10T14:56:00Z">
                    <w:rPr>
                      <w:color w:val="000000"/>
                      <w:sz w:val="20"/>
                      <w:szCs w:val="20"/>
                    </w:rPr>
                  </w:rPrChange>
                </w:rPr>
                <w:t>CNPJ</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2A2E67" w:rsidRPr="008765B1" w:rsidRDefault="002A2E67">
            <w:pPr>
              <w:tabs>
                <w:tab w:val="left" w:pos="3119"/>
              </w:tabs>
              <w:spacing w:after="0" w:line="246" w:lineRule="auto"/>
              <w:jc w:val="center"/>
              <w:rPr>
                <w:ins w:id="1400" w:author="Joao Luiz Cavalcante Ferreira" w:date="2014-01-29T11:36:00Z"/>
                <w:rFonts w:ascii="Times New Roman" w:hAnsi="Times New Roman"/>
                <w:color w:val="000000"/>
                <w:sz w:val="20"/>
                <w:szCs w:val="20"/>
                <w:lang w:eastAsia="pt-BR"/>
                <w:rPrChange w:id="1401" w:author="Joao Luiz Cavalcante Ferreira" w:date="2014-03-10T14:56:00Z">
                  <w:rPr>
                    <w:ins w:id="1402" w:author="Joao Luiz Cavalcante Ferreira" w:date="2014-01-29T11:36:00Z"/>
                    <w:color w:val="000000"/>
                    <w:sz w:val="20"/>
                    <w:szCs w:val="20"/>
                  </w:rPr>
                </w:rPrChange>
              </w:rPr>
              <w:pPrChange w:id="1403" w:author="Joao Luiz Cavalcante Ferreira" w:date="2014-01-29T11:37:00Z">
                <w:pPr>
                  <w:tabs>
                    <w:tab w:val="left" w:pos="3119"/>
                  </w:tabs>
                  <w:spacing w:line="246" w:lineRule="auto"/>
                  <w:jc w:val="center"/>
                </w:pPr>
              </w:pPrChange>
            </w:pPr>
            <w:ins w:id="1404" w:author="Joao Luiz Cavalcante Ferreira" w:date="2014-01-29T11:36:00Z">
              <w:r w:rsidRPr="008765B1">
                <w:rPr>
                  <w:rFonts w:ascii="Times New Roman" w:hAnsi="Times New Roman"/>
                  <w:color w:val="000000"/>
                  <w:sz w:val="20"/>
                  <w:szCs w:val="20"/>
                  <w:lang w:eastAsia="pt-BR"/>
                  <w:rPrChange w:id="1405" w:author="Joao Luiz Cavalcante Ferreira" w:date="2014-03-10T14:56:00Z">
                    <w:rPr>
                      <w:color w:val="000000"/>
                      <w:sz w:val="20"/>
                      <w:szCs w:val="20"/>
                    </w:rPr>
                  </w:rPrChange>
                </w:rPr>
                <w:t>Código SIAFI</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2A2E67" w:rsidRPr="008765B1" w:rsidRDefault="002A2E67" w:rsidP="00390738">
            <w:pPr>
              <w:tabs>
                <w:tab w:val="left" w:pos="3119"/>
              </w:tabs>
              <w:spacing w:line="246" w:lineRule="auto"/>
              <w:jc w:val="center"/>
              <w:rPr>
                <w:ins w:id="1406" w:author="Joao Luiz Cavalcante Ferreira" w:date="2014-01-29T11:36:00Z"/>
                <w:rFonts w:ascii="Times New Roman" w:hAnsi="Times New Roman"/>
                <w:color w:val="000000"/>
                <w:sz w:val="20"/>
                <w:szCs w:val="20"/>
                <w:rPrChange w:id="1407" w:author="Joao Luiz Cavalcante Ferreira" w:date="2014-03-10T14:56:00Z">
                  <w:rPr>
                    <w:ins w:id="1408" w:author="Joao Luiz Cavalcante Ferreira" w:date="2014-01-29T11:36:00Z"/>
                    <w:color w:val="000000"/>
                    <w:sz w:val="20"/>
                    <w:szCs w:val="20"/>
                  </w:rPr>
                </w:rPrChange>
              </w:rPr>
            </w:pPr>
            <w:ins w:id="1409" w:author="Joao Luiz Cavalcante Ferreira" w:date="2014-01-29T11:36:00Z">
              <w:r w:rsidRPr="008765B1">
                <w:rPr>
                  <w:rFonts w:ascii="Times New Roman" w:hAnsi="Times New Roman"/>
                  <w:color w:val="000000"/>
                  <w:sz w:val="20"/>
                  <w:szCs w:val="20"/>
                  <w:rPrChange w:id="1410" w:author="Joao Luiz Cavalcante Ferreira" w:date="2014-03-10T14:56:00Z">
                    <w:rPr>
                      <w:color w:val="000000"/>
                      <w:sz w:val="20"/>
                      <w:szCs w:val="20"/>
                    </w:rPr>
                  </w:rPrChange>
                </w:rPr>
                <w:t>Situação</w:t>
              </w:r>
            </w:ins>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2A2E67" w:rsidRPr="008765B1" w:rsidRDefault="002A2E67" w:rsidP="00390738">
            <w:pPr>
              <w:tabs>
                <w:tab w:val="left" w:pos="3119"/>
              </w:tabs>
              <w:spacing w:line="246" w:lineRule="auto"/>
              <w:jc w:val="center"/>
              <w:rPr>
                <w:ins w:id="1411" w:author="Joao Luiz Cavalcante Ferreira" w:date="2014-01-29T11:36:00Z"/>
                <w:rFonts w:ascii="Times New Roman" w:hAnsi="Times New Roman"/>
                <w:color w:val="000000"/>
                <w:sz w:val="20"/>
                <w:szCs w:val="20"/>
                <w:rPrChange w:id="1412" w:author="Joao Luiz Cavalcante Ferreira" w:date="2014-03-10T14:56:00Z">
                  <w:rPr>
                    <w:ins w:id="1413" w:author="Joao Luiz Cavalcante Ferreira" w:date="2014-01-29T11:36:00Z"/>
                    <w:color w:val="000000"/>
                    <w:sz w:val="20"/>
                    <w:szCs w:val="20"/>
                  </w:rPr>
                </w:rPrChange>
              </w:rPr>
            </w:pPr>
            <w:ins w:id="1414" w:author="Joao Luiz Cavalcante Ferreira" w:date="2014-01-29T11:36:00Z">
              <w:r w:rsidRPr="008765B1">
                <w:rPr>
                  <w:rFonts w:ascii="Times New Roman" w:hAnsi="Times New Roman"/>
                  <w:color w:val="000000"/>
                  <w:sz w:val="20"/>
                  <w:szCs w:val="20"/>
                  <w:rPrChange w:id="1415" w:author="Joao Luiz Cavalcante Ferreira" w:date="2014-03-10T14:56:00Z">
                    <w:rPr>
                      <w:color w:val="000000"/>
                      <w:sz w:val="20"/>
                      <w:szCs w:val="20"/>
                    </w:rPr>
                  </w:rPrChange>
                </w:rPr>
                <w:t>Código SIORG</w:t>
              </w:r>
            </w:ins>
          </w:p>
        </w:tc>
      </w:tr>
      <w:tr w:rsidR="00122B25" w:rsidRPr="008765B1" w:rsidTr="00562D7E">
        <w:tblPrEx>
          <w:tblPrExChange w:id="1416" w:author="Joao Luiz Cavalcante Ferreira" w:date="2014-01-29T16:06:00Z">
            <w:tblPrEx>
              <w:tblW w:w="4988" w:type="pct"/>
              <w:tblLayout w:type="fixed"/>
            </w:tblPrEx>
          </w:tblPrExChange>
        </w:tblPrEx>
        <w:trPr>
          <w:gridAfter w:val="1"/>
          <w:wAfter w:w="6" w:type="pct"/>
          <w:jc w:val="center"/>
          <w:ins w:id="1417" w:author="Joao Luiz Cavalcante Ferreira" w:date="2014-01-29T11:36:00Z"/>
          <w:trPrChange w:id="1418"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Change w:id="1419"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hideMark/>
              </w:tcPr>
            </w:tcPrChange>
          </w:tcPr>
          <w:p w:rsidR="002A2E67" w:rsidRPr="008765B1" w:rsidRDefault="002A2E67">
            <w:pPr>
              <w:tabs>
                <w:tab w:val="left" w:pos="3119"/>
              </w:tabs>
              <w:spacing w:after="0" w:line="246" w:lineRule="auto"/>
              <w:rPr>
                <w:ins w:id="1420" w:author="Joao Luiz Cavalcante Ferreira" w:date="2014-01-29T11:36:00Z"/>
                <w:rFonts w:ascii="Times New Roman" w:hAnsi="Times New Roman"/>
                <w:color w:val="000000"/>
                <w:sz w:val="20"/>
                <w:szCs w:val="20"/>
                <w:lang w:eastAsia="pt-BR"/>
                <w:rPrChange w:id="1421" w:author="Joao Luiz Cavalcante Ferreira" w:date="2014-03-10T14:56:00Z">
                  <w:rPr>
                    <w:ins w:id="1422" w:author="Joao Luiz Cavalcante Ferreira" w:date="2014-01-29T11:36:00Z"/>
                    <w:color w:val="000000"/>
                    <w:sz w:val="20"/>
                    <w:szCs w:val="20"/>
                  </w:rPr>
                </w:rPrChange>
              </w:rPr>
              <w:pPrChange w:id="1423" w:author="Joao Luiz Cavalcante Ferreira" w:date="2014-01-29T11:38:00Z">
                <w:pPr>
                  <w:tabs>
                    <w:tab w:val="left" w:pos="3119"/>
                  </w:tabs>
                  <w:spacing w:line="246" w:lineRule="auto"/>
                  <w:jc w:val="center"/>
                </w:pPr>
              </w:pPrChange>
            </w:pPr>
            <w:ins w:id="1424" w:author="Joao Luiz Cavalcante Ferreira" w:date="2014-01-29T11:36:00Z">
              <w:r w:rsidRPr="008765B1">
                <w:rPr>
                  <w:rFonts w:ascii="Times New Roman" w:hAnsi="Times New Roman"/>
                  <w:color w:val="000000"/>
                  <w:sz w:val="20"/>
                  <w:szCs w:val="20"/>
                  <w:lang w:eastAsia="pt-BR"/>
                  <w:rPrChange w:id="1425" w:author="Joao Luiz Cavalcante Ferreira" w:date="2014-03-10T14:56:00Z">
                    <w:rPr>
                      <w:color w:val="000000"/>
                      <w:sz w:val="20"/>
                      <w:szCs w:val="20"/>
                    </w:rPr>
                  </w:rPrChange>
                </w:rPr>
                <w:t>Reitoria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426"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27" w:author="Joao Luiz Cavalcante Ferreira" w:date="2014-01-29T11:36:00Z"/>
                <w:rFonts w:ascii="Times New Roman" w:hAnsi="Times New Roman"/>
                <w:color w:val="000000"/>
                <w:sz w:val="20"/>
                <w:szCs w:val="20"/>
                <w:lang w:eastAsia="pt-BR"/>
                <w:rPrChange w:id="1428" w:author="Joao Luiz Cavalcante Ferreira" w:date="2014-03-10T14:56:00Z">
                  <w:rPr>
                    <w:ins w:id="1429" w:author="Joao Luiz Cavalcante Ferreira" w:date="2014-01-29T11:36:00Z"/>
                    <w:sz w:val="20"/>
                    <w:szCs w:val="20"/>
                  </w:rPr>
                </w:rPrChange>
              </w:rPr>
              <w:pPrChange w:id="1430" w:author="Joao Luiz Cavalcante Ferreira" w:date="2014-01-29T11:37:00Z">
                <w:pPr>
                  <w:tabs>
                    <w:tab w:val="left" w:pos="3119"/>
                  </w:tabs>
                  <w:spacing w:line="246" w:lineRule="auto"/>
                  <w:jc w:val="center"/>
                </w:pPr>
              </w:pPrChange>
            </w:pPr>
            <w:ins w:id="1431" w:author="Joao Luiz Cavalcante Ferreira" w:date="2014-01-29T11:36:00Z">
              <w:r w:rsidRPr="008765B1">
                <w:rPr>
                  <w:rFonts w:ascii="Times New Roman" w:hAnsi="Times New Roman"/>
                  <w:color w:val="000000"/>
                  <w:sz w:val="20"/>
                  <w:szCs w:val="20"/>
                  <w:lang w:eastAsia="pt-BR"/>
                  <w:rPrChange w:id="1432" w:author="Joao Luiz Cavalcante Ferreira" w:date="2014-03-10T14:56:00Z">
                    <w:rPr>
                      <w:sz w:val="20"/>
                      <w:szCs w:val="20"/>
                    </w:rPr>
                  </w:rPrChange>
                </w:rPr>
                <w:t>10.792.928/0001-00</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33"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34" w:author="Joao Luiz Cavalcante Ferreira" w:date="2014-01-29T11:36:00Z"/>
                <w:rFonts w:ascii="Times New Roman" w:hAnsi="Times New Roman"/>
                <w:color w:val="000000"/>
                <w:sz w:val="20"/>
                <w:szCs w:val="20"/>
                <w:lang w:eastAsia="pt-BR"/>
                <w:rPrChange w:id="1435" w:author="Joao Luiz Cavalcante Ferreira" w:date="2014-03-10T14:56:00Z">
                  <w:rPr>
                    <w:ins w:id="1436" w:author="Joao Luiz Cavalcante Ferreira" w:date="2014-01-29T11:36:00Z"/>
                    <w:sz w:val="20"/>
                    <w:szCs w:val="20"/>
                  </w:rPr>
                </w:rPrChange>
              </w:rPr>
              <w:pPrChange w:id="1437" w:author="Joao Luiz Cavalcante Ferreira" w:date="2014-01-29T11:37:00Z">
                <w:pPr>
                  <w:tabs>
                    <w:tab w:val="left" w:pos="3119"/>
                  </w:tabs>
                  <w:spacing w:line="246" w:lineRule="auto"/>
                  <w:jc w:val="center"/>
                </w:pPr>
              </w:pPrChange>
            </w:pPr>
            <w:ins w:id="1438" w:author="Joao Luiz Cavalcante Ferreira" w:date="2014-01-29T11:36:00Z">
              <w:r w:rsidRPr="008765B1">
                <w:rPr>
                  <w:rFonts w:ascii="Times New Roman" w:hAnsi="Times New Roman"/>
                  <w:color w:val="000000"/>
                  <w:sz w:val="20"/>
                  <w:szCs w:val="20"/>
                  <w:lang w:eastAsia="pt-BR"/>
                  <w:rPrChange w:id="1439" w:author="Joao Luiz Cavalcante Ferreira" w:date="2014-03-10T14:56:00Z">
                    <w:rPr>
                      <w:sz w:val="20"/>
                      <w:szCs w:val="20"/>
                    </w:rPr>
                  </w:rPrChange>
                </w:rPr>
                <w:t>158142</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40"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41" w:author="Joao Luiz Cavalcante Ferreira" w:date="2014-01-29T11:36:00Z"/>
                <w:rFonts w:ascii="Times New Roman" w:hAnsi="Times New Roman"/>
                <w:color w:val="000000"/>
                <w:sz w:val="20"/>
                <w:szCs w:val="20"/>
                <w:lang w:eastAsia="pt-BR"/>
                <w:rPrChange w:id="1442" w:author="Joao Luiz Cavalcante Ferreira" w:date="2014-03-10T14:56:00Z">
                  <w:rPr>
                    <w:ins w:id="1443" w:author="Joao Luiz Cavalcante Ferreira" w:date="2014-01-29T11:36:00Z"/>
                    <w:color w:val="000000"/>
                    <w:sz w:val="20"/>
                    <w:szCs w:val="20"/>
                  </w:rPr>
                </w:rPrChange>
              </w:rPr>
              <w:pPrChange w:id="1444" w:author="Joao Luiz Cavalcante Ferreira" w:date="2014-01-29T11:38:00Z">
                <w:pPr>
                  <w:tabs>
                    <w:tab w:val="left" w:pos="3119"/>
                  </w:tabs>
                  <w:spacing w:line="246" w:lineRule="auto"/>
                  <w:jc w:val="center"/>
                </w:pPr>
              </w:pPrChange>
            </w:pPr>
            <w:proofErr w:type="gramStart"/>
            <w:ins w:id="1445" w:author="Joao Luiz Cavalcante Ferreira" w:date="2014-01-29T11:36:00Z">
              <w:r w:rsidRPr="008765B1">
                <w:rPr>
                  <w:rFonts w:ascii="Times New Roman" w:hAnsi="Times New Roman"/>
                  <w:color w:val="000000"/>
                  <w:sz w:val="20"/>
                  <w:szCs w:val="20"/>
                  <w:lang w:eastAsia="pt-BR"/>
                  <w:rPrChange w:id="1446"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447"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48" w:author="Joao Luiz Cavalcante Ferreira" w:date="2014-01-29T11:36:00Z"/>
                <w:rFonts w:ascii="Times New Roman" w:hAnsi="Times New Roman"/>
                <w:color w:val="000000"/>
                <w:sz w:val="20"/>
                <w:szCs w:val="20"/>
                <w:lang w:eastAsia="pt-BR"/>
                <w:rPrChange w:id="1449" w:author="Joao Luiz Cavalcante Ferreira" w:date="2014-03-10T14:56:00Z">
                  <w:rPr>
                    <w:ins w:id="1450" w:author="Joao Luiz Cavalcante Ferreira" w:date="2014-01-29T11:36:00Z"/>
                    <w:sz w:val="20"/>
                    <w:szCs w:val="20"/>
                  </w:rPr>
                </w:rPrChange>
              </w:rPr>
              <w:pPrChange w:id="1451" w:author="Joao Luiz Cavalcante Ferreira" w:date="2014-01-29T11:38:00Z">
                <w:pPr>
                  <w:tabs>
                    <w:tab w:val="left" w:pos="3119"/>
                  </w:tabs>
                  <w:spacing w:line="246" w:lineRule="auto"/>
                  <w:jc w:val="center"/>
                </w:pPr>
              </w:pPrChange>
            </w:pPr>
            <w:ins w:id="1452" w:author="Joao Luiz Cavalcante Ferreira" w:date="2014-01-29T11:36:00Z">
              <w:r w:rsidRPr="008765B1">
                <w:rPr>
                  <w:rFonts w:ascii="Times New Roman" w:hAnsi="Times New Roman"/>
                  <w:color w:val="000000"/>
                  <w:sz w:val="20"/>
                  <w:szCs w:val="20"/>
                  <w:lang w:eastAsia="pt-BR"/>
                  <w:rPrChange w:id="1453" w:author="Joao Luiz Cavalcante Ferreira" w:date="2014-03-10T14:56:00Z">
                    <w:rPr>
                      <w:sz w:val="20"/>
                      <w:szCs w:val="20"/>
                    </w:rPr>
                  </w:rPrChange>
                </w:rPr>
                <w:t>103731</w:t>
              </w:r>
            </w:ins>
          </w:p>
        </w:tc>
      </w:tr>
      <w:tr w:rsidR="00122B25" w:rsidRPr="008765B1" w:rsidTr="00562D7E">
        <w:tblPrEx>
          <w:tblPrExChange w:id="1454" w:author="Joao Luiz Cavalcante Ferreira" w:date="2014-01-29T16:06:00Z">
            <w:tblPrEx>
              <w:tblW w:w="4988" w:type="pct"/>
              <w:tblLayout w:type="fixed"/>
            </w:tblPrEx>
          </w:tblPrExChange>
        </w:tblPrEx>
        <w:trPr>
          <w:gridAfter w:val="1"/>
          <w:wAfter w:w="6" w:type="pct"/>
          <w:jc w:val="center"/>
          <w:ins w:id="1455" w:author="Joao Luiz Cavalcante Ferreira" w:date="2014-01-29T11:36:00Z"/>
          <w:trPrChange w:id="1456"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457"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458" w:author="Joao Luiz Cavalcante Ferreira" w:date="2014-01-29T11:36:00Z"/>
                <w:rFonts w:ascii="Times New Roman" w:hAnsi="Times New Roman"/>
                <w:color w:val="000000"/>
                <w:sz w:val="20"/>
                <w:szCs w:val="20"/>
                <w:lang w:eastAsia="pt-BR"/>
                <w:rPrChange w:id="1459" w:author="Joao Luiz Cavalcante Ferreira" w:date="2014-03-10T14:56:00Z">
                  <w:rPr>
                    <w:ins w:id="1460" w:author="Joao Luiz Cavalcante Ferreira" w:date="2014-01-29T11:36:00Z"/>
                    <w:color w:val="000000"/>
                    <w:sz w:val="20"/>
                    <w:szCs w:val="20"/>
                  </w:rPr>
                </w:rPrChange>
              </w:rPr>
              <w:pPrChange w:id="1461" w:author="Joao Luiz Cavalcante Ferreira" w:date="2014-01-29T11:38:00Z">
                <w:pPr>
                  <w:tabs>
                    <w:tab w:val="left" w:pos="3119"/>
                  </w:tabs>
                  <w:spacing w:line="246" w:lineRule="auto"/>
                  <w:jc w:val="center"/>
                </w:pPr>
              </w:pPrChange>
            </w:pPr>
            <w:ins w:id="1462" w:author="Joao Luiz Cavalcante Ferreira" w:date="2014-01-29T11:36:00Z">
              <w:r w:rsidRPr="008765B1">
                <w:rPr>
                  <w:rFonts w:ascii="Times New Roman" w:hAnsi="Times New Roman"/>
                  <w:color w:val="000000"/>
                  <w:sz w:val="20"/>
                  <w:szCs w:val="20"/>
                  <w:lang w:eastAsia="pt-BR"/>
                  <w:rPrChange w:id="1463" w:author="Joao Luiz Cavalcante Ferreira" w:date="2014-03-10T14:56:00Z">
                    <w:rPr>
                      <w:color w:val="000000"/>
                      <w:sz w:val="20"/>
                      <w:szCs w:val="20"/>
                    </w:rPr>
                  </w:rPrChange>
                </w:rPr>
                <w:t>Campus São Gabriel da Cachoeira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464"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65" w:author="Joao Luiz Cavalcante Ferreira" w:date="2014-01-29T11:36:00Z"/>
                <w:rFonts w:ascii="Times New Roman" w:hAnsi="Times New Roman"/>
                <w:color w:val="000000"/>
                <w:sz w:val="20"/>
                <w:szCs w:val="20"/>
                <w:lang w:eastAsia="pt-BR"/>
                <w:rPrChange w:id="1466" w:author="Joao Luiz Cavalcante Ferreira" w:date="2014-03-10T14:56:00Z">
                  <w:rPr>
                    <w:ins w:id="1467" w:author="Joao Luiz Cavalcante Ferreira" w:date="2014-01-29T11:36:00Z"/>
                    <w:sz w:val="20"/>
                    <w:szCs w:val="20"/>
                  </w:rPr>
                </w:rPrChange>
              </w:rPr>
              <w:pPrChange w:id="1468" w:author="Joao Luiz Cavalcante Ferreira" w:date="2014-01-29T11:37:00Z">
                <w:pPr>
                  <w:tabs>
                    <w:tab w:val="left" w:pos="3119"/>
                  </w:tabs>
                  <w:spacing w:line="246" w:lineRule="auto"/>
                  <w:jc w:val="center"/>
                </w:pPr>
              </w:pPrChange>
            </w:pPr>
            <w:ins w:id="1469" w:author="Joao Luiz Cavalcante Ferreira" w:date="2014-01-29T11:36:00Z">
              <w:r w:rsidRPr="008765B1">
                <w:rPr>
                  <w:rFonts w:ascii="Times New Roman" w:hAnsi="Times New Roman"/>
                  <w:color w:val="000000"/>
                  <w:sz w:val="20"/>
                  <w:szCs w:val="20"/>
                  <w:lang w:eastAsia="pt-BR"/>
                  <w:rPrChange w:id="1470" w:author="Joao Luiz Cavalcante Ferreira" w:date="2014-03-10T14:56:00Z">
                    <w:rPr>
                      <w:sz w:val="20"/>
                      <w:szCs w:val="20"/>
                    </w:rPr>
                  </w:rPrChange>
                </w:rPr>
                <w:t>10.792.928/0011-81</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71"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72" w:author="Joao Luiz Cavalcante Ferreira" w:date="2014-01-29T11:36:00Z"/>
                <w:rFonts w:ascii="Times New Roman" w:hAnsi="Times New Roman"/>
                <w:color w:val="000000"/>
                <w:sz w:val="20"/>
                <w:szCs w:val="20"/>
                <w:lang w:eastAsia="pt-BR"/>
                <w:rPrChange w:id="1473" w:author="Joao Luiz Cavalcante Ferreira" w:date="2014-03-10T14:56:00Z">
                  <w:rPr>
                    <w:ins w:id="1474" w:author="Joao Luiz Cavalcante Ferreira" w:date="2014-01-29T11:36:00Z"/>
                    <w:color w:val="000000"/>
                    <w:sz w:val="20"/>
                    <w:szCs w:val="20"/>
                  </w:rPr>
                </w:rPrChange>
              </w:rPr>
              <w:pPrChange w:id="1475" w:author="Joao Luiz Cavalcante Ferreira" w:date="2014-01-29T11:37:00Z">
                <w:pPr>
                  <w:tabs>
                    <w:tab w:val="left" w:pos="3119"/>
                  </w:tabs>
                  <w:spacing w:line="246" w:lineRule="auto"/>
                  <w:jc w:val="center"/>
                </w:pPr>
              </w:pPrChange>
            </w:pPr>
            <w:ins w:id="1476" w:author="Joao Luiz Cavalcante Ferreira" w:date="2014-01-29T11:36:00Z">
              <w:r w:rsidRPr="008765B1">
                <w:rPr>
                  <w:rFonts w:ascii="Times New Roman" w:hAnsi="Times New Roman"/>
                  <w:color w:val="000000"/>
                  <w:sz w:val="20"/>
                  <w:szCs w:val="20"/>
                  <w:lang w:eastAsia="pt-BR"/>
                  <w:rPrChange w:id="1477" w:author="Joao Luiz Cavalcante Ferreira" w:date="2014-03-10T14:56:00Z">
                    <w:rPr>
                      <w:color w:val="000000"/>
                      <w:sz w:val="20"/>
                      <w:szCs w:val="20"/>
                    </w:rPr>
                  </w:rPrChange>
                </w:rPr>
                <w:t>158273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78"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79" w:author="Joao Luiz Cavalcante Ferreira" w:date="2014-01-29T11:36:00Z"/>
                <w:rFonts w:ascii="Times New Roman" w:hAnsi="Times New Roman"/>
                <w:color w:val="000000"/>
                <w:sz w:val="20"/>
                <w:szCs w:val="20"/>
                <w:lang w:eastAsia="pt-BR"/>
                <w:rPrChange w:id="1480" w:author="Joao Luiz Cavalcante Ferreira" w:date="2014-03-10T14:56:00Z">
                  <w:rPr>
                    <w:ins w:id="1481" w:author="Joao Luiz Cavalcante Ferreira" w:date="2014-01-29T11:36:00Z"/>
                    <w:color w:val="000000"/>
                    <w:sz w:val="20"/>
                    <w:szCs w:val="20"/>
                  </w:rPr>
                </w:rPrChange>
              </w:rPr>
              <w:pPrChange w:id="1482" w:author="Joao Luiz Cavalcante Ferreira" w:date="2014-01-29T11:38:00Z">
                <w:pPr>
                  <w:tabs>
                    <w:tab w:val="left" w:pos="3119"/>
                  </w:tabs>
                  <w:spacing w:line="246" w:lineRule="auto"/>
                  <w:jc w:val="center"/>
                </w:pPr>
              </w:pPrChange>
            </w:pPr>
            <w:proofErr w:type="gramStart"/>
            <w:ins w:id="1483" w:author="Joao Luiz Cavalcante Ferreira" w:date="2014-01-29T11:36:00Z">
              <w:r w:rsidRPr="008765B1">
                <w:rPr>
                  <w:rFonts w:ascii="Times New Roman" w:hAnsi="Times New Roman"/>
                  <w:color w:val="000000"/>
                  <w:sz w:val="20"/>
                  <w:szCs w:val="20"/>
                  <w:lang w:eastAsia="pt-BR"/>
                  <w:rPrChange w:id="1484"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485"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486" w:author="Joao Luiz Cavalcante Ferreira" w:date="2014-01-29T11:36:00Z"/>
                <w:rFonts w:ascii="Times New Roman" w:hAnsi="Times New Roman"/>
                <w:color w:val="000000"/>
                <w:sz w:val="20"/>
                <w:szCs w:val="20"/>
                <w:lang w:eastAsia="pt-BR"/>
                <w:rPrChange w:id="1487" w:author="Joao Luiz Cavalcante Ferreira" w:date="2014-03-10T14:56:00Z">
                  <w:rPr>
                    <w:ins w:id="1488" w:author="Joao Luiz Cavalcante Ferreira" w:date="2014-01-29T11:36:00Z"/>
                    <w:sz w:val="20"/>
                    <w:szCs w:val="20"/>
                  </w:rPr>
                </w:rPrChange>
              </w:rPr>
              <w:pPrChange w:id="1489" w:author="Joao Luiz Cavalcante Ferreira" w:date="2014-01-29T11:38:00Z">
                <w:pPr>
                  <w:tabs>
                    <w:tab w:val="left" w:pos="3119"/>
                  </w:tabs>
                  <w:spacing w:line="246" w:lineRule="auto"/>
                  <w:jc w:val="center"/>
                </w:pPr>
              </w:pPrChange>
            </w:pPr>
            <w:ins w:id="1490" w:author="Joao Luiz Cavalcante Ferreira" w:date="2014-01-29T11:36:00Z">
              <w:r w:rsidRPr="008765B1">
                <w:rPr>
                  <w:rFonts w:ascii="Times New Roman" w:hAnsi="Times New Roman"/>
                  <w:color w:val="000000"/>
                  <w:sz w:val="20"/>
                  <w:szCs w:val="20"/>
                  <w:lang w:eastAsia="pt-BR"/>
                  <w:rPrChange w:id="1491" w:author="Joao Luiz Cavalcante Ferreira" w:date="2014-03-10T14:56:00Z">
                    <w:rPr>
                      <w:sz w:val="20"/>
                      <w:szCs w:val="20"/>
                    </w:rPr>
                  </w:rPrChange>
                </w:rPr>
                <w:t>3917</w:t>
              </w:r>
            </w:ins>
          </w:p>
        </w:tc>
      </w:tr>
      <w:tr w:rsidR="00122B25" w:rsidRPr="008765B1" w:rsidTr="00562D7E">
        <w:tblPrEx>
          <w:tblPrExChange w:id="1492" w:author="Joao Luiz Cavalcante Ferreira" w:date="2014-01-29T16:06:00Z">
            <w:tblPrEx>
              <w:tblW w:w="4988" w:type="pct"/>
              <w:tblLayout w:type="fixed"/>
            </w:tblPrEx>
          </w:tblPrExChange>
        </w:tblPrEx>
        <w:trPr>
          <w:gridAfter w:val="1"/>
          <w:wAfter w:w="6" w:type="pct"/>
          <w:jc w:val="center"/>
          <w:ins w:id="1493" w:author="Joao Luiz Cavalcante Ferreira" w:date="2014-01-29T11:36:00Z"/>
          <w:trPrChange w:id="1494"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495"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496" w:author="Joao Luiz Cavalcante Ferreira" w:date="2014-01-29T11:36:00Z"/>
                <w:rFonts w:ascii="Times New Roman" w:hAnsi="Times New Roman"/>
                <w:color w:val="000000"/>
                <w:sz w:val="20"/>
                <w:szCs w:val="20"/>
                <w:lang w:eastAsia="pt-BR"/>
                <w:rPrChange w:id="1497" w:author="Joao Luiz Cavalcante Ferreira" w:date="2014-03-10T14:56:00Z">
                  <w:rPr>
                    <w:ins w:id="1498" w:author="Joao Luiz Cavalcante Ferreira" w:date="2014-01-29T11:36:00Z"/>
                    <w:color w:val="000000"/>
                    <w:sz w:val="20"/>
                    <w:szCs w:val="20"/>
                  </w:rPr>
                </w:rPrChange>
              </w:rPr>
              <w:pPrChange w:id="1499" w:author="Joao Luiz Cavalcante Ferreira" w:date="2014-01-29T11:38:00Z">
                <w:pPr>
                  <w:tabs>
                    <w:tab w:val="left" w:pos="3119"/>
                  </w:tabs>
                  <w:spacing w:line="246" w:lineRule="auto"/>
                  <w:jc w:val="center"/>
                </w:pPr>
              </w:pPrChange>
            </w:pPr>
            <w:ins w:id="1500" w:author="Joao Luiz Cavalcante Ferreira" w:date="2014-01-29T11:36:00Z">
              <w:r w:rsidRPr="008765B1">
                <w:rPr>
                  <w:rFonts w:ascii="Times New Roman" w:hAnsi="Times New Roman"/>
                  <w:color w:val="000000"/>
                  <w:sz w:val="20"/>
                  <w:szCs w:val="20"/>
                  <w:lang w:eastAsia="pt-BR"/>
                  <w:rPrChange w:id="1501" w:author="Joao Luiz Cavalcante Ferreira" w:date="2014-03-10T14:56:00Z">
                    <w:rPr>
                      <w:color w:val="000000"/>
                      <w:sz w:val="20"/>
                      <w:szCs w:val="20"/>
                    </w:rPr>
                  </w:rPrChange>
                </w:rPr>
                <w:t>Campus Manaus Zona Leste</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502"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03" w:author="Joao Luiz Cavalcante Ferreira" w:date="2014-01-29T11:36:00Z"/>
                <w:rFonts w:ascii="Times New Roman" w:hAnsi="Times New Roman"/>
                <w:color w:val="000000"/>
                <w:sz w:val="20"/>
                <w:szCs w:val="20"/>
                <w:lang w:eastAsia="pt-BR"/>
                <w:rPrChange w:id="1504" w:author="Joao Luiz Cavalcante Ferreira" w:date="2014-03-10T14:56:00Z">
                  <w:rPr>
                    <w:ins w:id="1505" w:author="Joao Luiz Cavalcante Ferreira" w:date="2014-01-29T11:36:00Z"/>
                    <w:sz w:val="20"/>
                    <w:szCs w:val="20"/>
                  </w:rPr>
                </w:rPrChange>
              </w:rPr>
              <w:pPrChange w:id="1506" w:author="Joao Luiz Cavalcante Ferreira" w:date="2014-01-29T11:37:00Z">
                <w:pPr>
                  <w:tabs>
                    <w:tab w:val="left" w:pos="3119"/>
                  </w:tabs>
                  <w:spacing w:line="246" w:lineRule="auto"/>
                  <w:jc w:val="center"/>
                </w:pPr>
              </w:pPrChange>
            </w:pPr>
            <w:ins w:id="1507" w:author="Joao Luiz Cavalcante Ferreira" w:date="2014-01-29T11:36:00Z">
              <w:r w:rsidRPr="008765B1">
                <w:rPr>
                  <w:rFonts w:ascii="Times New Roman" w:hAnsi="Times New Roman"/>
                  <w:color w:val="000000"/>
                  <w:sz w:val="20"/>
                  <w:szCs w:val="20"/>
                  <w:lang w:eastAsia="pt-BR"/>
                  <w:rPrChange w:id="1508" w:author="Joao Luiz Cavalcante Ferreira" w:date="2014-03-10T14:56:00Z">
                    <w:rPr>
                      <w:sz w:val="20"/>
                      <w:szCs w:val="20"/>
                    </w:rPr>
                  </w:rPrChange>
                </w:rPr>
                <w:t>10.792.928/0004-52</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09"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10" w:author="Joao Luiz Cavalcante Ferreira" w:date="2014-01-29T11:36:00Z"/>
                <w:rFonts w:ascii="Times New Roman" w:hAnsi="Times New Roman"/>
                <w:color w:val="000000"/>
                <w:sz w:val="20"/>
                <w:szCs w:val="20"/>
                <w:lang w:eastAsia="pt-BR"/>
                <w:rPrChange w:id="1511" w:author="Joao Luiz Cavalcante Ferreira" w:date="2014-03-10T14:56:00Z">
                  <w:rPr>
                    <w:ins w:id="1512" w:author="Joao Luiz Cavalcante Ferreira" w:date="2014-01-29T11:36:00Z"/>
                    <w:color w:val="000000"/>
                    <w:sz w:val="20"/>
                    <w:szCs w:val="20"/>
                  </w:rPr>
                </w:rPrChange>
              </w:rPr>
              <w:pPrChange w:id="1513" w:author="Joao Luiz Cavalcante Ferreira" w:date="2014-01-29T11:37:00Z">
                <w:pPr>
                  <w:tabs>
                    <w:tab w:val="left" w:pos="3119"/>
                  </w:tabs>
                  <w:spacing w:line="246" w:lineRule="auto"/>
                  <w:jc w:val="center"/>
                </w:pPr>
              </w:pPrChange>
            </w:pPr>
            <w:ins w:id="1514" w:author="Joao Luiz Cavalcante Ferreira" w:date="2014-01-29T11:36:00Z">
              <w:r w:rsidRPr="008765B1">
                <w:rPr>
                  <w:rFonts w:ascii="Times New Roman" w:hAnsi="Times New Roman"/>
                  <w:color w:val="000000"/>
                  <w:sz w:val="20"/>
                  <w:szCs w:val="20"/>
                  <w:lang w:eastAsia="pt-BR"/>
                  <w:rPrChange w:id="1515" w:author="Joao Luiz Cavalcante Ferreira" w:date="2014-03-10T14:56:00Z">
                    <w:rPr>
                      <w:color w:val="000000"/>
                      <w:sz w:val="20"/>
                      <w:szCs w:val="20"/>
                    </w:rPr>
                  </w:rPrChange>
                </w:rPr>
                <w:t>158444</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16"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17" w:author="Joao Luiz Cavalcante Ferreira" w:date="2014-01-29T11:36:00Z"/>
                <w:rFonts w:ascii="Times New Roman" w:hAnsi="Times New Roman"/>
                <w:color w:val="000000"/>
                <w:sz w:val="20"/>
                <w:szCs w:val="20"/>
                <w:lang w:eastAsia="pt-BR"/>
                <w:rPrChange w:id="1518" w:author="Joao Luiz Cavalcante Ferreira" w:date="2014-03-10T14:56:00Z">
                  <w:rPr>
                    <w:ins w:id="1519" w:author="Joao Luiz Cavalcante Ferreira" w:date="2014-01-29T11:36:00Z"/>
                    <w:color w:val="000000"/>
                    <w:sz w:val="20"/>
                    <w:szCs w:val="20"/>
                  </w:rPr>
                </w:rPrChange>
              </w:rPr>
              <w:pPrChange w:id="1520" w:author="Joao Luiz Cavalcante Ferreira" w:date="2014-01-29T11:38:00Z">
                <w:pPr>
                  <w:tabs>
                    <w:tab w:val="left" w:pos="3119"/>
                  </w:tabs>
                  <w:spacing w:line="246" w:lineRule="auto"/>
                  <w:jc w:val="center"/>
                </w:pPr>
              </w:pPrChange>
            </w:pPr>
            <w:proofErr w:type="gramStart"/>
            <w:ins w:id="1521" w:author="Joao Luiz Cavalcante Ferreira" w:date="2014-01-29T11:36:00Z">
              <w:r w:rsidRPr="008765B1">
                <w:rPr>
                  <w:rFonts w:ascii="Times New Roman" w:hAnsi="Times New Roman"/>
                  <w:color w:val="000000"/>
                  <w:sz w:val="20"/>
                  <w:szCs w:val="20"/>
                  <w:lang w:eastAsia="pt-BR"/>
                  <w:rPrChange w:id="1522"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523"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24" w:author="Joao Luiz Cavalcante Ferreira" w:date="2014-01-29T11:36:00Z"/>
                <w:rFonts w:ascii="Times New Roman" w:hAnsi="Times New Roman"/>
                <w:color w:val="000000"/>
                <w:sz w:val="20"/>
                <w:szCs w:val="20"/>
                <w:lang w:eastAsia="pt-BR"/>
                <w:rPrChange w:id="1525" w:author="Joao Luiz Cavalcante Ferreira" w:date="2014-03-10T14:56:00Z">
                  <w:rPr>
                    <w:ins w:id="1526" w:author="Joao Luiz Cavalcante Ferreira" w:date="2014-01-29T11:36:00Z"/>
                    <w:sz w:val="20"/>
                    <w:szCs w:val="20"/>
                  </w:rPr>
                </w:rPrChange>
              </w:rPr>
              <w:pPrChange w:id="1527" w:author="Joao Luiz Cavalcante Ferreira" w:date="2014-01-29T11:38:00Z">
                <w:pPr>
                  <w:tabs>
                    <w:tab w:val="left" w:pos="3119"/>
                  </w:tabs>
                  <w:spacing w:line="246" w:lineRule="auto"/>
                  <w:jc w:val="center"/>
                </w:pPr>
              </w:pPrChange>
            </w:pPr>
            <w:ins w:id="1528" w:author="Joao Luiz Cavalcante Ferreira" w:date="2014-01-29T11:36:00Z">
              <w:r w:rsidRPr="008765B1">
                <w:rPr>
                  <w:rFonts w:ascii="Times New Roman" w:hAnsi="Times New Roman"/>
                  <w:color w:val="000000"/>
                  <w:sz w:val="20"/>
                  <w:szCs w:val="20"/>
                  <w:lang w:eastAsia="pt-BR"/>
                  <w:rPrChange w:id="1529" w:author="Joao Luiz Cavalcante Ferreira" w:date="2014-03-10T14:56:00Z">
                    <w:rPr>
                      <w:sz w:val="20"/>
                      <w:szCs w:val="20"/>
                    </w:rPr>
                  </w:rPrChange>
                </w:rPr>
                <w:t>103743</w:t>
              </w:r>
            </w:ins>
          </w:p>
        </w:tc>
      </w:tr>
      <w:tr w:rsidR="00122B25" w:rsidRPr="008765B1" w:rsidTr="00562D7E">
        <w:tblPrEx>
          <w:tblPrExChange w:id="1530" w:author="Joao Luiz Cavalcante Ferreira" w:date="2014-01-29T16:06:00Z">
            <w:tblPrEx>
              <w:tblW w:w="4988" w:type="pct"/>
              <w:tblLayout w:type="fixed"/>
            </w:tblPrEx>
          </w:tblPrExChange>
        </w:tblPrEx>
        <w:trPr>
          <w:gridAfter w:val="1"/>
          <w:wAfter w:w="6" w:type="pct"/>
          <w:jc w:val="center"/>
          <w:ins w:id="1531" w:author="Joao Luiz Cavalcante Ferreira" w:date="2014-01-29T11:36:00Z"/>
          <w:trPrChange w:id="1532"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533"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534" w:author="Joao Luiz Cavalcante Ferreira" w:date="2014-01-29T11:36:00Z"/>
                <w:rFonts w:ascii="Times New Roman" w:hAnsi="Times New Roman"/>
                <w:color w:val="000000"/>
                <w:sz w:val="20"/>
                <w:szCs w:val="20"/>
                <w:lang w:eastAsia="pt-BR"/>
                <w:rPrChange w:id="1535" w:author="Joao Luiz Cavalcante Ferreira" w:date="2014-03-10T14:56:00Z">
                  <w:rPr>
                    <w:ins w:id="1536" w:author="Joao Luiz Cavalcante Ferreira" w:date="2014-01-29T11:36:00Z"/>
                    <w:color w:val="000000"/>
                    <w:sz w:val="20"/>
                    <w:szCs w:val="20"/>
                  </w:rPr>
                </w:rPrChange>
              </w:rPr>
              <w:pPrChange w:id="1537" w:author="Joao Luiz Cavalcante Ferreira" w:date="2014-01-29T11:38:00Z">
                <w:pPr>
                  <w:tabs>
                    <w:tab w:val="left" w:pos="3119"/>
                  </w:tabs>
                  <w:spacing w:line="246" w:lineRule="auto"/>
                  <w:jc w:val="center"/>
                </w:pPr>
              </w:pPrChange>
            </w:pPr>
            <w:ins w:id="1538" w:author="Joao Luiz Cavalcante Ferreira" w:date="2014-01-29T11:36:00Z">
              <w:r w:rsidRPr="008765B1">
                <w:rPr>
                  <w:rFonts w:ascii="Times New Roman" w:hAnsi="Times New Roman"/>
                  <w:color w:val="000000"/>
                  <w:sz w:val="20"/>
                  <w:szCs w:val="20"/>
                  <w:lang w:eastAsia="pt-BR"/>
                  <w:rPrChange w:id="1539" w:author="Joao Luiz Cavalcante Ferreira" w:date="2014-03-10T14:56:00Z">
                    <w:rPr>
                      <w:color w:val="000000"/>
                      <w:sz w:val="20"/>
                      <w:szCs w:val="20"/>
                    </w:rPr>
                  </w:rPrChange>
                </w:rPr>
                <w:lastRenderedPageBreak/>
                <w:t>Campus Manaus Centro</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540"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41" w:author="Joao Luiz Cavalcante Ferreira" w:date="2014-01-29T11:36:00Z"/>
                <w:rFonts w:ascii="Times New Roman" w:hAnsi="Times New Roman"/>
                <w:color w:val="000000"/>
                <w:sz w:val="20"/>
                <w:szCs w:val="20"/>
                <w:lang w:eastAsia="pt-BR"/>
                <w:rPrChange w:id="1542" w:author="Joao Luiz Cavalcante Ferreira" w:date="2014-03-10T14:56:00Z">
                  <w:rPr>
                    <w:ins w:id="1543" w:author="Joao Luiz Cavalcante Ferreira" w:date="2014-01-29T11:36:00Z"/>
                    <w:sz w:val="20"/>
                    <w:szCs w:val="20"/>
                  </w:rPr>
                </w:rPrChange>
              </w:rPr>
              <w:pPrChange w:id="1544" w:author="Joao Luiz Cavalcante Ferreira" w:date="2014-01-29T11:37:00Z">
                <w:pPr>
                  <w:tabs>
                    <w:tab w:val="left" w:pos="3119"/>
                  </w:tabs>
                  <w:spacing w:line="246" w:lineRule="auto"/>
                  <w:jc w:val="center"/>
                </w:pPr>
              </w:pPrChange>
            </w:pPr>
            <w:ins w:id="1545" w:author="Joao Luiz Cavalcante Ferreira" w:date="2014-01-29T11:36:00Z">
              <w:r w:rsidRPr="008765B1">
                <w:rPr>
                  <w:rFonts w:ascii="Times New Roman" w:hAnsi="Times New Roman"/>
                  <w:color w:val="000000"/>
                  <w:sz w:val="20"/>
                  <w:szCs w:val="20"/>
                  <w:lang w:eastAsia="pt-BR"/>
                  <w:rPrChange w:id="1546" w:author="Joao Luiz Cavalcante Ferreira" w:date="2014-03-10T14:56:00Z">
                    <w:rPr>
                      <w:sz w:val="20"/>
                      <w:szCs w:val="20"/>
                    </w:rPr>
                  </w:rPrChange>
                </w:rPr>
                <w:t>10.792.928/0005-33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47"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48" w:author="Joao Luiz Cavalcante Ferreira" w:date="2014-01-29T11:36:00Z"/>
                <w:rFonts w:ascii="Times New Roman" w:hAnsi="Times New Roman"/>
                <w:color w:val="000000"/>
                <w:sz w:val="20"/>
                <w:szCs w:val="20"/>
                <w:lang w:eastAsia="pt-BR"/>
                <w:rPrChange w:id="1549" w:author="Joao Luiz Cavalcante Ferreira" w:date="2014-03-10T14:56:00Z">
                  <w:rPr>
                    <w:ins w:id="1550" w:author="Joao Luiz Cavalcante Ferreira" w:date="2014-01-29T11:36:00Z"/>
                    <w:color w:val="000000"/>
                    <w:sz w:val="20"/>
                    <w:szCs w:val="20"/>
                  </w:rPr>
                </w:rPrChange>
              </w:rPr>
              <w:pPrChange w:id="1551" w:author="Joao Luiz Cavalcante Ferreira" w:date="2014-01-29T11:37:00Z">
                <w:pPr>
                  <w:tabs>
                    <w:tab w:val="left" w:pos="3119"/>
                  </w:tabs>
                  <w:spacing w:line="246" w:lineRule="auto"/>
                  <w:jc w:val="center"/>
                </w:pPr>
              </w:pPrChange>
            </w:pPr>
            <w:ins w:id="1552" w:author="Joao Luiz Cavalcante Ferreira" w:date="2014-01-29T11:36:00Z">
              <w:r w:rsidRPr="008765B1">
                <w:rPr>
                  <w:rFonts w:ascii="Times New Roman" w:hAnsi="Times New Roman"/>
                  <w:color w:val="000000"/>
                  <w:sz w:val="20"/>
                  <w:szCs w:val="20"/>
                  <w:lang w:eastAsia="pt-BR"/>
                  <w:rPrChange w:id="1553" w:author="Joao Luiz Cavalcante Ferreira" w:date="2014-03-10T14:56:00Z">
                    <w:rPr>
                      <w:color w:val="000000"/>
                      <w:sz w:val="20"/>
                      <w:szCs w:val="20"/>
                    </w:rPr>
                  </w:rPrChange>
                </w:rPr>
                <w:t>158445</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54"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55" w:author="Joao Luiz Cavalcante Ferreira" w:date="2014-01-29T11:36:00Z"/>
                <w:rFonts w:ascii="Times New Roman" w:hAnsi="Times New Roman"/>
                <w:color w:val="000000"/>
                <w:sz w:val="20"/>
                <w:szCs w:val="20"/>
                <w:lang w:eastAsia="pt-BR"/>
                <w:rPrChange w:id="1556" w:author="Joao Luiz Cavalcante Ferreira" w:date="2014-03-10T14:56:00Z">
                  <w:rPr>
                    <w:ins w:id="1557" w:author="Joao Luiz Cavalcante Ferreira" w:date="2014-01-29T11:36:00Z"/>
                    <w:color w:val="000000"/>
                    <w:sz w:val="20"/>
                    <w:szCs w:val="20"/>
                  </w:rPr>
                </w:rPrChange>
              </w:rPr>
              <w:pPrChange w:id="1558" w:author="Joao Luiz Cavalcante Ferreira" w:date="2014-01-29T11:38:00Z">
                <w:pPr>
                  <w:tabs>
                    <w:tab w:val="left" w:pos="3119"/>
                  </w:tabs>
                  <w:spacing w:line="246" w:lineRule="auto"/>
                  <w:jc w:val="center"/>
                </w:pPr>
              </w:pPrChange>
            </w:pPr>
            <w:proofErr w:type="gramStart"/>
            <w:ins w:id="1559" w:author="Joao Luiz Cavalcante Ferreira" w:date="2014-01-29T11:36:00Z">
              <w:r w:rsidRPr="008765B1">
                <w:rPr>
                  <w:rFonts w:ascii="Times New Roman" w:hAnsi="Times New Roman"/>
                  <w:color w:val="000000"/>
                  <w:sz w:val="20"/>
                  <w:szCs w:val="20"/>
                  <w:lang w:eastAsia="pt-BR"/>
                  <w:rPrChange w:id="1560"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561"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62" w:author="Joao Luiz Cavalcante Ferreira" w:date="2014-01-29T11:36:00Z"/>
                <w:rFonts w:ascii="Times New Roman" w:hAnsi="Times New Roman"/>
                <w:color w:val="000000"/>
                <w:sz w:val="20"/>
                <w:szCs w:val="20"/>
                <w:lang w:eastAsia="pt-BR"/>
                <w:rPrChange w:id="1563" w:author="Joao Luiz Cavalcante Ferreira" w:date="2014-03-10T14:56:00Z">
                  <w:rPr>
                    <w:ins w:id="1564" w:author="Joao Luiz Cavalcante Ferreira" w:date="2014-01-29T11:36:00Z"/>
                    <w:sz w:val="20"/>
                    <w:szCs w:val="20"/>
                  </w:rPr>
                </w:rPrChange>
              </w:rPr>
              <w:pPrChange w:id="1565" w:author="Joao Luiz Cavalcante Ferreira" w:date="2014-01-29T11:38:00Z">
                <w:pPr>
                  <w:tabs>
                    <w:tab w:val="left" w:pos="3119"/>
                  </w:tabs>
                  <w:spacing w:line="246" w:lineRule="auto"/>
                  <w:jc w:val="center"/>
                </w:pPr>
              </w:pPrChange>
            </w:pPr>
            <w:ins w:id="1566" w:author="Joao Luiz Cavalcante Ferreira" w:date="2014-01-29T11:36:00Z">
              <w:r w:rsidRPr="008765B1">
                <w:rPr>
                  <w:rFonts w:ascii="Times New Roman" w:hAnsi="Times New Roman"/>
                  <w:color w:val="000000"/>
                  <w:sz w:val="20"/>
                  <w:szCs w:val="20"/>
                  <w:lang w:eastAsia="pt-BR"/>
                  <w:rPrChange w:id="1567" w:author="Joao Luiz Cavalcante Ferreira" w:date="2014-03-10T14:56:00Z">
                    <w:rPr>
                      <w:sz w:val="20"/>
                      <w:szCs w:val="20"/>
                    </w:rPr>
                  </w:rPrChange>
                </w:rPr>
                <w:t>103742</w:t>
              </w:r>
            </w:ins>
          </w:p>
        </w:tc>
      </w:tr>
      <w:tr w:rsidR="00122B25" w:rsidRPr="008765B1" w:rsidTr="00562D7E">
        <w:tblPrEx>
          <w:tblPrExChange w:id="1568" w:author="Joao Luiz Cavalcante Ferreira" w:date="2014-01-29T16:06:00Z">
            <w:tblPrEx>
              <w:tblW w:w="4988" w:type="pct"/>
              <w:tblLayout w:type="fixed"/>
            </w:tblPrEx>
          </w:tblPrExChange>
        </w:tblPrEx>
        <w:trPr>
          <w:gridAfter w:val="1"/>
          <w:wAfter w:w="6" w:type="pct"/>
          <w:jc w:val="center"/>
          <w:ins w:id="1569" w:author="Joao Luiz Cavalcante Ferreira" w:date="2014-01-29T11:36:00Z"/>
          <w:trPrChange w:id="1570"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571"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572" w:author="Joao Luiz Cavalcante Ferreira" w:date="2014-01-29T11:36:00Z"/>
                <w:rFonts w:ascii="Times New Roman" w:hAnsi="Times New Roman"/>
                <w:color w:val="000000"/>
                <w:sz w:val="20"/>
                <w:szCs w:val="20"/>
                <w:lang w:eastAsia="pt-BR"/>
                <w:rPrChange w:id="1573" w:author="Joao Luiz Cavalcante Ferreira" w:date="2014-03-10T14:56:00Z">
                  <w:rPr>
                    <w:ins w:id="1574" w:author="Joao Luiz Cavalcante Ferreira" w:date="2014-01-29T11:36:00Z"/>
                    <w:color w:val="000000"/>
                    <w:sz w:val="20"/>
                    <w:szCs w:val="20"/>
                  </w:rPr>
                </w:rPrChange>
              </w:rPr>
              <w:pPrChange w:id="1575" w:author="Joao Luiz Cavalcante Ferreira" w:date="2014-01-29T11:38:00Z">
                <w:pPr>
                  <w:tabs>
                    <w:tab w:val="left" w:pos="3119"/>
                  </w:tabs>
                  <w:spacing w:line="246" w:lineRule="auto"/>
                  <w:jc w:val="center"/>
                </w:pPr>
              </w:pPrChange>
            </w:pPr>
            <w:ins w:id="1576" w:author="Joao Luiz Cavalcante Ferreira" w:date="2014-01-29T11:36:00Z">
              <w:r w:rsidRPr="008765B1">
                <w:rPr>
                  <w:rFonts w:ascii="Times New Roman" w:hAnsi="Times New Roman"/>
                  <w:color w:val="000000"/>
                  <w:sz w:val="20"/>
                  <w:szCs w:val="20"/>
                  <w:lang w:eastAsia="pt-BR"/>
                  <w:rPrChange w:id="1577" w:author="Joao Luiz Cavalcante Ferreira" w:date="2014-03-10T14:56:00Z">
                    <w:rPr>
                      <w:color w:val="000000"/>
                      <w:sz w:val="20"/>
                      <w:szCs w:val="20"/>
                    </w:rPr>
                  </w:rPrChange>
                </w:rPr>
                <w:t>Campus Manaus Distrito Industrial</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578"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79" w:author="Joao Luiz Cavalcante Ferreira" w:date="2014-01-29T11:36:00Z"/>
                <w:rFonts w:ascii="Times New Roman" w:hAnsi="Times New Roman"/>
                <w:color w:val="000000"/>
                <w:sz w:val="20"/>
                <w:szCs w:val="20"/>
                <w:lang w:eastAsia="pt-BR"/>
                <w:rPrChange w:id="1580" w:author="Joao Luiz Cavalcante Ferreira" w:date="2014-03-10T14:56:00Z">
                  <w:rPr>
                    <w:ins w:id="1581" w:author="Joao Luiz Cavalcante Ferreira" w:date="2014-01-29T11:36:00Z"/>
                    <w:sz w:val="20"/>
                    <w:szCs w:val="20"/>
                  </w:rPr>
                </w:rPrChange>
              </w:rPr>
              <w:pPrChange w:id="1582" w:author="Joao Luiz Cavalcante Ferreira" w:date="2014-01-29T11:37:00Z">
                <w:pPr>
                  <w:tabs>
                    <w:tab w:val="left" w:pos="3119"/>
                  </w:tabs>
                  <w:spacing w:line="246" w:lineRule="auto"/>
                  <w:jc w:val="center"/>
                </w:pPr>
              </w:pPrChange>
            </w:pPr>
            <w:ins w:id="1583" w:author="Joao Luiz Cavalcante Ferreira" w:date="2014-01-29T11:36:00Z">
              <w:r w:rsidRPr="008765B1">
                <w:rPr>
                  <w:rFonts w:ascii="Times New Roman" w:hAnsi="Times New Roman"/>
                  <w:color w:val="000000"/>
                  <w:sz w:val="20"/>
                  <w:szCs w:val="20"/>
                  <w:lang w:eastAsia="pt-BR"/>
                  <w:rPrChange w:id="1584" w:author="Joao Luiz Cavalcante Ferreira" w:date="2014-03-10T14:56:00Z">
                    <w:rPr>
                      <w:sz w:val="20"/>
                      <w:szCs w:val="20"/>
                    </w:rPr>
                  </w:rPrChange>
                </w:rPr>
                <w:t>10.792.928/0006-14</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85"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86" w:author="Joao Luiz Cavalcante Ferreira" w:date="2014-01-29T11:36:00Z"/>
                <w:rFonts w:ascii="Times New Roman" w:hAnsi="Times New Roman"/>
                <w:color w:val="000000"/>
                <w:sz w:val="20"/>
                <w:szCs w:val="20"/>
                <w:lang w:eastAsia="pt-BR"/>
                <w:rPrChange w:id="1587" w:author="Joao Luiz Cavalcante Ferreira" w:date="2014-03-10T14:56:00Z">
                  <w:rPr>
                    <w:ins w:id="1588" w:author="Joao Luiz Cavalcante Ferreira" w:date="2014-01-29T11:36:00Z"/>
                    <w:color w:val="000000"/>
                    <w:sz w:val="20"/>
                    <w:szCs w:val="20"/>
                  </w:rPr>
                </w:rPrChange>
              </w:rPr>
              <w:pPrChange w:id="1589" w:author="Joao Luiz Cavalcante Ferreira" w:date="2014-01-29T11:37:00Z">
                <w:pPr>
                  <w:tabs>
                    <w:tab w:val="left" w:pos="3119"/>
                  </w:tabs>
                  <w:spacing w:line="246" w:lineRule="auto"/>
                  <w:jc w:val="center"/>
                </w:pPr>
              </w:pPrChange>
            </w:pPr>
            <w:ins w:id="1590" w:author="Joao Luiz Cavalcante Ferreira" w:date="2014-01-29T11:36:00Z">
              <w:r w:rsidRPr="008765B1">
                <w:rPr>
                  <w:rFonts w:ascii="Times New Roman" w:hAnsi="Times New Roman"/>
                  <w:color w:val="000000"/>
                  <w:sz w:val="20"/>
                  <w:szCs w:val="20"/>
                  <w:lang w:eastAsia="pt-BR"/>
                  <w:rPrChange w:id="1591" w:author="Joao Luiz Cavalcante Ferreira" w:date="2014-03-10T14:56:00Z">
                    <w:rPr>
                      <w:color w:val="000000"/>
                      <w:sz w:val="20"/>
                      <w:szCs w:val="20"/>
                    </w:rPr>
                  </w:rPrChange>
                </w:rPr>
                <w:t>158446</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92"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593" w:author="Joao Luiz Cavalcante Ferreira" w:date="2014-01-29T11:36:00Z"/>
                <w:rFonts w:ascii="Times New Roman" w:hAnsi="Times New Roman"/>
                <w:color w:val="000000"/>
                <w:sz w:val="20"/>
                <w:szCs w:val="20"/>
                <w:lang w:eastAsia="pt-BR"/>
                <w:rPrChange w:id="1594" w:author="Joao Luiz Cavalcante Ferreira" w:date="2014-03-10T14:56:00Z">
                  <w:rPr>
                    <w:ins w:id="1595" w:author="Joao Luiz Cavalcante Ferreira" w:date="2014-01-29T11:36:00Z"/>
                    <w:color w:val="000000"/>
                    <w:sz w:val="20"/>
                    <w:szCs w:val="20"/>
                  </w:rPr>
                </w:rPrChange>
              </w:rPr>
              <w:pPrChange w:id="1596" w:author="Joao Luiz Cavalcante Ferreira" w:date="2014-01-29T11:38:00Z">
                <w:pPr>
                  <w:tabs>
                    <w:tab w:val="left" w:pos="3119"/>
                  </w:tabs>
                  <w:spacing w:line="246" w:lineRule="auto"/>
                  <w:jc w:val="center"/>
                </w:pPr>
              </w:pPrChange>
            </w:pPr>
            <w:proofErr w:type="gramStart"/>
            <w:ins w:id="1597" w:author="Joao Luiz Cavalcante Ferreira" w:date="2014-01-29T11:36:00Z">
              <w:r w:rsidRPr="008765B1">
                <w:rPr>
                  <w:rFonts w:ascii="Times New Roman" w:hAnsi="Times New Roman"/>
                  <w:color w:val="000000"/>
                  <w:sz w:val="20"/>
                  <w:szCs w:val="20"/>
                  <w:lang w:eastAsia="pt-BR"/>
                  <w:rPrChange w:id="1598"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599"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00" w:author="Joao Luiz Cavalcante Ferreira" w:date="2014-01-29T11:36:00Z"/>
                <w:rFonts w:ascii="Times New Roman" w:hAnsi="Times New Roman"/>
                <w:color w:val="000000"/>
                <w:sz w:val="20"/>
                <w:szCs w:val="20"/>
                <w:lang w:eastAsia="pt-BR"/>
                <w:rPrChange w:id="1601" w:author="Joao Luiz Cavalcante Ferreira" w:date="2014-03-10T14:56:00Z">
                  <w:rPr>
                    <w:ins w:id="1602" w:author="Joao Luiz Cavalcante Ferreira" w:date="2014-01-29T11:36:00Z"/>
                    <w:sz w:val="20"/>
                    <w:szCs w:val="20"/>
                  </w:rPr>
                </w:rPrChange>
              </w:rPr>
              <w:pPrChange w:id="1603" w:author="Joao Luiz Cavalcante Ferreira" w:date="2014-01-29T11:38:00Z">
                <w:pPr>
                  <w:tabs>
                    <w:tab w:val="left" w:pos="3119"/>
                  </w:tabs>
                  <w:spacing w:line="246" w:lineRule="auto"/>
                  <w:jc w:val="center"/>
                </w:pPr>
              </w:pPrChange>
            </w:pPr>
            <w:ins w:id="1604" w:author="Joao Luiz Cavalcante Ferreira" w:date="2014-01-29T11:36:00Z">
              <w:r w:rsidRPr="008765B1">
                <w:rPr>
                  <w:rFonts w:ascii="Times New Roman" w:hAnsi="Times New Roman"/>
                  <w:color w:val="000000"/>
                  <w:sz w:val="20"/>
                  <w:szCs w:val="20"/>
                  <w:lang w:eastAsia="pt-BR"/>
                  <w:rPrChange w:id="1605" w:author="Joao Luiz Cavalcante Ferreira" w:date="2014-03-10T14:56:00Z">
                    <w:rPr>
                      <w:sz w:val="20"/>
                      <w:szCs w:val="20"/>
                    </w:rPr>
                  </w:rPrChange>
                </w:rPr>
                <w:t>103744</w:t>
              </w:r>
            </w:ins>
          </w:p>
        </w:tc>
      </w:tr>
      <w:tr w:rsidR="00122B25" w:rsidRPr="008765B1" w:rsidTr="00562D7E">
        <w:tblPrEx>
          <w:tblPrExChange w:id="1606" w:author="Joao Luiz Cavalcante Ferreira" w:date="2014-01-29T16:06:00Z">
            <w:tblPrEx>
              <w:tblW w:w="4988" w:type="pct"/>
              <w:tblLayout w:type="fixed"/>
            </w:tblPrEx>
          </w:tblPrExChange>
        </w:tblPrEx>
        <w:trPr>
          <w:gridAfter w:val="1"/>
          <w:wAfter w:w="6" w:type="pct"/>
          <w:jc w:val="center"/>
          <w:ins w:id="1607" w:author="Joao Luiz Cavalcante Ferreira" w:date="2014-01-29T11:36:00Z"/>
          <w:trPrChange w:id="1608"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609"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610" w:author="Joao Luiz Cavalcante Ferreira" w:date="2014-01-29T11:36:00Z"/>
                <w:rFonts w:ascii="Times New Roman" w:hAnsi="Times New Roman"/>
                <w:color w:val="000000"/>
                <w:sz w:val="20"/>
                <w:szCs w:val="20"/>
                <w:lang w:eastAsia="pt-BR"/>
                <w:rPrChange w:id="1611" w:author="Joao Luiz Cavalcante Ferreira" w:date="2014-03-10T14:56:00Z">
                  <w:rPr>
                    <w:ins w:id="1612" w:author="Joao Luiz Cavalcante Ferreira" w:date="2014-01-29T11:36:00Z"/>
                    <w:color w:val="000000"/>
                    <w:sz w:val="20"/>
                    <w:szCs w:val="20"/>
                  </w:rPr>
                </w:rPrChange>
              </w:rPr>
              <w:pPrChange w:id="1613" w:author="Joao Luiz Cavalcante Ferreira" w:date="2014-01-29T11:38:00Z">
                <w:pPr>
                  <w:tabs>
                    <w:tab w:val="left" w:pos="3119"/>
                  </w:tabs>
                  <w:spacing w:line="246" w:lineRule="auto"/>
                  <w:jc w:val="center"/>
                </w:pPr>
              </w:pPrChange>
            </w:pPr>
            <w:ins w:id="1614" w:author="Joao Luiz Cavalcante Ferreira" w:date="2014-01-29T11:36:00Z">
              <w:r w:rsidRPr="008765B1">
                <w:rPr>
                  <w:rFonts w:ascii="Times New Roman" w:hAnsi="Times New Roman"/>
                  <w:color w:val="000000"/>
                  <w:sz w:val="20"/>
                  <w:szCs w:val="20"/>
                  <w:lang w:eastAsia="pt-BR"/>
                  <w:rPrChange w:id="1615" w:author="Joao Luiz Cavalcante Ferreira" w:date="2014-03-10T14:56:00Z">
                    <w:rPr>
                      <w:color w:val="000000"/>
                      <w:sz w:val="20"/>
                      <w:szCs w:val="20"/>
                    </w:rPr>
                  </w:rPrChange>
                </w:rPr>
                <w:t>Campus Coari</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616"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17" w:author="Joao Luiz Cavalcante Ferreira" w:date="2014-01-29T11:36:00Z"/>
                <w:rFonts w:ascii="Times New Roman" w:hAnsi="Times New Roman"/>
                <w:color w:val="000000"/>
                <w:sz w:val="20"/>
                <w:szCs w:val="20"/>
                <w:lang w:eastAsia="pt-BR"/>
                <w:rPrChange w:id="1618" w:author="Joao Luiz Cavalcante Ferreira" w:date="2014-03-10T14:56:00Z">
                  <w:rPr>
                    <w:ins w:id="1619" w:author="Joao Luiz Cavalcante Ferreira" w:date="2014-01-29T11:36:00Z"/>
                    <w:sz w:val="20"/>
                    <w:szCs w:val="20"/>
                  </w:rPr>
                </w:rPrChange>
              </w:rPr>
              <w:pPrChange w:id="1620" w:author="Joao Luiz Cavalcante Ferreira" w:date="2014-01-29T11:37:00Z">
                <w:pPr>
                  <w:tabs>
                    <w:tab w:val="left" w:pos="3119"/>
                  </w:tabs>
                  <w:spacing w:line="246" w:lineRule="auto"/>
                  <w:jc w:val="center"/>
                </w:pPr>
              </w:pPrChange>
            </w:pPr>
            <w:ins w:id="1621" w:author="Joao Luiz Cavalcante Ferreira" w:date="2014-01-29T11:36:00Z">
              <w:r w:rsidRPr="008765B1">
                <w:rPr>
                  <w:rFonts w:ascii="Times New Roman" w:hAnsi="Times New Roman"/>
                  <w:color w:val="000000"/>
                  <w:sz w:val="20"/>
                  <w:szCs w:val="20"/>
                  <w:lang w:eastAsia="pt-BR"/>
                  <w:rPrChange w:id="1622" w:author="Joao Luiz Cavalcante Ferreira" w:date="2014-03-10T14:56:00Z">
                    <w:rPr>
                      <w:sz w:val="20"/>
                      <w:szCs w:val="20"/>
                    </w:rPr>
                  </w:rPrChange>
                </w:rPr>
                <w:t>10.792.928/0008-86</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23"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24" w:author="Joao Luiz Cavalcante Ferreira" w:date="2014-01-29T11:36:00Z"/>
                <w:rFonts w:ascii="Times New Roman" w:hAnsi="Times New Roman"/>
                <w:color w:val="000000"/>
                <w:sz w:val="20"/>
                <w:szCs w:val="20"/>
                <w:lang w:eastAsia="pt-BR"/>
                <w:rPrChange w:id="1625" w:author="Joao Luiz Cavalcante Ferreira" w:date="2014-03-10T14:56:00Z">
                  <w:rPr>
                    <w:ins w:id="1626" w:author="Joao Luiz Cavalcante Ferreira" w:date="2014-01-29T11:36:00Z"/>
                    <w:color w:val="000000"/>
                    <w:sz w:val="20"/>
                    <w:szCs w:val="20"/>
                  </w:rPr>
                </w:rPrChange>
              </w:rPr>
              <w:pPrChange w:id="1627" w:author="Joao Luiz Cavalcante Ferreira" w:date="2014-01-29T11:37:00Z">
                <w:pPr>
                  <w:tabs>
                    <w:tab w:val="left" w:pos="3119"/>
                  </w:tabs>
                  <w:spacing w:line="246" w:lineRule="auto"/>
                  <w:jc w:val="center"/>
                </w:pPr>
              </w:pPrChange>
            </w:pPr>
            <w:ins w:id="1628" w:author="Joao Luiz Cavalcante Ferreira" w:date="2014-01-29T11:36:00Z">
              <w:r w:rsidRPr="008765B1">
                <w:rPr>
                  <w:rFonts w:ascii="Times New Roman" w:hAnsi="Times New Roman"/>
                  <w:color w:val="000000"/>
                  <w:sz w:val="20"/>
                  <w:szCs w:val="20"/>
                  <w:lang w:eastAsia="pt-BR"/>
                  <w:rPrChange w:id="1629" w:author="Joao Luiz Cavalcante Ferreira" w:date="2014-03-10T14:56:00Z">
                    <w:rPr>
                      <w:color w:val="000000"/>
                      <w:sz w:val="20"/>
                      <w:szCs w:val="20"/>
                    </w:rPr>
                  </w:rPrChange>
                </w:rPr>
                <w:t>158447</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30"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31" w:author="Joao Luiz Cavalcante Ferreira" w:date="2014-01-29T11:36:00Z"/>
                <w:rFonts w:ascii="Times New Roman" w:hAnsi="Times New Roman"/>
                <w:color w:val="000000"/>
                <w:sz w:val="20"/>
                <w:szCs w:val="20"/>
                <w:lang w:eastAsia="pt-BR"/>
                <w:rPrChange w:id="1632" w:author="Joao Luiz Cavalcante Ferreira" w:date="2014-03-10T14:56:00Z">
                  <w:rPr>
                    <w:ins w:id="1633" w:author="Joao Luiz Cavalcante Ferreira" w:date="2014-01-29T11:36:00Z"/>
                    <w:color w:val="000000"/>
                    <w:sz w:val="20"/>
                    <w:szCs w:val="20"/>
                  </w:rPr>
                </w:rPrChange>
              </w:rPr>
              <w:pPrChange w:id="1634" w:author="Joao Luiz Cavalcante Ferreira" w:date="2014-01-29T11:38:00Z">
                <w:pPr>
                  <w:tabs>
                    <w:tab w:val="left" w:pos="3119"/>
                  </w:tabs>
                  <w:spacing w:line="246" w:lineRule="auto"/>
                  <w:jc w:val="center"/>
                </w:pPr>
              </w:pPrChange>
            </w:pPr>
            <w:proofErr w:type="gramStart"/>
            <w:ins w:id="1635" w:author="Joao Luiz Cavalcante Ferreira" w:date="2014-01-29T11:36:00Z">
              <w:r w:rsidRPr="008765B1">
                <w:rPr>
                  <w:rFonts w:ascii="Times New Roman" w:hAnsi="Times New Roman"/>
                  <w:color w:val="000000"/>
                  <w:sz w:val="20"/>
                  <w:szCs w:val="20"/>
                  <w:lang w:eastAsia="pt-BR"/>
                  <w:rPrChange w:id="1636"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637"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38" w:author="Joao Luiz Cavalcante Ferreira" w:date="2014-01-29T11:36:00Z"/>
                <w:rFonts w:ascii="Times New Roman" w:hAnsi="Times New Roman"/>
                <w:color w:val="000000"/>
                <w:sz w:val="20"/>
                <w:szCs w:val="20"/>
                <w:lang w:eastAsia="pt-BR"/>
                <w:rPrChange w:id="1639" w:author="Joao Luiz Cavalcante Ferreira" w:date="2014-03-10T14:56:00Z">
                  <w:rPr>
                    <w:ins w:id="1640" w:author="Joao Luiz Cavalcante Ferreira" w:date="2014-01-29T11:36:00Z"/>
                    <w:sz w:val="20"/>
                    <w:szCs w:val="20"/>
                  </w:rPr>
                </w:rPrChange>
              </w:rPr>
              <w:pPrChange w:id="1641" w:author="Joao Luiz Cavalcante Ferreira" w:date="2014-01-29T11:38:00Z">
                <w:pPr>
                  <w:tabs>
                    <w:tab w:val="left" w:pos="3119"/>
                  </w:tabs>
                  <w:spacing w:line="246" w:lineRule="auto"/>
                  <w:jc w:val="center"/>
                </w:pPr>
              </w:pPrChange>
            </w:pPr>
            <w:ins w:id="1642" w:author="Joao Luiz Cavalcante Ferreira" w:date="2014-01-29T11:36:00Z">
              <w:r w:rsidRPr="008765B1">
                <w:rPr>
                  <w:rFonts w:ascii="Times New Roman" w:hAnsi="Times New Roman"/>
                  <w:color w:val="000000"/>
                  <w:sz w:val="20"/>
                  <w:szCs w:val="20"/>
                  <w:lang w:eastAsia="pt-BR"/>
                  <w:rPrChange w:id="1643" w:author="Joao Luiz Cavalcante Ferreira" w:date="2014-03-10T14:56:00Z">
                    <w:rPr>
                      <w:sz w:val="20"/>
                      <w:szCs w:val="20"/>
                    </w:rPr>
                  </w:rPrChange>
                </w:rPr>
                <w:t>103745</w:t>
              </w:r>
            </w:ins>
          </w:p>
        </w:tc>
      </w:tr>
      <w:tr w:rsidR="00122B25" w:rsidRPr="008765B1" w:rsidTr="00562D7E">
        <w:tblPrEx>
          <w:tblPrExChange w:id="1644" w:author="Joao Luiz Cavalcante Ferreira" w:date="2014-01-29T16:06:00Z">
            <w:tblPrEx>
              <w:tblW w:w="4988" w:type="pct"/>
              <w:tblLayout w:type="fixed"/>
            </w:tblPrEx>
          </w:tblPrExChange>
        </w:tblPrEx>
        <w:trPr>
          <w:gridAfter w:val="1"/>
          <w:wAfter w:w="6" w:type="pct"/>
          <w:jc w:val="center"/>
          <w:ins w:id="1645" w:author="Joao Luiz Cavalcante Ferreira" w:date="2014-01-29T11:36:00Z"/>
          <w:trPrChange w:id="1646"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647"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648" w:author="Joao Luiz Cavalcante Ferreira" w:date="2014-01-29T11:36:00Z"/>
                <w:rFonts w:ascii="Times New Roman" w:hAnsi="Times New Roman"/>
                <w:color w:val="000000"/>
                <w:sz w:val="20"/>
                <w:szCs w:val="20"/>
                <w:lang w:eastAsia="pt-BR"/>
                <w:rPrChange w:id="1649" w:author="Joao Luiz Cavalcante Ferreira" w:date="2014-03-10T14:56:00Z">
                  <w:rPr>
                    <w:ins w:id="1650" w:author="Joao Luiz Cavalcante Ferreira" w:date="2014-01-29T11:36:00Z"/>
                    <w:color w:val="000000"/>
                    <w:sz w:val="20"/>
                    <w:szCs w:val="20"/>
                  </w:rPr>
                </w:rPrChange>
              </w:rPr>
              <w:pPrChange w:id="1651" w:author="Joao Luiz Cavalcante Ferreira" w:date="2014-01-29T11:38:00Z">
                <w:pPr>
                  <w:tabs>
                    <w:tab w:val="left" w:pos="3119"/>
                  </w:tabs>
                  <w:spacing w:line="246" w:lineRule="auto"/>
                  <w:jc w:val="center"/>
                </w:pPr>
              </w:pPrChange>
            </w:pPr>
            <w:ins w:id="1652" w:author="Joao Luiz Cavalcante Ferreira" w:date="2014-01-29T11:36:00Z">
              <w:r w:rsidRPr="008765B1">
                <w:rPr>
                  <w:rFonts w:ascii="Times New Roman" w:hAnsi="Times New Roman"/>
                  <w:color w:val="000000"/>
                  <w:sz w:val="20"/>
                  <w:szCs w:val="20"/>
                  <w:lang w:eastAsia="pt-BR"/>
                  <w:rPrChange w:id="1653" w:author="Joao Luiz Cavalcante Ferreira" w:date="2014-03-10T14:56:00Z">
                    <w:rPr>
                      <w:color w:val="000000"/>
                      <w:sz w:val="20"/>
                      <w:szCs w:val="20"/>
                    </w:rPr>
                  </w:rPrChange>
                </w:rPr>
                <w:t>Campus Parintins</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654"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55" w:author="Joao Luiz Cavalcante Ferreira" w:date="2014-01-29T11:36:00Z"/>
                <w:rFonts w:ascii="Times New Roman" w:hAnsi="Times New Roman"/>
                <w:color w:val="000000"/>
                <w:sz w:val="20"/>
                <w:szCs w:val="20"/>
                <w:lang w:eastAsia="pt-BR"/>
                <w:rPrChange w:id="1656" w:author="Joao Luiz Cavalcante Ferreira" w:date="2014-03-10T14:56:00Z">
                  <w:rPr>
                    <w:ins w:id="1657" w:author="Joao Luiz Cavalcante Ferreira" w:date="2014-01-29T11:36:00Z"/>
                    <w:sz w:val="20"/>
                    <w:szCs w:val="20"/>
                  </w:rPr>
                </w:rPrChange>
              </w:rPr>
              <w:pPrChange w:id="1658" w:author="Joao Luiz Cavalcante Ferreira" w:date="2014-01-29T11:37:00Z">
                <w:pPr>
                  <w:tabs>
                    <w:tab w:val="left" w:pos="3119"/>
                  </w:tabs>
                  <w:spacing w:line="246" w:lineRule="auto"/>
                  <w:jc w:val="center"/>
                </w:pPr>
              </w:pPrChange>
            </w:pPr>
            <w:ins w:id="1659" w:author="Joao Luiz Cavalcante Ferreira" w:date="2014-01-29T11:36:00Z">
              <w:r w:rsidRPr="008765B1">
                <w:rPr>
                  <w:rFonts w:ascii="Times New Roman" w:hAnsi="Times New Roman"/>
                  <w:color w:val="000000"/>
                  <w:sz w:val="20"/>
                  <w:szCs w:val="20"/>
                  <w:lang w:eastAsia="pt-BR"/>
                  <w:rPrChange w:id="1660" w:author="Joao Luiz Cavalcante Ferreira" w:date="2014-03-10T14:56:00Z">
                    <w:rPr>
                      <w:sz w:val="20"/>
                      <w:szCs w:val="20"/>
                    </w:rPr>
                  </w:rPrChange>
                </w:rPr>
                <w:t>10.792.928/0003-71</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61"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62" w:author="Joao Luiz Cavalcante Ferreira" w:date="2014-01-29T11:36:00Z"/>
                <w:rFonts w:ascii="Times New Roman" w:hAnsi="Times New Roman"/>
                <w:color w:val="000000"/>
                <w:sz w:val="20"/>
                <w:szCs w:val="20"/>
                <w:lang w:eastAsia="pt-BR"/>
                <w:rPrChange w:id="1663" w:author="Joao Luiz Cavalcante Ferreira" w:date="2014-03-10T14:56:00Z">
                  <w:rPr>
                    <w:ins w:id="1664" w:author="Joao Luiz Cavalcante Ferreira" w:date="2014-01-29T11:36:00Z"/>
                    <w:color w:val="000000"/>
                    <w:sz w:val="20"/>
                    <w:szCs w:val="20"/>
                  </w:rPr>
                </w:rPrChange>
              </w:rPr>
              <w:pPrChange w:id="1665" w:author="Joao Luiz Cavalcante Ferreira" w:date="2014-01-29T11:37:00Z">
                <w:pPr>
                  <w:tabs>
                    <w:tab w:val="left" w:pos="3119"/>
                  </w:tabs>
                  <w:spacing w:line="246" w:lineRule="auto"/>
                  <w:jc w:val="center"/>
                </w:pPr>
              </w:pPrChange>
            </w:pPr>
            <w:ins w:id="1666" w:author="Joao Luiz Cavalcante Ferreira" w:date="2014-01-29T11:36:00Z">
              <w:r w:rsidRPr="008765B1">
                <w:rPr>
                  <w:rFonts w:ascii="Times New Roman" w:hAnsi="Times New Roman"/>
                  <w:color w:val="000000"/>
                  <w:sz w:val="20"/>
                  <w:szCs w:val="20"/>
                  <w:lang w:eastAsia="pt-BR"/>
                  <w:rPrChange w:id="1667" w:author="Joao Luiz Cavalcante Ferreira" w:date="2014-03-10T14:56:00Z">
                    <w:rPr>
                      <w:color w:val="000000"/>
                      <w:sz w:val="20"/>
                      <w:szCs w:val="20"/>
                    </w:rPr>
                  </w:rPrChange>
                </w:rPr>
                <w:t>158560</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68"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69" w:author="Joao Luiz Cavalcante Ferreira" w:date="2014-01-29T11:36:00Z"/>
                <w:rFonts w:ascii="Times New Roman" w:hAnsi="Times New Roman"/>
                <w:color w:val="000000"/>
                <w:sz w:val="20"/>
                <w:szCs w:val="20"/>
                <w:lang w:eastAsia="pt-BR"/>
                <w:rPrChange w:id="1670" w:author="Joao Luiz Cavalcante Ferreira" w:date="2014-03-10T14:56:00Z">
                  <w:rPr>
                    <w:ins w:id="1671" w:author="Joao Luiz Cavalcante Ferreira" w:date="2014-01-29T11:36:00Z"/>
                    <w:color w:val="000000"/>
                    <w:sz w:val="20"/>
                    <w:szCs w:val="20"/>
                  </w:rPr>
                </w:rPrChange>
              </w:rPr>
              <w:pPrChange w:id="1672" w:author="Joao Luiz Cavalcante Ferreira" w:date="2014-01-29T11:38:00Z">
                <w:pPr>
                  <w:tabs>
                    <w:tab w:val="left" w:pos="3119"/>
                  </w:tabs>
                  <w:spacing w:line="246" w:lineRule="auto"/>
                  <w:jc w:val="center"/>
                </w:pPr>
              </w:pPrChange>
            </w:pPr>
            <w:proofErr w:type="gramStart"/>
            <w:ins w:id="1673" w:author="Joao Luiz Cavalcante Ferreira" w:date="2014-01-29T11:36:00Z">
              <w:r w:rsidRPr="008765B1">
                <w:rPr>
                  <w:rFonts w:ascii="Times New Roman" w:hAnsi="Times New Roman"/>
                  <w:color w:val="000000"/>
                  <w:sz w:val="20"/>
                  <w:szCs w:val="20"/>
                  <w:lang w:eastAsia="pt-BR"/>
                  <w:rPrChange w:id="1674"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675"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76" w:author="Joao Luiz Cavalcante Ferreira" w:date="2014-01-29T11:36:00Z"/>
                <w:rFonts w:ascii="Times New Roman" w:hAnsi="Times New Roman"/>
                <w:color w:val="000000"/>
                <w:sz w:val="20"/>
                <w:szCs w:val="20"/>
                <w:lang w:eastAsia="pt-BR"/>
                <w:rPrChange w:id="1677" w:author="Joao Luiz Cavalcante Ferreira" w:date="2014-03-10T14:56:00Z">
                  <w:rPr>
                    <w:ins w:id="1678" w:author="Joao Luiz Cavalcante Ferreira" w:date="2014-01-29T11:36:00Z"/>
                    <w:sz w:val="20"/>
                    <w:szCs w:val="20"/>
                  </w:rPr>
                </w:rPrChange>
              </w:rPr>
              <w:pPrChange w:id="1679" w:author="Joao Luiz Cavalcante Ferreira" w:date="2014-01-29T11:38:00Z">
                <w:pPr>
                  <w:tabs>
                    <w:tab w:val="left" w:pos="3119"/>
                  </w:tabs>
                  <w:spacing w:line="246" w:lineRule="auto"/>
                  <w:jc w:val="center"/>
                </w:pPr>
              </w:pPrChange>
            </w:pPr>
            <w:ins w:id="1680" w:author="Joao Luiz Cavalcante Ferreira" w:date="2014-01-29T11:36:00Z">
              <w:r w:rsidRPr="008765B1">
                <w:rPr>
                  <w:rFonts w:ascii="Times New Roman" w:hAnsi="Times New Roman"/>
                  <w:color w:val="000000"/>
                  <w:sz w:val="20"/>
                  <w:szCs w:val="20"/>
                  <w:lang w:eastAsia="pt-BR"/>
                  <w:rPrChange w:id="1681" w:author="Joao Luiz Cavalcante Ferreira" w:date="2014-03-10T14:56:00Z">
                    <w:rPr>
                      <w:sz w:val="20"/>
                      <w:szCs w:val="20"/>
                    </w:rPr>
                  </w:rPrChange>
                </w:rPr>
                <w:t>103751</w:t>
              </w:r>
            </w:ins>
          </w:p>
        </w:tc>
      </w:tr>
      <w:tr w:rsidR="00122B25" w:rsidRPr="008765B1" w:rsidTr="00562D7E">
        <w:tblPrEx>
          <w:tblPrExChange w:id="1682" w:author="Joao Luiz Cavalcante Ferreira" w:date="2014-01-29T16:06:00Z">
            <w:tblPrEx>
              <w:tblW w:w="4988" w:type="pct"/>
              <w:tblLayout w:type="fixed"/>
            </w:tblPrEx>
          </w:tblPrExChange>
        </w:tblPrEx>
        <w:trPr>
          <w:gridAfter w:val="1"/>
          <w:wAfter w:w="6" w:type="pct"/>
          <w:jc w:val="center"/>
          <w:ins w:id="1683" w:author="Joao Luiz Cavalcante Ferreira" w:date="2014-01-29T11:36:00Z"/>
          <w:trPrChange w:id="1684"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685"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686" w:author="Joao Luiz Cavalcante Ferreira" w:date="2014-01-29T11:36:00Z"/>
                <w:rFonts w:ascii="Times New Roman" w:hAnsi="Times New Roman"/>
                <w:color w:val="000000"/>
                <w:sz w:val="20"/>
                <w:szCs w:val="20"/>
                <w:lang w:eastAsia="pt-BR"/>
                <w:rPrChange w:id="1687" w:author="Joao Luiz Cavalcante Ferreira" w:date="2014-03-10T14:56:00Z">
                  <w:rPr>
                    <w:ins w:id="1688" w:author="Joao Luiz Cavalcante Ferreira" w:date="2014-01-29T11:36:00Z"/>
                    <w:color w:val="000000"/>
                    <w:sz w:val="20"/>
                    <w:szCs w:val="20"/>
                  </w:rPr>
                </w:rPrChange>
              </w:rPr>
              <w:pPrChange w:id="1689" w:author="Joao Luiz Cavalcante Ferreira" w:date="2014-01-29T11:38:00Z">
                <w:pPr>
                  <w:tabs>
                    <w:tab w:val="left" w:pos="3119"/>
                  </w:tabs>
                  <w:spacing w:line="246" w:lineRule="auto"/>
                  <w:jc w:val="center"/>
                </w:pPr>
              </w:pPrChange>
            </w:pPr>
            <w:ins w:id="1690" w:author="Joao Luiz Cavalcante Ferreira" w:date="2014-01-29T11:36:00Z">
              <w:r w:rsidRPr="008765B1">
                <w:rPr>
                  <w:rFonts w:ascii="Times New Roman" w:hAnsi="Times New Roman"/>
                  <w:color w:val="000000"/>
                  <w:sz w:val="20"/>
                  <w:szCs w:val="20"/>
                  <w:lang w:eastAsia="pt-BR"/>
                  <w:rPrChange w:id="1691" w:author="Joao Luiz Cavalcante Ferreira" w:date="2014-03-10T14:56:00Z">
                    <w:rPr>
                      <w:color w:val="000000"/>
                      <w:sz w:val="20"/>
                      <w:szCs w:val="20"/>
                    </w:rPr>
                  </w:rPrChange>
                </w:rPr>
                <w:t>Campus Tabatinga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692"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693" w:author="Joao Luiz Cavalcante Ferreira" w:date="2014-01-29T11:36:00Z"/>
                <w:rFonts w:ascii="Times New Roman" w:hAnsi="Times New Roman"/>
                <w:color w:val="000000"/>
                <w:sz w:val="20"/>
                <w:szCs w:val="20"/>
                <w:lang w:eastAsia="pt-BR"/>
                <w:rPrChange w:id="1694" w:author="Joao Luiz Cavalcante Ferreira" w:date="2014-03-10T14:56:00Z">
                  <w:rPr>
                    <w:ins w:id="1695" w:author="Joao Luiz Cavalcante Ferreira" w:date="2014-01-29T11:36:00Z"/>
                    <w:sz w:val="20"/>
                    <w:szCs w:val="20"/>
                  </w:rPr>
                </w:rPrChange>
              </w:rPr>
              <w:pPrChange w:id="1696" w:author="Joao Luiz Cavalcante Ferreira" w:date="2014-01-29T11:37:00Z">
                <w:pPr>
                  <w:tabs>
                    <w:tab w:val="left" w:pos="3119"/>
                  </w:tabs>
                  <w:spacing w:line="246" w:lineRule="auto"/>
                  <w:jc w:val="center"/>
                </w:pPr>
              </w:pPrChange>
            </w:pPr>
            <w:ins w:id="1697" w:author="Joao Luiz Cavalcante Ferreira" w:date="2014-01-29T11:36:00Z">
              <w:r w:rsidRPr="008765B1">
                <w:rPr>
                  <w:rFonts w:ascii="Times New Roman" w:hAnsi="Times New Roman"/>
                  <w:color w:val="000000"/>
                  <w:sz w:val="20"/>
                  <w:szCs w:val="20"/>
                  <w:lang w:eastAsia="pt-BR"/>
                  <w:rPrChange w:id="1698" w:author="Joao Luiz Cavalcante Ferreira" w:date="2014-03-10T14:56:00Z">
                    <w:rPr>
                      <w:sz w:val="20"/>
                      <w:szCs w:val="20"/>
                    </w:rPr>
                  </w:rPrChange>
                </w:rPr>
                <w:t>10.792.928/0009-67</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99"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00" w:author="Joao Luiz Cavalcante Ferreira" w:date="2014-01-29T11:36:00Z"/>
                <w:rFonts w:ascii="Times New Roman" w:hAnsi="Times New Roman"/>
                <w:color w:val="000000"/>
                <w:sz w:val="20"/>
                <w:szCs w:val="20"/>
                <w:lang w:eastAsia="pt-BR"/>
                <w:rPrChange w:id="1701" w:author="Joao Luiz Cavalcante Ferreira" w:date="2014-03-10T14:56:00Z">
                  <w:rPr>
                    <w:ins w:id="1702" w:author="Joao Luiz Cavalcante Ferreira" w:date="2014-01-29T11:36:00Z"/>
                    <w:color w:val="000000"/>
                    <w:sz w:val="20"/>
                    <w:szCs w:val="20"/>
                  </w:rPr>
                </w:rPrChange>
              </w:rPr>
              <w:pPrChange w:id="1703" w:author="Joao Luiz Cavalcante Ferreira" w:date="2014-01-29T11:37:00Z">
                <w:pPr>
                  <w:tabs>
                    <w:tab w:val="left" w:pos="3119"/>
                  </w:tabs>
                  <w:spacing w:line="246" w:lineRule="auto"/>
                  <w:jc w:val="center"/>
                </w:pPr>
              </w:pPrChange>
            </w:pPr>
            <w:ins w:id="1704" w:author="Joao Luiz Cavalcante Ferreira" w:date="2014-01-29T11:36:00Z">
              <w:r w:rsidRPr="008765B1">
                <w:rPr>
                  <w:rFonts w:ascii="Times New Roman" w:hAnsi="Times New Roman"/>
                  <w:color w:val="000000"/>
                  <w:sz w:val="20"/>
                  <w:szCs w:val="20"/>
                  <w:lang w:eastAsia="pt-BR"/>
                  <w:rPrChange w:id="1705" w:author="Joao Luiz Cavalcante Ferreira" w:date="2014-03-10T14:56:00Z">
                    <w:rPr>
                      <w:color w:val="000000"/>
                      <w:sz w:val="20"/>
                      <w:szCs w:val="20"/>
                    </w:rPr>
                  </w:rPrChange>
                </w:rPr>
                <w:t>158561</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06"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07" w:author="Joao Luiz Cavalcante Ferreira" w:date="2014-01-29T11:36:00Z"/>
                <w:rFonts w:ascii="Times New Roman" w:hAnsi="Times New Roman"/>
                <w:color w:val="000000"/>
                <w:sz w:val="20"/>
                <w:szCs w:val="20"/>
                <w:lang w:eastAsia="pt-BR"/>
                <w:rPrChange w:id="1708" w:author="Joao Luiz Cavalcante Ferreira" w:date="2014-03-10T14:56:00Z">
                  <w:rPr>
                    <w:ins w:id="1709" w:author="Joao Luiz Cavalcante Ferreira" w:date="2014-01-29T11:36:00Z"/>
                    <w:color w:val="000000"/>
                    <w:sz w:val="20"/>
                    <w:szCs w:val="20"/>
                  </w:rPr>
                </w:rPrChange>
              </w:rPr>
              <w:pPrChange w:id="1710" w:author="Joao Luiz Cavalcante Ferreira" w:date="2014-01-29T11:38:00Z">
                <w:pPr>
                  <w:tabs>
                    <w:tab w:val="left" w:pos="3119"/>
                  </w:tabs>
                  <w:spacing w:line="246" w:lineRule="auto"/>
                  <w:jc w:val="center"/>
                </w:pPr>
              </w:pPrChange>
            </w:pPr>
            <w:proofErr w:type="gramStart"/>
            <w:ins w:id="1711" w:author="Joao Luiz Cavalcante Ferreira" w:date="2014-01-29T11:36:00Z">
              <w:r w:rsidRPr="008765B1">
                <w:rPr>
                  <w:rFonts w:ascii="Times New Roman" w:hAnsi="Times New Roman"/>
                  <w:color w:val="000000"/>
                  <w:sz w:val="20"/>
                  <w:szCs w:val="20"/>
                  <w:lang w:eastAsia="pt-BR"/>
                  <w:rPrChange w:id="1712"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713"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14" w:author="Joao Luiz Cavalcante Ferreira" w:date="2014-01-29T11:36:00Z"/>
                <w:rFonts w:ascii="Times New Roman" w:hAnsi="Times New Roman"/>
                <w:color w:val="000000"/>
                <w:sz w:val="20"/>
                <w:szCs w:val="20"/>
                <w:lang w:eastAsia="pt-BR"/>
                <w:rPrChange w:id="1715" w:author="Joao Luiz Cavalcante Ferreira" w:date="2014-03-10T14:56:00Z">
                  <w:rPr>
                    <w:ins w:id="1716" w:author="Joao Luiz Cavalcante Ferreira" w:date="2014-01-29T11:36:00Z"/>
                    <w:sz w:val="20"/>
                    <w:szCs w:val="20"/>
                  </w:rPr>
                </w:rPrChange>
              </w:rPr>
              <w:pPrChange w:id="1717" w:author="Joao Luiz Cavalcante Ferreira" w:date="2014-01-29T11:38:00Z">
                <w:pPr>
                  <w:tabs>
                    <w:tab w:val="left" w:pos="3119"/>
                  </w:tabs>
                  <w:spacing w:line="246" w:lineRule="auto"/>
                  <w:jc w:val="center"/>
                </w:pPr>
              </w:pPrChange>
            </w:pPr>
            <w:ins w:id="1718" w:author="Joao Luiz Cavalcante Ferreira" w:date="2014-01-29T11:36:00Z">
              <w:r w:rsidRPr="008765B1">
                <w:rPr>
                  <w:rFonts w:ascii="Times New Roman" w:hAnsi="Times New Roman"/>
                  <w:color w:val="000000"/>
                  <w:sz w:val="20"/>
                  <w:szCs w:val="20"/>
                  <w:lang w:eastAsia="pt-BR"/>
                  <w:rPrChange w:id="1719" w:author="Joao Luiz Cavalcante Ferreira" w:date="2014-03-10T14:56:00Z">
                    <w:rPr>
                      <w:sz w:val="20"/>
                      <w:szCs w:val="20"/>
                    </w:rPr>
                  </w:rPrChange>
                </w:rPr>
                <w:t>103750</w:t>
              </w:r>
            </w:ins>
          </w:p>
        </w:tc>
      </w:tr>
      <w:tr w:rsidR="00122B25" w:rsidRPr="008765B1" w:rsidTr="00562D7E">
        <w:tblPrEx>
          <w:tblPrExChange w:id="1720" w:author="Joao Luiz Cavalcante Ferreira" w:date="2014-01-29T16:06:00Z">
            <w:tblPrEx>
              <w:tblW w:w="4988" w:type="pct"/>
              <w:tblLayout w:type="fixed"/>
            </w:tblPrEx>
          </w:tblPrExChange>
        </w:tblPrEx>
        <w:trPr>
          <w:gridAfter w:val="1"/>
          <w:wAfter w:w="6" w:type="pct"/>
          <w:jc w:val="center"/>
          <w:ins w:id="1721" w:author="Joao Luiz Cavalcante Ferreira" w:date="2014-01-29T11:36:00Z"/>
          <w:trPrChange w:id="1722"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723"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724" w:author="Joao Luiz Cavalcante Ferreira" w:date="2014-01-29T11:36:00Z"/>
                <w:rFonts w:ascii="Times New Roman" w:hAnsi="Times New Roman"/>
                <w:color w:val="000000"/>
                <w:sz w:val="20"/>
                <w:szCs w:val="20"/>
                <w:lang w:eastAsia="pt-BR"/>
                <w:rPrChange w:id="1725" w:author="Joao Luiz Cavalcante Ferreira" w:date="2014-03-10T14:56:00Z">
                  <w:rPr>
                    <w:ins w:id="1726" w:author="Joao Luiz Cavalcante Ferreira" w:date="2014-01-29T11:36:00Z"/>
                    <w:color w:val="000000"/>
                    <w:sz w:val="20"/>
                    <w:szCs w:val="20"/>
                  </w:rPr>
                </w:rPrChange>
              </w:rPr>
              <w:pPrChange w:id="1727" w:author="Joao Luiz Cavalcante Ferreira" w:date="2014-01-29T11:38:00Z">
                <w:pPr>
                  <w:tabs>
                    <w:tab w:val="left" w:pos="3119"/>
                  </w:tabs>
                  <w:spacing w:line="246" w:lineRule="auto"/>
                  <w:jc w:val="center"/>
                </w:pPr>
              </w:pPrChange>
            </w:pPr>
            <w:ins w:id="1728" w:author="Joao Luiz Cavalcante Ferreira" w:date="2014-01-29T11:36:00Z">
              <w:r w:rsidRPr="008765B1">
                <w:rPr>
                  <w:rFonts w:ascii="Times New Roman" w:hAnsi="Times New Roman"/>
                  <w:color w:val="000000"/>
                  <w:sz w:val="20"/>
                  <w:szCs w:val="20"/>
                  <w:lang w:eastAsia="pt-BR"/>
                  <w:rPrChange w:id="1729" w:author="Joao Luiz Cavalcante Ferreira" w:date="2014-03-10T14:56:00Z">
                    <w:rPr>
                      <w:color w:val="000000"/>
                      <w:sz w:val="20"/>
                      <w:szCs w:val="20"/>
                    </w:rPr>
                  </w:rPrChange>
                </w:rPr>
                <w:t>Campus Presidente Figueiredo</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730"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31" w:author="Joao Luiz Cavalcante Ferreira" w:date="2014-01-29T11:36:00Z"/>
                <w:rFonts w:ascii="Times New Roman" w:hAnsi="Times New Roman"/>
                <w:color w:val="000000"/>
                <w:sz w:val="20"/>
                <w:szCs w:val="20"/>
                <w:lang w:eastAsia="pt-BR"/>
                <w:rPrChange w:id="1732" w:author="Joao Luiz Cavalcante Ferreira" w:date="2014-03-10T14:56:00Z">
                  <w:rPr>
                    <w:ins w:id="1733" w:author="Joao Luiz Cavalcante Ferreira" w:date="2014-01-29T11:36:00Z"/>
                    <w:sz w:val="20"/>
                    <w:szCs w:val="20"/>
                  </w:rPr>
                </w:rPrChange>
              </w:rPr>
              <w:pPrChange w:id="1734" w:author="Joao Luiz Cavalcante Ferreira" w:date="2014-01-29T11:37:00Z">
                <w:pPr>
                  <w:tabs>
                    <w:tab w:val="left" w:pos="3119"/>
                  </w:tabs>
                  <w:spacing w:line="246" w:lineRule="auto"/>
                  <w:jc w:val="center"/>
                </w:pPr>
              </w:pPrChange>
            </w:pPr>
            <w:ins w:id="1735" w:author="Joao Luiz Cavalcante Ferreira" w:date="2014-01-29T11:36:00Z">
              <w:r w:rsidRPr="008765B1">
                <w:rPr>
                  <w:rFonts w:ascii="Times New Roman" w:hAnsi="Times New Roman"/>
                  <w:color w:val="000000"/>
                  <w:sz w:val="20"/>
                  <w:szCs w:val="20"/>
                  <w:lang w:eastAsia="pt-BR"/>
                  <w:rPrChange w:id="1736" w:author="Joao Luiz Cavalcante Ferreira" w:date="2014-03-10T14:56:00Z">
                    <w:rPr>
                      <w:sz w:val="20"/>
                      <w:szCs w:val="20"/>
                    </w:rPr>
                  </w:rPrChange>
                </w:rPr>
                <w:t>10.792.928/0007-03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37"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38" w:author="Joao Luiz Cavalcante Ferreira" w:date="2014-01-29T11:36:00Z"/>
                <w:rFonts w:ascii="Times New Roman" w:hAnsi="Times New Roman"/>
                <w:color w:val="000000"/>
                <w:sz w:val="20"/>
                <w:szCs w:val="20"/>
                <w:lang w:eastAsia="pt-BR"/>
                <w:rPrChange w:id="1739" w:author="Joao Luiz Cavalcante Ferreira" w:date="2014-03-10T14:56:00Z">
                  <w:rPr>
                    <w:ins w:id="1740" w:author="Joao Luiz Cavalcante Ferreira" w:date="2014-01-29T11:36:00Z"/>
                    <w:color w:val="000000"/>
                    <w:sz w:val="20"/>
                    <w:szCs w:val="20"/>
                  </w:rPr>
                </w:rPrChange>
              </w:rPr>
              <w:pPrChange w:id="1741" w:author="Joao Luiz Cavalcante Ferreira" w:date="2014-01-29T11:37:00Z">
                <w:pPr>
                  <w:tabs>
                    <w:tab w:val="left" w:pos="3119"/>
                  </w:tabs>
                  <w:spacing w:line="246" w:lineRule="auto"/>
                  <w:jc w:val="center"/>
                </w:pPr>
              </w:pPrChange>
            </w:pPr>
            <w:ins w:id="1742" w:author="Joao Luiz Cavalcante Ferreira" w:date="2014-01-29T11:36:00Z">
              <w:r w:rsidRPr="008765B1">
                <w:rPr>
                  <w:rFonts w:ascii="Times New Roman" w:hAnsi="Times New Roman"/>
                  <w:color w:val="000000"/>
                  <w:sz w:val="20"/>
                  <w:szCs w:val="20"/>
                  <w:lang w:eastAsia="pt-BR"/>
                  <w:rPrChange w:id="1743" w:author="Joao Luiz Cavalcante Ferreira" w:date="2014-03-10T14:56:00Z">
                    <w:rPr>
                      <w:color w:val="000000"/>
                      <w:sz w:val="20"/>
                      <w:szCs w:val="20"/>
                    </w:rPr>
                  </w:rPrChange>
                </w:rPr>
                <w:t>158562</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44"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45" w:author="Joao Luiz Cavalcante Ferreira" w:date="2014-01-29T11:36:00Z"/>
                <w:rFonts w:ascii="Times New Roman" w:hAnsi="Times New Roman"/>
                <w:color w:val="000000"/>
                <w:sz w:val="20"/>
                <w:szCs w:val="20"/>
                <w:lang w:eastAsia="pt-BR"/>
                <w:rPrChange w:id="1746" w:author="Joao Luiz Cavalcante Ferreira" w:date="2014-03-10T14:56:00Z">
                  <w:rPr>
                    <w:ins w:id="1747" w:author="Joao Luiz Cavalcante Ferreira" w:date="2014-01-29T11:36:00Z"/>
                    <w:color w:val="000000"/>
                    <w:sz w:val="20"/>
                    <w:szCs w:val="20"/>
                  </w:rPr>
                </w:rPrChange>
              </w:rPr>
              <w:pPrChange w:id="1748" w:author="Joao Luiz Cavalcante Ferreira" w:date="2014-01-29T11:38:00Z">
                <w:pPr>
                  <w:tabs>
                    <w:tab w:val="left" w:pos="3119"/>
                  </w:tabs>
                  <w:spacing w:line="246" w:lineRule="auto"/>
                  <w:jc w:val="center"/>
                </w:pPr>
              </w:pPrChange>
            </w:pPr>
            <w:proofErr w:type="gramStart"/>
            <w:ins w:id="1749" w:author="Joao Luiz Cavalcante Ferreira" w:date="2014-01-29T11:36:00Z">
              <w:r w:rsidRPr="008765B1">
                <w:rPr>
                  <w:rFonts w:ascii="Times New Roman" w:hAnsi="Times New Roman"/>
                  <w:color w:val="000000"/>
                  <w:sz w:val="20"/>
                  <w:szCs w:val="20"/>
                  <w:lang w:eastAsia="pt-BR"/>
                  <w:rPrChange w:id="1750"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751"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52" w:author="Joao Luiz Cavalcante Ferreira" w:date="2014-01-29T11:36:00Z"/>
                <w:rFonts w:ascii="Times New Roman" w:hAnsi="Times New Roman"/>
                <w:color w:val="000000"/>
                <w:sz w:val="20"/>
                <w:szCs w:val="20"/>
                <w:lang w:eastAsia="pt-BR"/>
                <w:rPrChange w:id="1753" w:author="Joao Luiz Cavalcante Ferreira" w:date="2014-03-10T14:56:00Z">
                  <w:rPr>
                    <w:ins w:id="1754" w:author="Joao Luiz Cavalcante Ferreira" w:date="2014-01-29T11:36:00Z"/>
                    <w:sz w:val="20"/>
                    <w:szCs w:val="20"/>
                  </w:rPr>
                </w:rPrChange>
              </w:rPr>
              <w:pPrChange w:id="1755" w:author="Joao Luiz Cavalcante Ferreira" w:date="2014-01-29T11:38:00Z">
                <w:pPr>
                  <w:tabs>
                    <w:tab w:val="left" w:pos="3119"/>
                  </w:tabs>
                  <w:spacing w:line="246" w:lineRule="auto"/>
                  <w:jc w:val="center"/>
                </w:pPr>
              </w:pPrChange>
            </w:pPr>
            <w:ins w:id="1756" w:author="Joao Luiz Cavalcante Ferreira" w:date="2014-01-29T11:36:00Z">
              <w:r w:rsidRPr="008765B1">
                <w:rPr>
                  <w:rFonts w:ascii="Times New Roman" w:hAnsi="Times New Roman"/>
                  <w:color w:val="000000"/>
                  <w:sz w:val="20"/>
                  <w:szCs w:val="20"/>
                  <w:lang w:eastAsia="pt-BR"/>
                  <w:rPrChange w:id="1757" w:author="Joao Luiz Cavalcante Ferreira" w:date="2014-03-10T14:56:00Z">
                    <w:rPr>
                      <w:sz w:val="20"/>
                      <w:szCs w:val="20"/>
                    </w:rPr>
                  </w:rPrChange>
                </w:rPr>
                <w:t>103747</w:t>
              </w:r>
            </w:ins>
          </w:p>
        </w:tc>
      </w:tr>
      <w:tr w:rsidR="00122B25" w:rsidRPr="008765B1" w:rsidTr="00562D7E">
        <w:tblPrEx>
          <w:tblPrExChange w:id="1758" w:author="Joao Luiz Cavalcante Ferreira" w:date="2014-01-29T16:06:00Z">
            <w:tblPrEx>
              <w:tblW w:w="4988" w:type="pct"/>
              <w:tblLayout w:type="fixed"/>
            </w:tblPrEx>
          </w:tblPrExChange>
        </w:tblPrEx>
        <w:trPr>
          <w:gridAfter w:val="1"/>
          <w:wAfter w:w="6" w:type="pct"/>
          <w:jc w:val="center"/>
          <w:ins w:id="1759" w:author="Joao Luiz Cavalcante Ferreira" w:date="2014-01-29T11:36:00Z"/>
          <w:trPrChange w:id="1760"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761"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8765B1" w:rsidRDefault="002A2E67">
            <w:pPr>
              <w:tabs>
                <w:tab w:val="left" w:pos="3119"/>
              </w:tabs>
              <w:spacing w:after="0" w:line="246" w:lineRule="auto"/>
              <w:rPr>
                <w:ins w:id="1762" w:author="Joao Luiz Cavalcante Ferreira" w:date="2014-01-29T11:36:00Z"/>
                <w:rFonts w:ascii="Times New Roman" w:hAnsi="Times New Roman"/>
                <w:color w:val="000000"/>
                <w:sz w:val="20"/>
                <w:szCs w:val="20"/>
                <w:lang w:eastAsia="pt-BR"/>
                <w:rPrChange w:id="1763" w:author="Joao Luiz Cavalcante Ferreira" w:date="2014-03-10T14:56:00Z">
                  <w:rPr>
                    <w:ins w:id="1764" w:author="Joao Luiz Cavalcante Ferreira" w:date="2014-01-29T11:36:00Z"/>
                    <w:color w:val="000000"/>
                    <w:sz w:val="20"/>
                    <w:szCs w:val="20"/>
                  </w:rPr>
                </w:rPrChange>
              </w:rPr>
              <w:pPrChange w:id="1765" w:author="Joao Luiz Cavalcante Ferreira" w:date="2014-01-29T11:38:00Z">
                <w:pPr>
                  <w:tabs>
                    <w:tab w:val="left" w:pos="3119"/>
                  </w:tabs>
                  <w:spacing w:line="246" w:lineRule="auto"/>
                  <w:jc w:val="center"/>
                </w:pPr>
              </w:pPrChange>
            </w:pPr>
            <w:ins w:id="1766" w:author="Joao Luiz Cavalcante Ferreira" w:date="2014-01-29T11:36:00Z">
              <w:r w:rsidRPr="008765B1">
                <w:rPr>
                  <w:rFonts w:ascii="Times New Roman" w:hAnsi="Times New Roman"/>
                  <w:color w:val="000000"/>
                  <w:sz w:val="20"/>
                  <w:szCs w:val="20"/>
                  <w:lang w:eastAsia="pt-BR"/>
                  <w:rPrChange w:id="1767" w:author="Joao Luiz Cavalcante Ferreira" w:date="2014-03-10T14:56:00Z">
                    <w:rPr>
                      <w:color w:val="000000"/>
                      <w:sz w:val="20"/>
                      <w:szCs w:val="20"/>
                    </w:rPr>
                  </w:rPrChange>
                </w:rPr>
                <w:t>Campus Maués</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768"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69" w:author="Joao Luiz Cavalcante Ferreira" w:date="2014-01-29T11:36:00Z"/>
                <w:rFonts w:ascii="Times New Roman" w:hAnsi="Times New Roman"/>
                <w:color w:val="000000"/>
                <w:sz w:val="20"/>
                <w:szCs w:val="20"/>
                <w:lang w:eastAsia="pt-BR"/>
                <w:rPrChange w:id="1770" w:author="Joao Luiz Cavalcante Ferreira" w:date="2014-03-10T14:56:00Z">
                  <w:rPr>
                    <w:ins w:id="1771" w:author="Joao Luiz Cavalcante Ferreira" w:date="2014-01-29T11:36:00Z"/>
                    <w:sz w:val="20"/>
                    <w:szCs w:val="20"/>
                  </w:rPr>
                </w:rPrChange>
              </w:rPr>
              <w:pPrChange w:id="1772" w:author="Joao Luiz Cavalcante Ferreira" w:date="2014-01-29T11:37:00Z">
                <w:pPr>
                  <w:tabs>
                    <w:tab w:val="left" w:pos="3119"/>
                  </w:tabs>
                  <w:spacing w:line="246" w:lineRule="auto"/>
                  <w:jc w:val="center"/>
                </w:pPr>
              </w:pPrChange>
            </w:pPr>
            <w:ins w:id="1773" w:author="Joao Luiz Cavalcante Ferreira" w:date="2014-01-29T11:36:00Z">
              <w:r w:rsidRPr="008765B1">
                <w:rPr>
                  <w:rFonts w:ascii="Times New Roman" w:hAnsi="Times New Roman"/>
                  <w:color w:val="000000"/>
                  <w:sz w:val="20"/>
                  <w:szCs w:val="20"/>
                  <w:lang w:eastAsia="pt-BR"/>
                  <w:rPrChange w:id="1774" w:author="Joao Luiz Cavalcante Ferreira" w:date="2014-03-10T14:56:00Z">
                    <w:rPr>
                      <w:sz w:val="20"/>
                      <w:szCs w:val="20"/>
                    </w:rPr>
                  </w:rPrChange>
                </w:rPr>
                <w:t>10.792.928/0010-09</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75"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76" w:author="Joao Luiz Cavalcante Ferreira" w:date="2014-01-29T11:36:00Z"/>
                <w:rFonts w:ascii="Times New Roman" w:hAnsi="Times New Roman"/>
                <w:color w:val="000000"/>
                <w:sz w:val="20"/>
                <w:szCs w:val="20"/>
                <w:lang w:eastAsia="pt-BR"/>
                <w:rPrChange w:id="1777" w:author="Joao Luiz Cavalcante Ferreira" w:date="2014-03-10T14:56:00Z">
                  <w:rPr>
                    <w:ins w:id="1778" w:author="Joao Luiz Cavalcante Ferreira" w:date="2014-01-29T11:36:00Z"/>
                    <w:color w:val="000000"/>
                    <w:sz w:val="20"/>
                    <w:szCs w:val="20"/>
                  </w:rPr>
                </w:rPrChange>
              </w:rPr>
              <w:pPrChange w:id="1779" w:author="Joao Luiz Cavalcante Ferreira" w:date="2014-01-29T11:37:00Z">
                <w:pPr>
                  <w:tabs>
                    <w:tab w:val="left" w:pos="3119"/>
                  </w:tabs>
                  <w:spacing w:line="246" w:lineRule="auto"/>
                  <w:jc w:val="center"/>
                </w:pPr>
              </w:pPrChange>
            </w:pPr>
            <w:ins w:id="1780" w:author="Joao Luiz Cavalcante Ferreira" w:date="2014-01-29T11:36:00Z">
              <w:r w:rsidRPr="008765B1">
                <w:rPr>
                  <w:rFonts w:ascii="Times New Roman" w:hAnsi="Times New Roman"/>
                  <w:color w:val="000000"/>
                  <w:sz w:val="20"/>
                  <w:szCs w:val="20"/>
                  <w:lang w:eastAsia="pt-BR"/>
                  <w:rPrChange w:id="1781" w:author="Joao Luiz Cavalcante Ferreira" w:date="2014-03-10T14:56:00Z">
                    <w:rPr>
                      <w:color w:val="000000"/>
                      <w:sz w:val="20"/>
                      <w:szCs w:val="20"/>
                    </w:rPr>
                  </w:rPrChange>
                </w:rPr>
                <w:t>158563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82"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83" w:author="Joao Luiz Cavalcante Ferreira" w:date="2014-01-29T11:36:00Z"/>
                <w:rFonts w:ascii="Times New Roman" w:hAnsi="Times New Roman"/>
                <w:color w:val="000000"/>
                <w:sz w:val="20"/>
                <w:szCs w:val="20"/>
                <w:lang w:eastAsia="pt-BR"/>
                <w:rPrChange w:id="1784" w:author="Joao Luiz Cavalcante Ferreira" w:date="2014-03-10T14:56:00Z">
                  <w:rPr>
                    <w:ins w:id="1785" w:author="Joao Luiz Cavalcante Ferreira" w:date="2014-01-29T11:36:00Z"/>
                    <w:color w:val="000000"/>
                    <w:sz w:val="20"/>
                    <w:szCs w:val="20"/>
                  </w:rPr>
                </w:rPrChange>
              </w:rPr>
              <w:pPrChange w:id="1786" w:author="Joao Luiz Cavalcante Ferreira" w:date="2014-01-29T11:38:00Z">
                <w:pPr>
                  <w:tabs>
                    <w:tab w:val="left" w:pos="3119"/>
                  </w:tabs>
                  <w:spacing w:line="246" w:lineRule="auto"/>
                  <w:jc w:val="center"/>
                </w:pPr>
              </w:pPrChange>
            </w:pPr>
            <w:proofErr w:type="gramStart"/>
            <w:ins w:id="1787" w:author="Joao Luiz Cavalcante Ferreira" w:date="2014-01-29T11:36:00Z">
              <w:r w:rsidRPr="008765B1">
                <w:rPr>
                  <w:rFonts w:ascii="Times New Roman" w:hAnsi="Times New Roman"/>
                  <w:color w:val="000000"/>
                  <w:sz w:val="20"/>
                  <w:szCs w:val="20"/>
                  <w:lang w:eastAsia="pt-BR"/>
                  <w:rPrChange w:id="1788"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789"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8765B1" w:rsidRDefault="002A2E67">
            <w:pPr>
              <w:tabs>
                <w:tab w:val="left" w:pos="3119"/>
              </w:tabs>
              <w:spacing w:after="0" w:line="246" w:lineRule="auto"/>
              <w:jc w:val="center"/>
              <w:rPr>
                <w:ins w:id="1790" w:author="Joao Luiz Cavalcante Ferreira" w:date="2014-01-29T11:36:00Z"/>
                <w:rFonts w:ascii="Times New Roman" w:hAnsi="Times New Roman"/>
                <w:color w:val="000000"/>
                <w:sz w:val="20"/>
                <w:szCs w:val="20"/>
                <w:lang w:eastAsia="pt-BR"/>
                <w:rPrChange w:id="1791" w:author="Joao Luiz Cavalcante Ferreira" w:date="2014-03-10T14:56:00Z">
                  <w:rPr>
                    <w:ins w:id="1792" w:author="Joao Luiz Cavalcante Ferreira" w:date="2014-01-29T11:36:00Z"/>
                    <w:sz w:val="20"/>
                    <w:szCs w:val="20"/>
                  </w:rPr>
                </w:rPrChange>
              </w:rPr>
              <w:pPrChange w:id="1793" w:author="Joao Luiz Cavalcante Ferreira" w:date="2014-01-29T11:38:00Z">
                <w:pPr>
                  <w:tabs>
                    <w:tab w:val="left" w:pos="3119"/>
                  </w:tabs>
                  <w:spacing w:line="246" w:lineRule="auto"/>
                  <w:jc w:val="center"/>
                </w:pPr>
              </w:pPrChange>
            </w:pPr>
            <w:ins w:id="1794" w:author="Joao Luiz Cavalcante Ferreira" w:date="2014-01-29T11:36:00Z">
              <w:r w:rsidRPr="008765B1">
                <w:rPr>
                  <w:rFonts w:ascii="Times New Roman" w:hAnsi="Times New Roman"/>
                  <w:color w:val="000000"/>
                  <w:sz w:val="20"/>
                  <w:szCs w:val="20"/>
                  <w:lang w:eastAsia="pt-BR"/>
                  <w:rPrChange w:id="1795" w:author="Joao Luiz Cavalcante Ferreira" w:date="2014-03-10T14:56:00Z">
                    <w:rPr>
                      <w:sz w:val="20"/>
                      <w:szCs w:val="20"/>
                    </w:rPr>
                  </w:rPrChange>
                </w:rPr>
                <w:t>103749</w:t>
              </w:r>
            </w:ins>
          </w:p>
        </w:tc>
      </w:tr>
      <w:tr w:rsidR="00562D7E" w:rsidRPr="008765B1" w:rsidTr="00562D7E">
        <w:trPr>
          <w:gridAfter w:val="1"/>
          <w:wAfter w:w="6" w:type="pct"/>
          <w:jc w:val="center"/>
          <w:ins w:id="1796" w:author="Joao Luiz Cavalcante Ferreira" w:date="2014-01-29T11:36:00Z"/>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2A2E67" w:rsidRPr="008765B1" w:rsidRDefault="002A2E67">
            <w:pPr>
              <w:tabs>
                <w:tab w:val="left" w:pos="3119"/>
              </w:tabs>
              <w:spacing w:after="0" w:line="246" w:lineRule="auto"/>
              <w:rPr>
                <w:ins w:id="1797" w:author="Joao Luiz Cavalcante Ferreira" w:date="2014-01-29T11:36:00Z"/>
                <w:rFonts w:ascii="Times New Roman" w:hAnsi="Times New Roman"/>
                <w:color w:val="000000"/>
                <w:sz w:val="20"/>
                <w:szCs w:val="20"/>
                <w:lang w:eastAsia="pt-BR"/>
                <w:rPrChange w:id="1798" w:author="Joao Luiz Cavalcante Ferreira" w:date="2014-03-10T14:56:00Z">
                  <w:rPr>
                    <w:ins w:id="1799" w:author="Joao Luiz Cavalcante Ferreira" w:date="2014-01-29T11:36:00Z"/>
                    <w:color w:val="000000"/>
                    <w:sz w:val="20"/>
                    <w:szCs w:val="20"/>
                  </w:rPr>
                </w:rPrChange>
              </w:rPr>
              <w:pPrChange w:id="1800" w:author="Joao Luiz Cavalcante Ferreira" w:date="2014-01-29T11:38:00Z">
                <w:pPr>
                  <w:tabs>
                    <w:tab w:val="left" w:pos="3119"/>
                  </w:tabs>
                  <w:spacing w:line="246" w:lineRule="auto"/>
                  <w:jc w:val="center"/>
                </w:pPr>
              </w:pPrChange>
            </w:pPr>
            <w:ins w:id="1801" w:author="Joao Luiz Cavalcante Ferreira" w:date="2014-01-29T11:36:00Z">
              <w:r w:rsidRPr="008765B1">
                <w:rPr>
                  <w:rFonts w:ascii="Times New Roman" w:hAnsi="Times New Roman"/>
                  <w:color w:val="000000"/>
                  <w:sz w:val="20"/>
                  <w:szCs w:val="20"/>
                  <w:lang w:eastAsia="pt-BR"/>
                  <w:rPrChange w:id="1802" w:author="Joao Luiz Cavalcante Ferreira" w:date="2014-03-10T14:56:00Z">
                    <w:rPr>
                      <w:color w:val="000000"/>
                      <w:sz w:val="20"/>
                      <w:szCs w:val="20"/>
                    </w:rPr>
                  </w:rPrChange>
                </w:rPr>
                <w:t>Campus Lábrea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2A2E67" w:rsidRPr="008765B1" w:rsidRDefault="002A2E67">
            <w:pPr>
              <w:tabs>
                <w:tab w:val="left" w:pos="3119"/>
              </w:tabs>
              <w:spacing w:after="0" w:line="246" w:lineRule="auto"/>
              <w:jc w:val="center"/>
              <w:rPr>
                <w:ins w:id="1803" w:author="Joao Luiz Cavalcante Ferreira" w:date="2014-01-29T11:36:00Z"/>
                <w:rFonts w:ascii="Times New Roman" w:hAnsi="Times New Roman"/>
                <w:color w:val="000000"/>
                <w:sz w:val="20"/>
                <w:szCs w:val="20"/>
                <w:lang w:eastAsia="pt-BR"/>
                <w:rPrChange w:id="1804" w:author="Joao Luiz Cavalcante Ferreira" w:date="2014-03-10T14:56:00Z">
                  <w:rPr>
                    <w:ins w:id="1805" w:author="Joao Luiz Cavalcante Ferreira" w:date="2014-01-29T11:36:00Z"/>
                    <w:sz w:val="20"/>
                    <w:szCs w:val="20"/>
                  </w:rPr>
                </w:rPrChange>
              </w:rPr>
              <w:pPrChange w:id="1806" w:author="Joao Luiz Cavalcante Ferreira" w:date="2014-01-29T11:37:00Z">
                <w:pPr>
                  <w:tabs>
                    <w:tab w:val="left" w:pos="3119"/>
                  </w:tabs>
                  <w:spacing w:line="246" w:lineRule="auto"/>
                  <w:jc w:val="center"/>
                </w:pPr>
              </w:pPrChange>
            </w:pPr>
            <w:ins w:id="1807" w:author="Joao Luiz Cavalcante Ferreira" w:date="2014-01-29T11:36:00Z">
              <w:r w:rsidRPr="008765B1">
                <w:rPr>
                  <w:rFonts w:ascii="Times New Roman" w:hAnsi="Times New Roman"/>
                  <w:color w:val="000000"/>
                  <w:sz w:val="20"/>
                  <w:szCs w:val="20"/>
                  <w:lang w:eastAsia="pt-BR"/>
                  <w:rPrChange w:id="1808" w:author="Joao Luiz Cavalcante Ferreira" w:date="2014-03-10T14:56:00Z">
                    <w:rPr>
                      <w:sz w:val="20"/>
                      <w:szCs w:val="20"/>
                    </w:rPr>
                  </w:rPrChange>
                </w:rPr>
                <w:t>10.792.928/0002-90</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2A2E67" w:rsidRPr="008765B1" w:rsidRDefault="002A2E67">
            <w:pPr>
              <w:tabs>
                <w:tab w:val="left" w:pos="3119"/>
              </w:tabs>
              <w:spacing w:after="0" w:line="246" w:lineRule="auto"/>
              <w:jc w:val="center"/>
              <w:rPr>
                <w:ins w:id="1809" w:author="Joao Luiz Cavalcante Ferreira" w:date="2014-01-29T11:36:00Z"/>
                <w:rFonts w:ascii="Times New Roman" w:hAnsi="Times New Roman"/>
                <w:color w:val="000000"/>
                <w:sz w:val="20"/>
                <w:szCs w:val="20"/>
                <w:lang w:eastAsia="pt-BR"/>
                <w:rPrChange w:id="1810" w:author="Joao Luiz Cavalcante Ferreira" w:date="2014-03-10T14:56:00Z">
                  <w:rPr>
                    <w:ins w:id="1811" w:author="Joao Luiz Cavalcante Ferreira" w:date="2014-01-29T11:36:00Z"/>
                    <w:color w:val="000000"/>
                    <w:sz w:val="20"/>
                    <w:szCs w:val="20"/>
                  </w:rPr>
                </w:rPrChange>
              </w:rPr>
              <w:pPrChange w:id="1812" w:author="Joao Luiz Cavalcante Ferreira" w:date="2014-01-29T11:37:00Z">
                <w:pPr>
                  <w:tabs>
                    <w:tab w:val="left" w:pos="3119"/>
                  </w:tabs>
                  <w:spacing w:line="246" w:lineRule="auto"/>
                  <w:jc w:val="center"/>
                </w:pPr>
              </w:pPrChange>
            </w:pPr>
            <w:ins w:id="1813" w:author="Joao Luiz Cavalcante Ferreira" w:date="2014-01-29T11:36:00Z">
              <w:r w:rsidRPr="008765B1">
                <w:rPr>
                  <w:rFonts w:ascii="Times New Roman" w:hAnsi="Times New Roman"/>
                  <w:color w:val="000000"/>
                  <w:sz w:val="20"/>
                  <w:szCs w:val="20"/>
                  <w:lang w:eastAsia="pt-BR"/>
                  <w:rPrChange w:id="1814" w:author="Joao Luiz Cavalcante Ferreira" w:date="2014-03-10T14:56:00Z">
                    <w:rPr>
                      <w:color w:val="000000"/>
                      <w:sz w:val="20"/>
                      <w:szCs w:val="20"/>
                    </w:rPr>
                  </w:rPrChange>
                </w:rPr>
                <w:t>158564</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2A2E67" w:rsidRPr="008765B1" w:rsidRDefault="002A2E67" w:rsidP="00390738">
            <w:pPr>
              <w:tabs>
                <w:tab w:val="left" w:pos="3119"/>
              </w:tabs>
              <w:spacing w:line="246" w:lineRule="auto"/>
              <w:jc w:val="center"/>
              <w:rPr>
                <w:ins w:id="1815" w:author="Joao Luiz Cavalcante Ferreira" w:date="2014-01-29T11:36:00Z"/>
                <w:rFonts w:ascii="Times New Roman" w:hAnsi="Times New Roman"/>
                <w:color w:val="000000"/>
                <w:sz w:val="20"/>
                <w:szCs w:val="20"/>
                <w:rPrChange w:id="1816" w:author="Joao Luiz Cavalcante Ferreira" w:date="2014-03-10T14:56:00Z">
                  <w:rPr>
                    <w:ins w:id="1817" w:author="Joao Luiz Cavalcante Ferreira" w:date="2014-01-29T11:36:00Z"/>
                    <w:color w:val="000000"/>
                    <w:sz w:val="20"/>
                    <w:szCs w:val="20"/>
                  </w:rPr>
                </w:rPrChange>
              </w:rPr>
            </w:pPr>
            <w:proofErr w:type="gramStart"/>
            <w:ins w:id="1818" w:author="Joao Luiz Cavalcante Ferreira" w:date="2014-01-29T11:36:00Z">
              <w:r w:rsidRPr="008765B1">
                <w:rPr>
                  <w:rFonts w:ascii="Times New Roman" w:hAnsi="Times New Roman"/>
                  <w:color w:val="000000"/>
                  <w:sz w:val="20"/>
                  <w:szCs w:val="20"/>
                  <w:rPrChange w:id="1819" w:author="Joao Luiz Cavalcante Ferreira" w:date="2014-03-10T14: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A2E67" w:rsidRPr="008765B1" w:rsidRDefault="002A2E67" w:rsidP="00390738">
            <w:pPr>
              <w:tabs>
                <w:tab w:val="left" w:pos="3119"/>
              </w:tabs>
              <w:spacing w:line="246" w:lineRule="auto"/>
              <w:jc w:val="center"/>
              <w:rPr>
                <w:ins w:id="1820" w:author="Joao Luiz Cavalcante Ferreira" w:date="2014-01-29T11:36:00Z"/>
                <w:rFonts w:ascii="Times New Roman" w:hAnsi="Times New Roman"/>
                <w:sz w:val="20"/>
                <w:szCs w:val="20"/>
                <w:rPrChange w:id="1821" w:author="Joao Luiz Cavalcante Ferreira" w:date="2014-03-10T14:56:00Z">
                  <w:rPr>
                    <w:ins w:id="1822" w:author="Joao Luiz Cavalcante Ferreira" w:date="2014-01-29T11:36:00Z"/>
                    <w:sz w:val="20"/>
                    <w:szCs w:val="20"/>
                  </w:rPr>
                </w:rPrChange>
              </w:rPr>
            </w:pPr>
            <w:ins w:id="1823" w:author="Joao Luiz Cavalcante Ferreira" w:date="2014-01-29T11:36:00Z">
              <w:r w:rsidRPr="008765B1">
                <w:rPr>
                  <w:rFonts w:ascii="Times New Roman" w:hAnsi="Times New Roman"/>
                  <w:sz w:val="20"/>
                  <w:szCs w:val="20"/>
                  <w:rPrChange w:id="1824" w:author="Joao Luiz Cavalcante Ferreira" w:date="2014-03-10T14:56:00Z">
                    <w:rPr>
                      <w:sz w:val="20"/>
                      <w:szCs w:val="20"/>
                    </w:rPr>
                  </w:rPrChange>
                </w:rPr>
                <w:t>103748</w:t>
              </w:r>
            </w:ins>
          </w:p>
        </w:tc>
      </w:tr>
      <w:tr w:rsidR="002A2E67" w:rsidRPr="008765B1" w:rsidTr="00562D7E">
        <w:trPr>
          <w:gridAfter w:val="1"/>
          <w:wAfter w:w="6" w:type="pct"/>
          <w:jc w:val="center"/>
          <w:ins w:id="1825" w:author="Joao Luiz Cavalcante Ferreira" w:date="2014-01-29T11:36:00Z"/>
          <w:trPrChange w:id="1826" w:author="Joao Luiz Cavalcante Ferreira" w:date="2014-01-29T16:06:00Z">
            <w:trPr>
              <w:gridAfter w:val="1"/>
              <w:jc w:val="center"/>
            </w:trPr>
          </w:trPrChange>
        </w:trPr>
        <w:tc>
          <w:tcPr>
            <w:tcW w:w="4994" w:type="pct"/>
            <w:gridSpan w:val="14"/>
            <w:shd w:val="clear" w:color="auto" w:fill="D9D9D9"/>
            <w:noWrap/>
            <w:vAlign w:val="center"/>
            <w:hideMark/>
            <w:tcPrChange w:id="1827" w:author="Joao Luiz Cavalcante Ferreira" w:date="2014-01-29T16:06:00Z">
              <w:tcPr>
                <w:tcW w:w="5000" w:type="pct"/>
                <w:gridSpan w:val="20"/>
                <w:shd w:val="clear" w:color="auto" w:fill="D9D9D9"/>
                <w:noWrap/>
                <w:vAlign w:val="center"/>
                <w:hideMark/>
              </w:tcPr>
            </w:tcPrChange>
          </w:tcPr>
          <w:p w:rsidR="002A2E67" w:rsidRPr="008765B1" w:rsidRDefault="002A2E67">
            <w:pPr>
              <w:tabs>
                <w:tab w:val="left" w:pos="3119"/>
              </w:tabs>
              <w:spacing w:after="0" w:line="246" w:lineRule="auto"/>
              <w:rPr>
                <w:ins w:id="1828" w:author="Joao Luiz Cavalcante Ferreira" w:date="2014-01-29T11:36:00Z"/>
                <w:rFonts w:ascii="Times New Roman" w:hAnsi="Times New Roman"/>
                <w:color w:val="000000"/>
                <w:sz w:val="20"/>
                <w:szCs w:val="20"/>
                <w:lang w:eastAsia="pt-BR"/>
                <w:rPrChange w:id="1829" w:author="Joao Luiz Cavalcante Ferreira" w:date="2014-03-10T14:56:00Z">
                  <w:rPr>
                    <w:ins w:id="1830" w:author="Joao Luiz Cavalcante Ferreira" w:date="2014-01-29T11:36:00Z"/>
                    <w:b/>
                    <w:color w:val="000000"/>
                    <w:sz w:val="20"/>
                    <w:szCs w:val="20"/>
                  </w:rPr>
                </w:rPrChange>
              </w:rPr>
              <w:pPrChange w:id="1831" w:author="Joao Luiz Cavalcante Ferreira" w:date="2014-01-29T11:38:00Z">
                <w:pPr>
                  <w:tabs>
                    <w:tab w:val="left" w:pos="3119"/>
                  </w:tabs>
                  <w:spacing w:line="246" w:lineRule="auto"/>
                  <w:jc w:val="center"/>
                </w:pPr>
              </w:pPrChange>
            </w:pPr>
            <w:ins w:id="1832" w:author="Joao Luiz Cavalcante Ferreira" w:date="2014-01-29T11:36:00Z">
              <w:r w:rsidRPr="008765B1">
                <w:rPr>
                  <w:rFonts w:ascii="Times New Roman" w:hAnsi="Times New Roman"/>
                  <w:color w:val="000000"/>
                  <w:sz w:val="20"/>
                  <w:szCs w:val="20"/>
                  <w:lang w:eastAsia="pt-BR"/>
                  <w:rPrChange w:id="1833" w:author="Joao Luiz Cavalcante Ferreira" w:date="2014-03-10T14:56:00Z">
                    <w:rPr>
                      <w:b/>
                      <w:color w:val="000000"/>
                      <w:sz w:val="20"/>
                      <w:szCs w:val="20"/>
                    </w:rPr>
                  </w:rPrChange>
                </w:rPr>
                <w:t>Normas Relacionadas às Unidades Jurisdicionadas Consolidadora e Consolidadas</w:t>
              </w:r>
            </w:ins>
          </w:p>
        </w:tc>
      </w:tr>
      <w:tr w:rsidR="002A2E67" w:rsidRPr="008765B1" w:rsidTr="00562D7E">
        <w:trPr>
          <w:gridAfter w:val="1"/>
          <w:wAfter w:w="6" w:type="pct"/>
          <w:jc w:val="center"/>
          <w:ins w:id="1834" w:author="Joao Luiz Cavalcante Ferreira" w:date="2014-01-29T11:36:00Z"/>
          <w:trPrChange w:id="1835" w:author="Joao Luiz Cavalcante Ferreira" w:date="2014-01-29T16:06:00Z">
            <w:trPr>
              <w:gridAfter w:val="1"/>
              <w:jc w:val="center"/>
            </w:trPr>
          </w:trPrChange>
        </w:trPr>
        <w:tc>
          <w:tcPr>
            <w:tcW w:w="4994" w:type="pct"/>
            <w:gridSpan w:val="14"/>
            <w:shd w:val="clear" w:color="auto" w:fill="F2F2F2"/>
            <w:noWrap/>
            <w:hideMark/>
            <w:tcPrChange w:id="1836" w:author="Joao Luiz Cavalcante Ferreira" w:date="2014-01-29T16:06:00Z">
              <w:tcPr>
                <w:tcW w:w="5000" w:type="pct"/>
                <w:gridSpan w:val="20"/>
                <w:shd w:val="clear" w:color="auto" w:fill="F2F2F2"/>
                <w:noWrap/>
                <w:hideMark/>
              </w:tcPr>
            </w:tcPrChange>
          </w:tcPr>
          <w:p w:rsidR="002A2E67" w:rsidRPr="008765B1" w:rsidRDefault="002A2E67">
            <w:pPr>
              <w:tabs>
                <w:tab w:val="left" w:pos="3119"/>
              </w:tabs>
              <w:spacing w:after="0" w:line="246" w:lineRule="auto"/>
              <w:rPr>
                <w:ins w:id="1837" w:author="Joao Luiz Cavalcante Ferreira" w:date="2014-01-29T11:36:00Z"/>
                <w:rFonts w:ascii="Times New Roman" w:hAnsi="Times New Roman"/>
                <w:color w:val="000000"/>
                <w:sz w:val="20"/>
                <w:szCs w:val="20"/>
                <w:lang w:eastAsia="pt-BR"/>
                <w:rPrChange w:id="1838" w:author="Joao Luiz Cavalcante Ferreira" w:date="2014-03-10T14:56:00Z">
                  <w:rPr>
                    <w:ins w:id="1839" w:author="Joao Luiz Cavalcante Ferreira" w:date="2014-01-29T11:36:00Z"/>
                    <w:color w:val="000000"/>
                    <w:sz w:val="20"/>
                    <w:szCs w:val="20"/>
                  </w:rPr>
                </w:rPrChange>
              </w:rPr>
              <w:pPrChange w:id="1840" w:author="Joao Luiz Cavalcante Ferreira" w:date="2014-01-29T11:38:00Z">
                <w:pPr>
                  <w:tabs>
                    <w:tab w:val="left" w:pos="3119"/>
                  </w:tabs>
                  <w:spacing w:line="246" w:lineRule="auto"/>
                </w:pPr>
              </w:pPrChange>
            </w:pPr>
            <w:ins w:id="1841" w:author="Joao Luiz Cavalcante Ferreira" w:date="2014-01-29T11:36:00Z">
              <w:r w:rsidRPr="008765B1">
                <w:rPr>
                  <w:rFonts w:ascii="Times New Roman" w:hAnsi="Times New Roman"/>
                  <w:color w:val="000000"/>
                  <w:sz w:val="20"/>
                  <w:szCs w:val="20"/>
                  <w:lang w:eastAsia="pt-BR"/>
                  <w:rPrChange w:id="1842" w:author="Joao Luiz Cavalcante Ferreira" w:date="2014-03-10T14:56:00Z">
                    <w:rPr>
                      <w:color w:val="000000"/>
                      <w:sz w:val="20"/>
                      <w:szCs w:val="20"/>
                    </w:rPr>
                  </w:rPrChange>
                </w:rPr>
                <w:t>Normas de criação e alteração das Unidades Jurisdicionadas</w:t>
              </w:r>
            </w:ins>
          </w:p>
        </w:tc>
      </w:tr>
      <w:tr w:rsidR="002A2E67" w:rsidRPr="008765B1" w:rsidTr="00562D7E">
        <w:trPr>
          <w:gridAfter w:val="1"/>
          <w:wAfter w:w="6" w:type="pct"/>
          <w:jc w:val="center"/>
          <w:ins w:id="1843" w:author="Joao Luiz Cavalcante Ferreira" w:date="2014-01-29T11:36:00Z"/>
          <w:trPrChange w:id="1844" w:author="Joao Luiz Cavalcante Ferreira" w:date="2014-01-29T16:06:00Z">
            <w:trPr>
              <w:gridAfter w:val="1"/>
              <w:jc w:val="center"/>
            </w:trPr>
          </w:trPrChange>
        </w:trPr>
        <w:tc>
          <w:tcPr>
            <w:tcW w:w="4994" w:type="pct"/>
            <w:gridSpan w:val="14"/>
            <w:shd w:val="clear" w:color="auto" w:fill="auto"/>
            <w:noWrap/>
            <w:hideMark/>
            <w:tcPrChange w:id="1845" w:author="Joao Luiz Cavalcante Ferreira" w:date="2014-01-29T16:06:00Z">
              <w:tcPr>
                <w:tcW w:w="5000" w:type="pct"/>
                <w:gridSpan w:val="20"/>
                <w:shd w:val="clear" w:color="auto" w:fill="auto"/>
                <w:noWrap/>
                <w:hideMark/>
              </w:tcPr>
            </w:tcPrChange>
          </w:tcPr>
          <w:p w:rsidR="002A2E67" w:rsidRPr="008765B1" w:rsidRDefault="002A2E67">
            <w:pPr>
              <w:tabs>
                <w:tab w:val="left" w:pos="3119"/>
              </w:tabs>
              <w:spacing w:after="0" w:line="246" w:lineRule="auto"/>
              <w:rPr>
                <w:ins w:id="1846" w:author="Joao Luiz Cavalcante Ferreira" w:date="2014-01-29T11:36:00Z"/>
                <w:rFonts w:ascii="Times New Roman" w:hAnsi="Times New Roman"/>
                <w:color w:val="000000"/>
                <w:sz w:val="20"/>
                <w:szCs w:val="20"/>
                <w:lang w:eastAsia="pt-BR"/>
                <w:rPrChange w:id="1847" w:author="Joao Luiz Cavalcante Ferreira" w:date="2014-03-10T14:56:00Z">
                  <w:rPr>
                    <w:ins w:id="1848" w:author="Joao Luiz Cavalcante Ferreira" w:date="2014-01-29T11:36:00Z"/>
                    <w:color w:val="000000"/>
                    <w:sz w:val="20"/>
                    <w:szCs w:val="20"/>
                  </w:rPr>
                </w:rPrChange>
              </w:rPr>
              <w:pPrChange w:id="1849" w:author="Joao Luiz Cavalcante Ferreira" w:date="2014-01-29T11:38:00Z">
                <w:pPr>
                  <w:tabs>
                    <w:tab w:val="left" w:pos="3119"/>
                  </w:tabs>
                  <w:spacing w:line="246" w:lineRule="auto"/>
                </w:pPr>
              </w:pPrChange>
            </w:pPr>
            <w:ins w:id="1850" w:author="Joao Luiz Cavalcante Ferreira" w:date="2014-01-29T11:36:00Z">
              <w:r w:rsidRPr="008765B1">
                <w:rPr>
                  <w:rFonts w:ascii="Times New Roman" w:hAnsi="Times New Roman"/>
                  <w:color w:val="000000"/>
                  <w:sz w:val="20"/>
                  <w:szCs w:val="20"/>
                  <w:lang w:eastAsia="pt-BR"/>
                  <w:rPrChange w:id="1851" w:author="Joao Luiz Cavalcante Ferreira" w:date="2014-03-10T14:56:00Z">
                    <w:rPr>
                      <w:color w:val="000000"/>
                      <w:sz w:val="20"/>
                      <w:szCs w:val="20"/>
                    </w:rPr>
                  </w:rPrChange>
                </w:rPr>
                <w:t xml:space="preserve"> Lei n.º 11.892 de 29/12/2008</w:t>
              </w:r>
            </w:ins>
          </w:p>
        </w:tc>
      </w:tr>
      <w:tr w:rsidR="002A2E67" w:rsidRPr="008765B1" w:rsidTr="00562D7E">
        <w:trPr>
          <w:gridAfter w:val="1"/>
          <w:wAfter w:w="6" w:type="pct"/>
          <w:jc w:val="center"/>
          <w:ins w:id="1852" w:author="Joao Luiz Cavalcante Ferreira" w:date="2014-01-29T11:36:00Z"/>
          <w:trPrChange w:id="1853" w:author="Joao Luiz Cavalcante Ferreira" w:date="2014-01-29T16:06:00Z">
            <w:trPr>
              <w:gridAfter w:val="1"/>
              <w:jc w:val="center"/>
            </w:trPr>
          </w:trPrChange>
        </w:trPr>
        <w:tc>
          <w:tcPr>
            <w:tcW w:w="4994" w:type="pct"/>
            <w:gridSpan w:val="14"/>
            <w:shd w:val="clear" w:color="auto" w:fill="F2F2F2"/>
            <w:noWrap/>
            <w:hideMark/>
            <w:tcPrChange w:id="1854" w:author="Joao Luiz Cavalcante Ferreira" w:date="2014-01-29T16:06:00Z">
              <w:tcPr>
                <w:tcW w:w="5000" w:type="pct"/>
                <w:gridSpan w:val="20"/>
                <w:shd w:val="clear" w:color="auto" w:fill="F2F2F2"/>
                <w:noWrap/>
                <w:hideMark/>
              </w:tcPr>
            </w:tcPrChange>
          </w:tcPr>
          <w:p w:rsidR="002A2E67" w:rsidRPr="008765B1" w:rsidRDefault="002A2E67">
            <w:pPr>
              <w:tabs>
                <w:tab w:val="left" w:pos="3119"/>
              </w:tabs>
              <w:spacing w:after="0" w:line="246" w:lineRule="auto"/>
              <w:rPr>
                <w:ins w:id="1855" w:author="Joao Luiz Cavalcante Ferreira" w:date="2014-01-29T11:36:00Z"/>
                <w:rFonts w:ascii="Times New Roman" w:hAnsi="Times New Roman"/>
                <w:color w:val="000000"/>
                <w:sz w:val="20"/>
                <w:szCs w:val="20"/>
                <w:lang w:eastAsia="pt-BR"/>
                <w:rPrChange w:id="1856" w:author="Joao Luiz Cavalcante Ferreira" w:date="2014-03-10T14:56:00Z">
                  <w:rPr>
                    <w:ins w:id="1857" w:author="Joao Luiz Cavalcante Ferreira" w:date="2014-01-29T11:36:00Z"/>
                    <w:color w:val="000000"/>
                    <w:sz w:val="20"/>
                    <w:szCs w:val="20"/>
                  </w:rPr>
                </w:rPrChange>
              </w:rPr>
              <w:pPrChange w:id="1858" w:author="Joao Luiz Cavalcante Ferreira" w:date="2014-01-29T11:38:00Z">
                <w:pPr>
                  <w:tabs>
                    <w:tab w:val="left" w:pos="3119"/>
                  </w:tabs>
                  <w:spacing w:line="246" w:lineRule="auto"/>
                </w:pPr>
              </w:pPrChange>
            </w:pPr>
            <w:ins w:id="1859" w:author="Joao Luiz Cavalcante Ferreira" w:date="2014-01-29T11:36:00Z">
              <w:r w:rsidRPr="008765B1">
                <w:rPr>
                  <w:rFonts w:ascii="Times New Roman" w:hAnsi="Times New Roman"/>
                  <w:color w:val="000000"/>
                  <w:sz w:val="20"/>
                  <w:szCs w:val="20"/>
                  <w:lang w:eastAsia="pt-BR"/>
                  <w:rPrChange w:id="1860" w:author="Joao Luiz Cavalcante Ferreira" w:date="2014-03-10T14:56:00Z">
                    <w:rPr>
                      <w:color w:val="000000"/>
                      <w:sz w:val="20"/>
                      <w:szCs w:val="20"/>
                    </w:rPr>
                  </w:rPrChange>
                </w:rPr>
                <w:t xml:space="preserve">Outras normas </w:t>
              </w:r>
              <w:proofErr w:type="spellStart"/>
              <w:r w:rsidRPr="008765B1">
                <w:rPr>
                  <w:rFonts w:ascii="Times New Roman" w:hAnsi="Times New Roman"/>
                  <w:color w:val="000000"/>
                  <w:sz w:val="20"/>
                  <w:szCs w:val="20"/>
                  <w:lang w:eastAsia="pt-BR"/>
                  <w:rPrChange w:id="1861" w:author="Joao Luiz Cavalcante Ferreira" w:date="2014-03-10T14:56:00Z">
                    <w:rPr>
                      <w:color w:val="000000"/>
                      <w:sz w:val="20"/>
                      <w:szCs w:val="20"/>
                    </w:rPr>
                  </w:rPrChange>
                </w:rPr>
                <w:t>infralegais</w:t>
              </w:r>
              <w:proofErr w:type="spellEnd"/>
              <w:r w:rsidRPr="008765B1">
                <w:rPr>
                  <w:rFonts w:ascii="Times New Roman" w:hAnsi="Times New Roman"/>
                  <w:color w:val="000000"/>
                  <w:sz w:val="20"/>
                  <w:szCs w:val="20"/>
                  <w:lang w:eastAsia="pt-BR"/>
                  <w:rPrChange w:id="1862" w:author="Joao Luiz Cavalcante Ferreira" w:date="2014-03-10T14:56:00Z">
                    <w:rPr>
                      <w:color w:val="000000"/>
                      <w:sz w:val="20"/>
                      <w:szCs w:val="20"/>
                    </w:rPr>
                  </w:rPrChange>
                </w:rPr>
                <w:t xml:space="preserve"> relacionadas à gestão e estrutura das Unidades Jurisdicionadas</w:t>
              </w:r>
            </w:ins>
          </w:p>
        </w:tc>
      </w:tr>
      <w:tr w:rsidR="002A2E67" w:rsidRPr="008765B1" w:rsidTr="00562D7E">
        <w:trPr>
          <w:gridAfter w:val="1"/>
          <w:wAfter w:w="6" w:type="pct"/>
          <w:jc w:val="center"/>
          <w:ins w:id="1863" w:author="Joao Luiz Cavalcante Ferreira" w:date="2014-01-29T11:36:00Z"/>
          <w:trPrChange w:id="1864" w:author="Joao Luiz Cavalcante Ferreira" w:date="2014-01-29T16:06:00Z">
            <w:trPr>
              <w:gridAfter w:val="1"/>
              <w:jc w:val="center"/>
            </w:trPr>
          </w:trPrChange>
        </w:trPr>
        <w:tc>
          <w:tcPr>
            <w:tcW w:w="4994" w:type="pct"/>
            <w:gridSpan w:val="14"/>
            <w:shd w:val="clear" w:color="auto" w:fill="auto"/>
            <w:noWrap/>
            <w:hideMark/>
            <w:tcPrChange w:id="1865" w:author="Joao Luiz Cavalcante Ferreira" w:date="2014-01-29T16:06:00Z">
              <w:tcPr>
                <w:tcW w:w="5000" w:type="pct"/>
                <w:gridSpan w:val="20"/>
                <w:shd w:val="clear" w:color="auto" w:fill="auto"/>
                <w:noWrap/>
                <w:hideMark/>
              </w:tcPr>
            </w:tcPrChange>
          </w:tcPr>
          <w:p w:rsidR="002A2E67" w:rsidRPr="008765B1" w:rsidRDefault="002A2E67">
            <w:pPr>
              <w:tabs>
                <w:tab w:val="left" w:pos="3119"/>
              </w:tabs>
              <w:spacing w:after="0" w:line="246" w:lineRule="auto"/>
              <w:rPr>
                <w:ins w:id="1866" w:author="Joao Luiz Cavalcante Ferreira" w:date="2014-01-29T11:36:00Z"/>
                <w:rFonts w:ascii="Times New Roman" w:hAnsi="Times New Roman"/>
                <w:color w:val="000000"/>
                <w:sz w:val="20"/>
                <w:szCs w:val="20"/>
                <w:lang w:eastAsia="pt-BR"/>
                <w:rPrChange w:id="1867" w:author="Joao Luiz Cavalcante Ferreira" w:date="2014-03-10T14:56:00Z">
                  <w:rPr>
                    <w:ins w:id="1868" w:author="Joao Luiz Cavalcante Ferreira" w:date="2014-01-29T11:36:00Z"/>
                    <w:color w:val="000000"/>
                    <w:sz w:val="20"/>
                    <w:szCs w:val="20"/>
                  </w:rPr>
                </w:rPrChange>
              </w:rPr>
              <w:pPrChange w:id="1869" w:author="Joao Luiz Cavalcante Ferreira" w:date="2014-01-29T11:38:00Z">
                <w:pPr>
                  <w:tabs>
                    <w:tab w:val="left" w:pos="3119"/>
                  </w:tabs>
                  <w:spacing w:line="246" w:lineRule="auto"/>
                </w:pPr>
              </w:pPrChange>
            </w:pPr>
            <w:ins w:id="1870" w:author="Joao Luiz Cavalcante Ferreira" w:date="2014-01-29T11:36:00Z">
              <w:r w:rsidRPr="008765B1">
                <w:rPr>
                  <w:rFonts w:ascii="Times New Roman" w:hAnsi="Times New Roman"/>
                  <w:color w:val="000000"/>
                  <w:sz w:val="20"/>
                  <w:szCs w:val="20"/>
                  <w:lang w:eastAsia="pt-BR"/>
                  <w:rPrChange w:id="1871" w:author="Joao Luiz Cavalcante Ferreira" w:date="2014-03-10T14:56:00Z">
                    <w:rPr>
                      <w:color w:val="000000"/>
                      <w:sz w:val="20"/>
                      <w:szCs w:val="20"/>
                    </w:rPr>
                  </w:rPrChange>
                </w:rPr>
                <w:t xml:space="preserve"> Resolução IFAM n.º 02 de 28/03/2011</w:t>
              </w:r>
            </w:ins>
          </w:p>
        </w:tc>
      </w:tr>
      <w:tr w:rsidR="002A2E67" w:rsidRPr="008765B1" w:rsidTr="00562D7E">
        <w:trPr>
          <w:jc w:val="center"/>
          <w:ins w:id="1872" w:author="Joao Luiz Cavalcante Ferreira" w:date="2014-01-29T11:36:00Z"/>
          <w:trPrChange w:id="1873"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Change w:id="1874"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F2F2F2"/>
                <w:noWrap/>
                <w:hideMark/>
              </w:tcPr>
            </w:tcPrChange>
          </w:tcPr>
          <w:p w:rsidR="002A2E67" w:rsidRPr="008765B1" w:rsidRDefault="002A2E67">
            <w:pPr>
              <w:tabs>
                <w:tab w:val="left" w:pos="3119"/>
              </w:tabs>
              <w:spacing w:after="0" w:line="246" w:lineRule="auto"/>
              <w:rPr>
                <w:ins w:id="1875" w:author="Joao Luiz Cavalcante Ferreira" w:date="2014-01-29T11:36:00Z"/>
                <w:rFonts w:ascii="Times New Roman" w:hAnsi="Times New Roman"/>
                <w:color w:val="000000"/>
                <w:sz w:val="20"/>
                <w:szCs w:val="20"/>
                <w:lang w:eastAsia="pt-BR"/>
                <w:rPrChange w:id="1876" w:author="Joao Luiz Cavalcante Ferreira" w:date="2014-03-10T14:56:00Z">
                  <w:rPr>
                    <w:ins w:id="1877" w:author="Joao Luiz Cavalcante Ferreira" w:date="2014-01-29T11:36:00Z"/>
                    <w:color w:val="000000"/>
                    <w:sz w:val="20"/>
                    <w:szCs w:val="20"/>
                  </w:rPr>
                </w:rPrChange>
              </w:rPr>
              <w:pPrChange w:id="1878" w:author="Joao Luiz Cavalcante Ferreira" w:date="2014-01-29T11:38:00Z">
                <w:pPr>
                  <w:tabs>
                    <w:tab w:val="left" w:pos="3119"/>
                  </w:tabs>
                  <w:spacing w:line="246" w:lineRule="auto"/>
                </w:pPr>
              </w:pPrChange>
            </w:pPr>
            <w:ins w:id="1879" w:author="Joao Luiz Cavalcante Ferreira" w:date="2014-01-29T11:36:00Z">
              <w:r w:rsidRPr="008765B1">
                <w:rPr>
                  <w:rFonts w:ascii="Times New Roman" w:hAnsi="Times New Roman"/>
                  <w:color w:val="000000"/>
                  <w:sz w:val="20"/>
                  <w:szCs w:val="20"/>
                  <w:lang w:eastAsia="pt-BR"/>
                  <w:rPrChange w:id="1880" w:author="Joao Luiz Cavalcante Ferreira" w:date="2014-03-10T14:56:00Z">
                    <w:rPr>
                      <w:color w:val="000000"/>
                      <w:sz w:val="20"/>
                      <w:szCs w:val="20"/>
                    </w:rPr>
                  </w:rPrChange>
                </w:rPr>
                <w:t>Manuais e publicações relacionadas às atividades das Unidades Jurisdicionadas</w:t>
              </w:r>
            </w:ins>
          </w:p>
        </w:tc>
      </w:tr>
      <w:tr w:rsidR="002A2E67" w:rsidRPr="008765B1" w:rsidTr="00562D7E">
        <w:trPr>
          <w:jc w:val="center"/>
          <w:ins w:id="1881" w:author="Joao Luiz Cavalcante Ferreira" w:date="2014-01-29T11:36:00Z"/>
          <w:trPrChange w:id="1882"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Change w:id="1883"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auto"/>
                <w:noWrap/>
                <w:hideMark/>
              </w:tcPr>
            </w:tcPrChange>
          </w:tcPr>
          <w:p w:rsidR="002A2E67" w:rsidRDefault="008D4AFF">
            <w:pPr>
              <w:tabs>
                <w:tab w:val="left" w:pos="3119"/>
              </w:tabs>
              <w:spacing w:after="0" w:line="246" w:lineRule="auto"/>
              <w:rPr>
                <w:ins w:id="1884" w:author="Joao Luiz Cavalcante Ferreira" w:date="2014-03-10T17:56:00Z"/>
                <w:rFonts w:ascii="Times New Roman" w:hAnsi="Times New Roman"/>
                <w:color w:val="000000"/>
                <w:sz w:val="20"/>
                <w:szCs w:val="20"/>
                <w:lang w:eastAsia="pt-BR"/>
              </w:rPr>
              <w:pPrChange w:id="1885" w:author="Joao Luiz Cavalcante Ferreira" w:date="2014-01-29T16:06:00Z">
                <w:pPr>
                  <w:tabs>
                    <w:tab w:val="left" w:pos="3119"/>
                  </w:tabs>
                  <w:spacing w:line="246" w:lineRule="auto"/>
                </w:pPr>
              </w:pPrChange>
            </w:pPr>
            <w:ins w:id="1886" w:author="Joao Luiz Cavalcante Ferreira" w:date="2014-03-10T17:56:00Z">
              <w:r>
                <w:rPr>
                  <w:rFonts w:ascii="Times New Roman" w:hAnsi="Times New Roman"/>
                  <w:color w:val="000000"/>
                  <w:sz w:val="20"/>
                  <w:szCs w:val="20"/>
                  <w:lang w:eastAsia="pt-BR"/>
                </w:rPr>
                <w:t>Manual</w:t>
              </w:r>
            </w:ins>
            <w:ins w:id="1887" w:author="Joao Luiz Cavalcante Ferreira" w:date="2014-01-29T16:05:00Z">
              <w:r w:rsidR="00A379B7" w:rsidRPr="008765B1">
                <w:rPr>
                  <w:rFonts w:ascii="Times New Roman" w:hAnsi="Times New Roman"/>
                  <w:color w:val="000000"/>
                  <w:sz w:val="20"/>
                  <w:szCs w:val="20"/>
                  <w:lang w:eastAsia="pt-BR"/>
                  <w:rPrChange w:id="1888" w:author="Joao Luiz Cavalcante Ferreira" w:date="2014-03-10T14:56:00Z">
                    <w:rPr>
                      <w:rFonts w:ascii="Times New Roman" w:hAnsi="Times New Roman"/>
                      <w:color w:val="000000"/>
                      <w:sz w:val="20"/>
                      <w:szCs w:val="20"/>
                      <w:lang w:eastAsia="pt-BR"/>
                    </w:rPr>
                  </w:rPrChange>
                </w:rPr>
                <w:t xml:space="preserve"> das orientações para o Planejamento</w:t>
              </w:r>
            </w:ins>
            <w:ins w:id="1889" w:author="Joao Luiz Cavalcante Ferreira" w:date="2014-01-29T16:06:00Z">
              <w:r w:rsidR="00A379B7" w:rsidRPr="008765B1">
                <w:rPr>
                  <w:rFonts w:ascii="Times New Roman" w:hAnsi="Times New Roman"/>
                  <w:color w:val="000000"/>
                  <w:sz w:val="20"/>
                  <w:szCs w:val="20"/>
                  <w:lang w:eastAsia="pt-BR"/>
                  <w:rPrChange w:id="1890" w:author="Joao Luiz Cavalcante Ferreira" w:date="2014-03-10T14:56:00Z">
                    <w:rPr>
                      <w:rFonts w:ascii="Times New Roman" w:hAnsi="Times New Roman"/>
                      <w:color w:val="000000"/>
                      <w:sz w:val="20"/>
                      <w:szCs w:val="20"/>
                      <w:lang w:eastAsia="pt-BR"/>
                    </w:rPr>
                  </w:rPrChange>
                </w:rPr>
                <w:t xml:space="preserve"> do IFAM</w:t>
              </w:r>
            </w:ins>
          </w:p>
          <w:p w:rsidR="008D4AFF" w:rsidRPr="008765B1" w:rsidRDefault="008D4AFF" w:rsidP="008D4AFF">
            <w:pPr>
              <w:jc w:val="both"/>
              <w:rPr>
                <w:ins w:id="1891" w:author="Joao Luiz Cavalcante Ferreira" w:date="2014-01-29T11:36:00Z"/>
                <w:rFonts w:ascii="Times New Roman" w:hAnsi="Times New Roman"/>
                <w:color w:val="000000"/>
                <w:sz w:val="20"/>
                <w:szCs w:val="20"/>
                <w:lang w:eastAsia="pt-BR"/>
                <w:rPrChange w:id="1892" w:author="Joao Luiz Cavalcante Ferreira" w:date="2014-03-10T14:56:00Z">
                  <w:rPr>
                    <w:ins w:id="1893" w:author="Joao Luiz Cavalcante Ferreira" w:date="2014-01-29T11:36:00Z"/>
                    <w:sz w:val="20"/>
                    <w:szCs w:val="20"/>
                  </w:rPr>
                </w:rPrChange>
              </w:rPr>
              <w:pPrChange w:id="1894" w:author="Joao Luiz Cavalcante Ferreira" w:date="2014-03-10T17:57:00Z">
                <w:pPr>
                  <w:tabs>
                    <w:tab w:val="left" w:pos="3119"/>
                  </w:tabs>
                  <w:spacing w:line="246" w:lineRule="auto"/>
                </w:pPr>
              </w:pPrChange>
            </w:pPr>
            <w:ins w:id="1895" w:author="Joao Luiz Cavalcante Ferreira" w:date="2014-03-10T17:56:00Z">
              <w:r w:rsidRPr="008D4AFF">
                <w:rPr>
                  <w:rFonts w:ascii="Times New Roman" w:hAnsi="Times New Roman"/>
                  <w:color w:val="000000"/>
                  <w:sz w:val="20"/>
                  <w:szCs w:val="20"/>
                  <w:lang w:eastAsia="pt-BR"/>
                  <w:rPrChange w:id="1896" w:author="Joao Luiz Cavalcante Ferreira" w:date="2014-03-10T17:56:00Z">
                    <w:rPr>
                      <w:rFonts w:cs="Arial"/>
                    </w:rPr>
                  </w:rPrChange>
                </w:rPr>
                <w:t>INSTRUÇÃO NORMATIVA Nº 001/2013, de 20 de setembro de 2013 - Estabelece orientações, procedimentos, critérios e padrões a serem adotados no cadastro e monitoramento de obras informadas no SIMEC - Sistema Integrado de Monitoramento Execução e Controle do Ministério da Educação - Módulo Monitoramento de Obras.</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897"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898" w:author="Joao Luiz Cavalcante Ferreira" w:date="2014-01-29T11:36:00Z"/>
          <w:trPrChange w:id="1899"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Change w:id="1900"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D9D9D9"/>
                <w:noWrap/>
                <w:vAlign w:val="bottom"/>
                <w:hideMark/>
              </w:tcPr>
            </w:tcPrChange>
          </w:tcPr>
          <w:p w:rsidR="002A2E67" w:rsidRPr="008765B1" w:rsidRDefault="002A2E67">
            <w:pPr>
              <w:tabs>
                <w:tab w:val="left" w:pos="3119"/>
              </w:tabs>
              <w:spacing w:after="0" w:line="246" w:lineRule="auto"/>
              <w:jc w:val="center"/>
              <w:rPr>
                <w:ins w:id="1901" w:author="Joao Luiz Cavalcante Ferreira" w:date="2014-01-29T11:36:00Z"/>
                <w:rFonts w:ascii="Times New Roman" w:hAnsi="Times New Roman"/>
                <w:color w:val="000000"/>
                <w:sz w:val="20"/>
                <w:szCs w:val="20"/>
                <w:lang w:eastAsia="pt-BR"/>
                <w:rPrChange w:id="1902" w:author="Joao Luiz Cavalcante Ferreira" w:date="2014-03-10T14:56:00Z">
                  <w:rPr>
                    <w:ins w:id="1903" w:author="Joao Luiz Cavalcante Ferreira" w:date="2014-01-29T11:36:00Z"/>
                    <w:b/>
                    <w:color w:val="000000"/>
                    <w:sz w:val="20"/>
                    <w:szCs w:val="20"/>
                  </w:rPr>
                </w:rPrChange>
              </w:rPr>
              <w:pPrChange w:id="1904" w:author="Joao Luiz Cavalcante Ferreira" w:date="2014-01-29T11:37:00Z">
                <w:pPr>
                  <w:tabs>
                    <w:tab w:val="left" w:pos="3119"/>
                  </w:tabs>
                  <w:spacing w:line="246" w:lineRule="auto"/>
                  <w:jc w:val="center"/>
                </w:pPr>
              </w:pPrChange>
            </w:pPr>
            <w:ins w:id="1905" w:author="Joao Luiz Cavalcante Ferreira" w:date="2014-01-29T11:36:00Z">
              <w:r w:rsidRPr="008765B1">
                <w:rPr>
                  <w:rFonts w:ascii="Times New Roman" w:hAnsi="Times New Roman"/>
                  <w:color w:val="000000"/>
                  <w:sz w:val="20"/>
                  <w:szCs w:val="20"/>
                  <w:lang w:eastAsia="pt-BR"/>
                  <w:rPrChange w:id="1906" w:author="Joao Luiz Cavalcante Ferreira" w:date="2014-03-10T14:56:00Z">
                    <w:rPr>
                      <w:b/>
                      <w:color w:val="000000"/>
                      <w:sz w:val="20"/>
                      <w:szCs w:val="20"/>
                    </w:rPr>
                  </w:rPrChange>
                </w:rPr>
                <w:t>Unidades Gestoras e Gestões Relacionadas às Unidades Jurisdicionadas Consolidadora e Consolidadas</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07"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08" w:author="Joao Luiz Cavalcante Ferreira" w:date="2014-01-29T11:36:00Z"/>
          <w:trPrChange w:id="1909"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Change w:id="1910"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F2F2F2"/>
                <w:noWrap/>
                <w:vAlign w:val="bottom"/>
                <w:hideMark/>
              </w:tcPr>
            </w:tcPrChange>
          </w:tcPr>
          <w:p w:rsidR="002A2E67" w:rsidRPr="008765B1" w:rsidRDefault="002A2E67">
            <w:pPr>
              <w:tabs>
                <w:tab w:val="left" w:pos="3119"/>
              </w:tabs>
              <w:spacing w:after="0" w:line="246" w:lineRule="auto"/>
              <w:jc w:val="center"/>
              <w:rPr>
                <w:ins w:id="1911" w:author="Joao Luiz Cavalcante Ferreira" w:date="2014-01-29T11:36:00Z"/>
                <w:rFonts w:ascii="Times New Roman" w:hAnsi="Times New Roman"/>
                <w:color w:val="000000"/>
                <w:sz w:val="20"/>
                <w:szCs w:val="20"/>
                <w:lang w:eastAsia="pt-BR"/>
                <w:rPrChange w:id="1912" w:author="Joao Luiz Cavalcante Ferreira" w:date="2014-03-10T14:56:00Z">
                  <w:rPr>
                    <w:ins w:id="1913" w:author="Joao Luiz Cavalcante Ferreira" w:date="2014-01-29T11:36:00Z"/>
                    <w:color w:val="000000"/>
                    <w:sz w:val="20"/>
                    <w:szCs w:val="20"/>
                  </w:rPr>
                </w:rPrChange>
              </w:rPr>
              <w:pPrChange w:id="1914" w:author="Joao Luiz Cavalcante Ferreira" w:date="2014-01-29T11:37:00Z">
                <w:pPr>
                  <w:tabs>
                    <w:tab w:val="left" w:pos="3119"/>
                  </w:tabs>
                  <w:spacing w:line="246" w:lineRule="auto"/>
                  <w:jc w:val="center"/>
                </w:pPr>
              </w:pPrChange>
            </w:pPr>
            <w:ins w:id="1915" w:author="Joao Luiz Cavalcante Ferreira" w:date="2014-01-29T11:36:00Z">
              <w:r w:rsidRPr="008765B1">
                <w:rPr>
                  <w:rFonts w:ascii="Times New Roman" w:hAnsi="Times New Roman"/>
                  <w:color w:val="000000"/>
                  <w:sz w:val="20"/>
                  <w:szCs w:val="20"/>
                  <w:lang w:eastAsia="pt-BR"/>
                  <w:rPrChange w:id="1916" w:author="Joao Luiz Cavalcante Ferreira" w:date="2014-03-10T14:56:00Z">
                    <w:rPr>
                      <w:color w:val="000000"/>
                      <w:sz w:val="20"/>
                      <w:szCs w:val="20"/>
                    </w:rPr>
                  </w:rPrChange>
                </w:rPr>
                <w:t>Unidades Gestoras Relacionadas às Unidades Jurisdicionadas</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17"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18" w:author="Joao Luiz Cavalcante Ferreira" w:date="2014-01-29T11:36:00Z"/>
          <w:trPrChange w:id="1919"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Change w:id="1920"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F2F2F2"/>
                <w:noWrap/>
                <w:vAlign w:val="bottom"/>
                <w:hideMark/>
              </w:tcPr>
            </w:tcPrChange>
          </w:tcPr>
          <w:p w:rsidR="002A2E67" w:rsidRPr="008765B1" w:rsidRDefault="002A2E67">
            <w:pPr>
              <w:tabs>
                <w:tab w:val="left" w:pos="3119"/>
              </w:tabs>
              <w:spacing w:after="0" w:line="246" w:lineRule="auto"/>
              <w:jc w:val="center"/>
              <w:rPr>
                <w:ins w:id="1921" w:author="Joao Luiz Cavalcante Ferreira" w:date="2014-01-29T11:36:00Z"/>
                <w:rFonts w:ascii="Times New Roman" w:hAnsi="Times New Roman"/>
                <w:color w:val="000000"/>
                <w:sz w:val="20"/>
                <w:szCs w:val="20"/>
                <w:lang w:eastAsia="pt-BR"/>
                <w:rPrChange w:id="1922" w:author="Joao Luiz Cavalcante Ferreira" w:date="2014-03-10T14:56:00Z">
                  <w:rPr>
                    <w:ins w:id="1923" w:author="Joao Luiz Cavalcante Ferreira" w:date="2014-01-29T11:36:00Z"/>
                    <w:color w:val="000000"/>
                    <w:sz w:val="20"/>
                    <w:szCs w:val="20"/>
                  </w:rPr>
                </w:rPrChange>
              </w:rPr>
              <w:pPrChange w:id="1924" w:author="Joao Luiz Cavalcante Ferreira" w:date="2014-01-29T11:37:00Z">
                <w:pPr>
                  <w:tabs>
                    <w:tab w:val="left" w:pos="3119"/>
                  </w:tabs>
                  <w:spacing w:line="246" w:lineRule="auto"/>
                  <w:jc w:val="center"/>
                </w:pPr>
              </w:pPrChange>
            </w:pPr>
            <w:ins w:id="1925" w:author="Joao Luiz Cavalcante Ferreira" w:date="2014-01-29T11:36:00Z">
              <w:r w:rsidRPr="008765B1">
                <w:rPr>
                  <w:rFonts w:ascii="Times New Roman" w:hAnsi="Times New Roman"/>
                  <w:color w:val="000000"/>
                  <w:sz w:val="20"/>
                  <w:szCs w:val="20"/>
                  <w:lang w:eastAsia="pt-BR"/>
                  <w:rPrChange w:id="1926" w:author="Joao Luiz Cavalcante Ferreira" w:date="2014-03-10T14:56:00Z">
                    <w:rPr>
                      <w:color w:val="000000"/>
                      <w:sz w:val="20"/>
                      <w:szCs w:val="20"/>
                    </w:rPr>
                  </w:rPrChange>
                </w:rPr>
                <w:t>Código SIAFI</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Change w:id="1927"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F2F2F2"/>
                <w:noWrap/>
                <w:vAlign w:val="bottom"/>
                <w:hideMark/>
              </w:tcPr>
            </w:tcPrChange>
          </w:tcPr>
          <w:p w:rsidR="002A2E67" w:rsidRPr="008765B1" w:rsidRDefault="002A2E67">
            <w:pPr>
              <w:tabs>
                <w:tab w:val="left" w:pos="3119"/>
              </w:tabs>
              <w:spacing w:after="0" w:line="246" w:lineRule="auto"/>
              <w:jc w:val="center"/>
              <w:rPr>
                <w:ins w:id="1928" w:author="Joao Luiz Cavalcante Ferreira" w:date="2014-01-29T11:36:00Z"/>
                <w:rFonts w:ascii="Times New Roman" w:hAnsi="Times New Roman"/>
                <w:color w:val="000000"/>
                <w:sz w:val="20"/>
                <w:szCs w:val="20"/>
                <w:lang w:eastAsia="pt-BR"/>
                <w:rPrChange w:id="1929" w:author="Joao Luiz Cavalcante Ferreira" w:date="2014-03-10T14:56:00Z">
                  <w:rPr>
                    <w:ins w:id="1930" w:author="Joao Luiz Cavalcante Ferreira" w:date="2014-01-29T11:36:00Z"/>
                    <w:color w:val="000000"/>
                    <w:sz w:val="20"/>
                    <w:szCs w:val="20"/>
                  </w:rPr>
                </w:rPrChange>
              </w:rPr>
              <w:pPrChange w:id="1931" w:author="Joao Luiz Cavalcante Ferreira" w:date="2014-01-29T11:37:00Z">
                <w:pPr>
                  <w:tabs>
                    <w:tab w:val="left" w:pos="3119"/>
                  </w:tabs>
                  <w:spacing w:line="246" w:lineRule="auto"/>
                  <w:jc w:val="center"/>
                </w:pPr>
              </w:pPrChange>
            </w:pPr>
            <w:ins w:id="1932" w:author="Joao Luiz Cavalcante Ferreira" w:date="2014-01-29T11:36:00Z">
              <w:r w:rsidRPr="008765B1">
                <w:rPr>
                  <w:rFonts w:ascii="Times New Roman" w:hAnsi="Times New Roman"/>
                  <w:color w:val="000000"/>
                  <w:sz w:val="20"/>
                  <w:szCs w:val="20"/>
                  <w:lang w:eastAsia="pt-BR"/>
                  <w:rPrChange w:id="1933" w:author="Joao Luiz Cavalcante Ferreira" w:date="2014-03-10T14:56:00Z">
                    <w:rPr>
                      <w:color w:val="000000"/>
                      <w:sz w:val="20"/>
                      <w:szCs w:val="20"/>
                    </w:rPr>
                  </w:rPrChange>
                </w:rPr>
                <w:t>Nome</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34"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35" w:author="Joao Luiz Cavalcante Ferreira" w:date="2014-01-29T11:36:00Z"/>
          <w:trPrChange w:id="1936"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Change w:id="1937"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2E67" w:rsidRPr="008765B1" w:rsidRDefault="002A2E67">
            <w:pPr>
              <w:tabs>
                <w:tab w:val="left" w:pos="3119"/>
              </w:tabs>
              <w:spacing w:after="0" w:line="246" w:lineRule="auto"/>
              <w:jc w:val="center"/>
              <w:rPr>
                <w:ins w:id="1938" w:author="Joao Luiz Cavalcante Ferreira" w:date="2014-01-29T11:36:00Z"/>
                <w:rFonts w:ascii="Times New Roman" w:hAnsi="Times New Roman"/>
                <w:color w:val="000000"/>
                <w:sz w:val="20"/>
                <w:szCs w:val="20"/>
                <w:lang w:eastAsia="pt-BR"/>
                <w:rPrChange w:id="1939" w:author="Joao Luiz Cavalcante Ferreira" w:date="2014-03-10T14:56:00Z">
                  <w:rPr>
                    <w:ins w:id="1940" w:author="Joao Luiz Cavalcante Ferreira" w:date="2014-01-29T11:36:00Z"/>
                    <w:color w:val="000000"/>
                    <w:sz w:val="20"/>
                    <w:szCs w:val="20"/>
                  </w:rPr>
                </w:rPrChange>
              </w:rPr>
              <w:pPrChange w:id="1941" w:author="Joao Luiz Cavalcante Ferreira" w:date="2014-01-29T11:37:00Z">
                <w:pPr>
                  <w:tabs>
                    <w:tab w:val="left" w:pos="3119"/>
                  </w:tabs>
                  <w:spacing w:line="246" w:lineRule="auto"/>
                  <w:jc w:val="center"/>
                </w:pPr>
              </w:pPrChange>
            </w:pPr>
            <w:ins w:id="1942" w:author="Joao Luiz Cavalcante Ferreira" w:date="2014-01-29T11:36:00Z">
              <w:r w:rsidRPr="008765B1">
                <w:rPr>
                  <w:rFonts w:ascii="Times New Roman" w:hAnsi="Times New Roman"/>
                  <w:color w:val="000000"/>
                  <w:sz w:val="20"/>
                  <w:szCs w:val="20"/>
                  <w:lang w:eastAsia="pt-BR"/>
                  <w:rPrChange w:id="1943" w:author="Joao Luiz Cavalcante Ferreira" w:date="2014-03-10T14:56:00Z">
                    <w:rPr>
                      <w:color w:val="000000"/>
                      <w:sz w:val="20"/>
                      <w:szCs w:val="20"/>
                    </w:rPr>
                  </w:rPrChange>
                </w:rPr>
                <w:t>158273</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Change w:id="1944"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2E67" w:rsidRPr="008765B1" w:rsidRDefault="002A2E67">
            <w:pPr>
              <w:tabs>
                <w:tab w:val="left" w:pos="3119"/>
              </w:tabs>
              <w:spacing w:after="0" w:line="246" w:lineRule="auto"/>
              <w:rPr>
                <w:ins w:id="1945" w:author="Joao Luiz Cavalcante Ferreira" w:date="2014-01-29T11:36:00Z"/>
                <w:rFonts w:ascii="Times New Roman" w:hAnsi="Times New Roman"/>
                <w:color w:val="000000"/>
                <w:sz w:val="20"/>
                <w:szCs w:val="20"/>
                <w:lang w:eastAsia="pt-BR"/>
                <w:rPrChange w:id="1946" w:author="Joao Luiz Cavalcante Ferreira" w:date="2014-03-10T14:56:00Z">
                  <w:rPr>
                    <w:ins w:id="1947" w:author="Joao Luiz Cavalcante Ferreira" w:date="2014-01-29T11:36:00Z"/>
                    <w:color w:val="000000"/>
                    <w:sz w:val="20"/>
                    <w:szCs w:val="20"/>
                  </w:rPr>
                </w:rPrChange>
              </w:rPr>
              <w:pPrChange w:id="1948" w:author="Joao Luiz Cavalcante Ferreira" w:date="2014-01-29T11:37:00Z">
                <w:pPr>
                  <w:tabs>
                    <w:tab w:val="left" w:pos="3119"/>
                  </w:tabs>
                  <w:spacing w:line="246" w:lineRule="auto"/>
                </w:pPr>
              </w:pPrChange>
            </w:pPr>
            <w:ins w:id="1949" w:author="Joao Luiz Cavalcante Ferreira" w:date="2014-01-29T11:36:00Z">
              <w:r w:rsidRPr="008765B1">
                <w:rPr>
                  <w:rFonts w:ascii="Times New Roman" w:hAnsi="Times New Roman"/>
                  <w:color w:val="000000"/>
                  <w:sz w:val="20"/>
                  <w:szCs w:val="20"/>
                  <w:lang w:eastAsia="pt-BR"/>
                  <w:rPrChange w:id="1950" w:author="Joao Luiz Cavalcante Ferreira" w:date="2014-03-10T14:56:00Z">
                    <w:rPr>
                      <w:color w:val="000000"/>
                      <w:sz w:val="20"/>
                      <w:szCs w:val="20"/>
                    </w:rPr>
                  </w:rPrChange>
                </w:rPr>
                <w:t>Campus São Gabriel da Cachoeira</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51"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52" w:author="Joao Luiz Cavalcante Ferreira" w:date="2014-01-29T11:36:00Z"/>
          <w:trPrChange w:id="1953"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54"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1955" w:author="Joao Luiz Cavalcante Ferreira" w:date="2014-01-29T11:36:00Z"/>
                <w:rFonts w:ascii="Times New Roman" w:hAnsi="Times New Roman"/>
                <w:color w:val="000000"/>
                <w:sz w:val="20"/>
                <w:szCs w:val="20"/>
                <w:lang w:eastAsia="pt-BR"/>
                <w:rPrChange w:id="1956" w:author="Joao Luiz Cavalcante Ferreira" w:date="2014-03-10T14:56:00Z">
                  <w:rPr>
                    <w:ins w:id="1957" w:author="Joao Luiz Cavalcante Ferreira" w:date="2014-01-29T11:36:00Z"/>
                    <w:color w:val="000000"/>
                    <w:sz w:val="20"/>
                    <w:szCs w:val="20"/>
                  </w:rPr>
                </w:rPrChange>
              </w:rPr>
              <w:pPrChange w:id="1958" w:author="Joao Luiz Cavalcante Ferreira" w:date="2014-01-29T11:37:00Z">
                <w:pPr>
                  <w:tabs>
                    <w:tab w:val="left" w:pos="3119"/>
                  </w:tabs>
                  <w:spacing w:line="246" w:lineRule="auto"/>
                  <w:jc w:val="center"/>
                </w:pPr>
              </w:pPrChange>
            </w:pPr>
            <w:ins w:id="1959" w:author="Joao Luiz Cavalcante Ferreira" w:date="2014-01-29T11:36:00Z">
              <w:r w:rsidRPr="008765B1">
                <w:rPr>
                  <w:rFonts w:ascii="Times New Roman" w:hAnsi="Times New Roman"/>
                  <w:color w:val="000000"/>
                  <w:sz w:val="20"/>
                  <w:szCs w:val="20"/>
                  <w:lang w:eastAsia="pt-BR"/>
                  <w:rPrChange w:id="1960" w:author="Joao Luiz Cavalcante Ferreira" w:date="2014-03-10T14:56:00Z">
                    <w:rPr>
                      <w:color w:val="000000"/>
                      <w:sz w:val="20"/>
                      <w:szCs w:val="20"/>
                    </w:rPr>
                  </w:rPrChange>
                </w:rPr>
                <w:t>158444</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61"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1962" w:author="Joao Luiz Cavalcante Ferreira" w:date="2014-01-29T11:36:00Z"/>
                <w:rFonts w:ascii="Times New Roman" w:hAnsi="Times New Roman"/>
                <w:color w:val="000000"/>
                <w:sz w:val="20"/>
                <w:szCs w:val="20"/>
                <w:lang w:eastAsia="pt-BR"/>
                <w:rPrChange w:id="1963" w:author="Joao Luiz Cavalcante Ferreira" w:date="2014-03-10T14:56:00Z">
                  <w:rPr>
                    <w:ins w:id="1964" w:author="Joao Luiz Cavalcante Ferreira" w:date="2014-01-29T11:36:00Z"/>
                    <w:color w:val="000000"/>
                    <w:sz w:val="20"/>
                    <w:szCs w:val="20"/>
                  </w:rPr>
                </w:rPrChange>
              </w:rPr>
              <w:pPrChange w:id="1965" w:author="Joao Luiz Cavalcante Ferreira" w:date="2014-01-29T11:37:00Z">
                <w:pPr>
                  <w:tabs>
                    <w:tab w:val="left" w:pos="3119"/>
                  </w:tabs>
                  <w:spacing w:line="246" w:lineRule="auto"/>
                </w:pPr>
              </w:pPrChange>
            </w:pPr>
            <w:ins w:id="1966" w:author="Joao Luiz Cavalcante Ferreira" w:date="2014-01-29T11:36:00Z">
              <w:r w:rsidRPr="008765B1">
                <w:rPr>
                  <w:rFonts w:ascii="Times New Roman" w:hAnsi="Times New Roman"/>
                  <w:color w:val="000000"/>
                  <w:sz w:val="20"/>
                  <w:szCs w:val="20"/>
                  <w:lang w:eastAsia="pt-BR"/>
                  <w:rPrChange w:id="1967" w:author="Joao Luiz Cavalcante Ferreira" w:date="2014-03-10T14:56:00Z">
                    <w:rPr>
                      <w:color w:val="000000"/>
                      <w:sz w:val="20"/>
                      <w:szCs w:val="20"/>
                    </w:rPr>
                  </w:rPrChange>
                </w:rPr>
                <w:t>Campus Manaus Zona Leste</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68"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69" w:author="Joao Luiz Cavalcante Ferreira" w:date="2014-01-29T11:36:00Z"/>
          <w:trPrChange w:id="1970"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71"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1972" w:author="Joao Luiz Cavalcante Ferreira" w:date="2014-01-29T11:36:00Z"/>
                <w:rFonts w:ascii="Times New Roman" w:hAnsi="Times New Roman"/>
                <w:color w:val="000000"/>
                <w:sz w:val="20"/>
                <w:szCs w:val="20"/>
                <w:lang w:eastAsia="pt-BR"/>
                <w:rPrChange w:id="1973" w:author="Joao Luiz Cavalcante Ferreira" w:date="2014-03-10T14:56:00Z">
                  <w:rPr>
                    <w:ins w:id="1974" w:author="Joao Luiz Cavalcante Ferreira" w:date="2014-01-29T11:36:00Z"/>
                    <w:color w:val="000000"/>
                    <w:sz w:val="20"/>
                    <w:szCs w:val="20"/>
                  </w:rPr>
                </w:rPrChange>
              </w:rPr>
              <w:pPrChange w:id="1975" w:author="Joao Luiz Cavalcante Ferreira" w:date="2014-01-29T11:37:00Z">
                <w:pPr>
                  <w:tabs>
                    <w:tab w:val="left" w:pos="3119"/>
                  </w:tabs>
                  <w:spacing w:line="246" w:lineRule="auto"/>
                  <w:jc w:val="center"/>
                </w:pPr>
              </w:pPrChange>
            </w:pPr>
            <w:ins w:id="1976" w:author="Joao Luiz Cavalcante Ferreira" w:date="2014-01-29T11:36:00Z">
              <w:r w:rsidRPr="008765B1">
                <w:rPr>
                  <w:rFonts w:ascii="Times New Roman" w:hAnsi="Times New Roman"/>
                  <w:color w:val="000000"/>
                  <w:sz w:val="20"/>
                  <w:szCs w:val="20"/>
                  <w:lang w:eastAsia="pt-BR"/>
                  <w:rPrChange w:id="1977" w:author="Joao Luiz Cavalcante Ferreira" w:date="2014-03-10T14:56:00Z">
                    <w:rPr>
                      <w:color w:val="000000"/>
                      <w:sz w:val="20"/>
                      <w:szCs w:val="20"/>
                    </w:rPr>
                  </w:rPrChange>
                </w:rPr>
                <w:t>158445</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78"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1979" w:author="Joao Luiz Cavalcante Ferreira" w:date="2014-01-29T11:36:00Z"/>
                <w:rFonts w:ascii="Times New Roman" w:hAnsi="Times New Roman"/>
                <w:color w:val="000000"/>
                <w:sz w:val="20"/>
                <w:szCs w:val="20"/>
                <w:lang w:eastAsia="pt-BR"/>
                <w:rPrChange w:id="1980" w:author="Joao Luiz Cavalcante Ferreira" w:date="2014-03-10T14:56:00Z">
                  <w:rPr>
                    <w:ins w:id="1981" w:author="Joao Luiz Cavalcante Ferreira" w:date="2014-01-29T11:36:00Z"/>
                    <w:color w:val="000000"/>
                    <w:sz w:val="20"/>
                    <w:szCs w:val="20"/>
                  </w:rPr>
                </w:rPrChange>
              </w:rPr>
              <w:pPrChange w:id="1982" w:author="Joao Luiz Cavalcante Ferreira" w:date="2014-01-29T11:37:00Z">
                <w:pPr>
                  <w:tabs>
                    <w:tab w:val="left" w:pos="3119"/>
                  </w:tabs>
                  <w:spacing w:line="246" w:lineRule="auto"/>
                </w:pPr>
              </w:pPrChange>
            </w:pPr>
            <w:ins w:id="1983" w:author="Joao Luiz Cavalcante Ferreira" w:date="2014-01-29T11:36:00Z">
              <w:r w:rsidRPr="008765B1">
                <w:rPr>
                  <w:rFonts w:ascii="Times New Roman" w:hAnsi="Times New Roman"/>
                  <w:color w:val="000000"/>
                  <w:sz w:val="20"/>
                  <w:szCs w:val="20"/>
                  <w:lang w:eastAsia="pt-BR"/>
                  <w:rPrChange w:id="1984" w:author="Joao Luiz Cavalcante Ferreira" w:date="2014-03-10T14:56:00Z">
                    <w:rPr>
                      <w:color w:val="000000"/>
                      <w:sz w:val="20"/>
                      <w:szCs w:val="20"/>
                    </w:rPr>
                  </w:rPrChange>
                </w:rPr>
                <w:t>Campus Manaus Centro</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85"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86" w:author="Joao Luiz Cavalcante Ferreira" w:date="2014-01-29T11:36:00Z"/>
          <w:trPrChange w:id="1987"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88"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1989" w:author="Joao Luiz Cavalcante Ferreira" w:date="2014-01-29T11:36:00Z"/>
                <w:rFonts w:ascii="Times New Roman" w:hAnsi="Times New Roman"/>
                <w:color w:val="000000"/>
                <w:sz w:val="20"/>
                <w:szCs w:val="20"/>
                <w:lang w:eastAsia="pt-BR"/>
                <w:rPrChange w:id="1990" w:author="Joao Luiz Cavalcante Ferreira" w:date="2014-03-10T14:56:00Z">
                  <w:rPr>
                    <w:ins w:id="1991" w:author="Joao Luiz Cavalcante Ferreira" w:date="2014-01-29T11:36:00Z"/>
                    <w:color w:val="000000"/>
                    <w:sz w:val="20"/>
                    <w:szCs w:val="20"/>
                  </w:rPr>
                </w:rPrChange>
              </w:rPr>
              <w:pPrChange w:id="1992" w:author="Joao Luiz Cavalcante Ferreira" w:date="2014-01-29T11:37:00Z">
                <w:pPr>
                  <w:tabs>
                    <w:tab w:val="left" w:pos="3119"/>
                  </w:tabs>
                  <w:spacing w:line="246" w:lineRule="auto"/>
                  <w:jc w:val="center"/>
                </w:pPr>
              </w:pPrChange>
            </w:pPr>
            <w:ins w:id="1993" w:author="Joao Luiz Cavalcante Ferreira" w:date="2014-01-29T11:36:00Z">
              <w:r w:rsidRPr="008765B1">
                <w:rPr>
                  <w:rFonts w:ascii="Times New Roman" w:hAnsi="Times New Roman"/>
                  <w:color w:val="000000"/>
                  <w:sz w:val="20"/>
                  <w:szCs w:val="20"/>
                  <w:lang w:eastAsia="pt-BR"/>
                  <w:rPrChange w:id="1994" w:author="Joao Luiz Cavalcante Ferreira" w:date="2014-03-10T14:56:00Z">
                    <w:rPr>
                      <w:color w:val="000000"/>
                      <w:sz w:val="20"/>
                      <w:szCs w:val="20"/>
                    </w:rPr>
                  </w:rPrChange>
                </w:rPr>
                <w:t>158446</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95"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1996" w:author="Joao Luiz Cavalcante Ferreira" w:date="2014-01-29T11:36:00Z"/>
                <w:rFonts w:ascii="Times New Roman" w:hAnsi="Times New Roman"/>
                <w:color w:val="000000"/>
                <w:sz w:val="20"/>
                <w:szCs w:val="20"/>
                <w:lang w:eastAsia="pt-BR"/>
                <w:rPrChange w:id="1997" w:author="Joao Luiz Cavalcante Ferreira" w:date="2014-03-10T14:56:00Z">
                  <w:rPr>
                    <w:ins w:id="1998" w:author="Joao Luiz Cavalcante Ferreira" w:date="2014-01-29T11:36:00Z"/>
                    <w:color w:val="000000"/>
                    <w:sz w:val="20"/>
                    <w:szCs w:val="20"/>
                  </w:rPr>
                </w:rPrChange>
              </w:rPr>
              <w:pPrChange w:id="1999" w:author="Joao Luiz Cavalcante Ferreira" w:date="2014-01-29T11:37:00Z">
                <w:pPr>
                  <w:tabs>
                    <w:tab w:val="left" w:pos="3119"/>
                  </w:tabs>
                  <w:spacing w:line="246" w:lineRule="auto"/>
                </w:pPr>
              </w:pPrChange>
            </w:pPr>
            <w:ins w:id="2000" w:author="Joao Luiz Cavalcante Ferreira" w:date="2014-01-29T11:36:00Z">
              <w:r w:rsidRPr="008765B1">
                <w:rPr>
                  <w:rFonts w:ascii="Times New Roman" w:hAnsi="Times New Roman"/>
                  <w:color w:val="000000"/>
                  <w:sz w:val="20"/>
                  <w:szCs w:val="20"/>
                  <w:lang w:eastAsia="pt-BR"/>
                  <w:rPrChange w:id="2001" w:author="Joao Luiz Cavalcante Ferreira" w:date="2014-03-10T14:56:00Z">
                    <w:rPr>
                      <w:color w:val="000000"/>
                      <w:sz w:val="20"/>
                      <w:szCs w:val="20"/>
                    </w:rPr>
                  </w:rPrChange>
                </w:rPr>
                <w:t>Campus Manaus Distrito Industrial</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02"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03" w:author="Joao Luiz Cavalcante Ferreira" w:date="2014-01-29T11:36:00Z"/>
          <w:trPrChange w:id="2004"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05"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2006" w:author="Joao Luiz Cavalcante Ferreira" w:date="2014-01-29T11:36:00Z"/>
                <w:rFonts w:ascii="Times New Roman" w:hAnsi="Times New Roman"/>
                <w:color w:val="000000"/>
                <w:sz w:val="20"/>
                <w:szCs w:val="20"/>
                <w:lang w:eastAsia="pt-BR"/>
                <w:rPrChange w:id="2007" w:author="Joao Luiz Cavalcante Ferreira" w:date="2014-03-10T14:56:00Z">
                  <w:rPr>
                    <w:ins w:id="2008" w:author="Joao Luiz Cavalcante Ferreira" w:date="2014-01-29T11:36:00Z"/>
                    <w:color w:val="000000"/>
                    <w:sz w:val="20"/>
                    <w:szCs w:val="20"/>
                  </w:rPr>
                </w:rPrChange>
              </w:rPr>
              <w:pPrChange w:id="2009" w:author="Joao Luiz Cavalcante Ferreira" w:date="2014-01-29T11:37:00Z">
                <w:pPr>
                  <w:tabs>
                    <w:tab w:val="left" w:pos="3119"/>
                  </w:tabs>
                  <w:spacing w:line="246" w:lineRule="auto"/>
                  <w:jc w:val="center"/>
                </w:pPr>
              </w:pPrChange>
            </w:pPr>
            <w:ins w:id="2010" w:author="Joao Luiz Cavalcante Ferreira" w:date="2014-01-29T11:36:00Z">
              <w:r w:rsidRPr="008765B1">
                <w:rPr>
                  <w:rFonts w:ascii="Times New Roman" w:hAnsi="Times New Roman"/>
                  <w:color w:val="000000"/>
                  <w:sz w:val="20"/>
                  <w:szCs w:val="20"/>
                  <w:lang w:eastAsia="pt-BR"/>
                  <w:rPrChange w:id="2011" w:author="Joao Luiz Cavalcante Ferreira" w:date="2014-03-10T14:56:00Z">
                    <w:rPr>
                      <w:color w:val="000000"/>
                      <w:sz w:val="20"/>
                      <w:szCs w:val="20"/>
                    </w:rPr>
                  </w:rPrChange>
                </w:rPr>
                <w:t>158447</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12"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2013" w:author="Joao Luiz Cavalcante Ferreira" w:date="2014-01-29T11:36:00Z"/>
                <w:rFonts w:ascii="Times New Roman" w:hAnsi="Times New Roman"/>
                <w:color w:val="000000"/>
                <w:sz w:val="20"/>
                <w:szCs w:val="20"/>
                <w:lang w:eastAsia="pt-BR"/>
                <w:rPrChange w:id="2014" w:author="Joao Luiz Cavalcante Ferreira" w:date="2014-03-10T14:56:00Z">
                  <w:rPr>
                    <w:ins w:id="2015" w:author="Joao Luiz Cavalcante Ferreira" w:date="2014-01-29T11:36:00Z"/>
                    <w:color w:val="000000"/>
                    <w:sz w:val="20"/>
                    <w:szCs w:val="20"/>
                  </w:rPr>
                </w:rPrChange>
              </w:rPr>
              <w:pPrChange w:id="2016" w:author="Joao Luiz Cavalcante Ferreira" w:date="2014-01-29T11:37:00Z">
                <w:pPr>
                  <w:tabs>
                    <w:tab w:val="left" w:pos="3119"/>
                  </w:tabs>
                  <w:spacing w:line="246" w:lineRule="auto"/>
                </w:pPr>
              </w:pPrChange>
            </w:pPr>
            <w:ins w:id="2017" w:author="Joao Luiz Cavalcante Ferreira" w:date="2014-01-29T11:36:00Z">
              <w:r w:rsidRPr="008765B1">
                <w:rPr>
                  <w:rFonts w:ascii="Times New Roman" w:hAnsi="Times New Roman"/>
                  <w:color w:val="000000"/>
                  <w:sz w:val="20"/>
                  <w:szCs w:val="20"/>
                  <w:lang w:eastAsia="pt-BR"/>
                  <w:rPrChange w:id="2018" w:author="Joao Luiz Cavalcante Ferreira" w:date="2014-03-10T14:56:00Z">
                    <w:rPr>
                      <w:color w:val="000000"/>
                      <w:sz w:val="20"/>
                      <w:szCs w:val="20"/>
                    </w:rPr>
                  </w:rPrChange>
                </w:rPr>
                <w:t>Campus Coari</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19"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20" w:author="Joao Luiz Cavalcante Ferreira" w:date="2014-01-29T11:36:00Z"/>
          <w:trPrChange w:id="2021"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22"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2023" w:author="Joao Luiz Cavalcante Ferreira" w:date="2014-01-29T11:36:00Z"/>
                <w:rFonts w:ascii="Times New Roman" w:hAnsi="Times New Roman"/>
                <w:color w:val="000000"/>
                <w:sz w:val="20"/>
                <w:szCs w:val="20"/>
                <w:lang w:eastAsia="pt-BR"/>
                <w:rPrChange w:id="2024" w:author="Joao Luiz Cavalcante Ferreira" w:date="2014-03-10T14:56:00Z">
                  <w:rPr>
                    <w:ins w:id="2025" w:author="Joao Luiz Cavalcante Ferreira" w:date="2014-01-29T11:36:00Z"/>
                    <w:color w:val="000000"/>
                    <w:sz w:val="20"/>
                    <w:szCs w:val="20"/>
                  </w:rPr>
                </w:rPrChange>
              </w:rPr>
              <w:pPrChange w:id="2026" w:author="Joao Luiz Cavalcante Ferreira" w:date="2014-01-29T11:37:00Z">
                <w:pPr>
                  <w:tabs>
                    <w:tab w:val="left" w:pos="3119"/>
                  </w:tabs>
                  <w:spacing w:line="246" w:lineRule="auto"/>
                  <w:jc w:val="center"/>
                </w:pPr>
              </w:pPrChange>
            </w:pPr>
            <w:ins w:id="2027" w:author="Joao Luiz Cavalcante Ferreira" w:date="2014-01-29T11:36:00Z">
              <w:r w:rsidRPr="008765B1">
                <w:rPr>
                  <w:rFonts w:ascii="Times New Roman" w:hAnsi="Times New Roman"/>
                  <w:color w:val="000000"/>
                  <w:sz w:val="20"/>
                  <w:szCs w:val="20"/>
                  <w:lang w:eastAsia="pt-BR"/>
                  <w:rPrChange w:id="2028" w:author="Joao Luiz Cavalcante Ferreira" w:date="2014-03-10T14:56:00Z">
                    <w:rPr>
                      <w:color w:val="000000"/>
                      <w:sz w:val="20"/>
                      <w:szCs w:val="20"/>
                    </w:rPr>
                  </w:rPrChange>
                </w:rPr>
                <w:t>158560</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29"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2030" w:author="Joao Luiz Cavalcante Ferreira" w:date="2014-01-29T11:36:00Z"/>
                <w:rFonts w:ascii="Times New Roman" w:hAnsi="Times New Roman"/>
                <w:color w:val="000000"/>
                <w:sz w:val="20"/>
                <w:szCs w:val="20"/>
                <w:lang w:eastAsia="pt-BR"/>
                <w:rPrChange w:id="2031" w:author="Joao Luiz Cavalcante Ferreira" w:date="2014-03-10T14:56:00Z">
                  <w:rPr>
                    <w:ins w:id="2032" w:author="Joao Luiz Cavalcante Ferreira" w:date="2014-01-29T11:36:00Z"/>
                    <w:color w:val="000000"/>
                    <w:sz w:val="20"/>
                    <w:szCs w:val="20"/>
                  </w:rPr>
                </w:rPrChange>
              </w:rPr>
              <w:pPrChange w:id="2033" w:author="Joao Luiz Cavalcante Ferreira" w:date="2014-01-29T11:37:00Z">
                <w:pPr>
                  <w:tabs>
                    <w:tab w:val="left" w:pos="3119"/>
                  </w:tabs>
                  <w:spacing w:line="246" w:lineRule="auto"/>
                </w:pPr>
              </w:pPrChange>
            </w:pPr>
            <w:ins w:id="2034" w:author="Joao Luiz Cavalcante Ferreira" w:date="2014-01-29T11:36:00Z">
              <w:r w:rsidRPr="008765B1">
                <w:rPr>
                  <w:rFonts w:ascii="Times New Roman" w:hAnsi="Times New Roman"/>
                  <w:color w:val="000000"/>
                  <w:sz w:val="20"/>
                  <w:szCs w:val="20"/>
                  <w:lang w:eastAsia="pt-BR"/>
                  <w:rPrChange w:id="2035" w:author="Joao Luiz Cavalcante Ferreira" w:date="2014-03-10T14:56:00Z">
                    <w:rPr>
                      <w:color w:val="000000"/>
                      <w:sz w:val="20"/>
                      <w:szCs w:val="20"/>
                    </w:rPr>
                  </w:rPrChange>
                </w:rPr>
                <w:t>Campus Parintins</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36"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37" w:author="Joao Luiz Cavalcante Ferreira" w:date="2014-01-29T11:36:00Z"/>
          <w:trPrChange w:id="2038"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39"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2040" w:author="Joao Luiz Cavalcante Ferreira" w:date="2014-01-29T11:36:00Z"/>
                <w:rFonts w:ascii="Times New Roman" w:hAnsi="Times New Roman"/>
                <w:color w:val="000000"/>
                <w:sz w:val="20"/>
                <w:szCs w:val="20"/>
                <w:lang w:eastAsia="pt-BR"/>
                <w:rPrChange w:id="2041" w:author="Joao Luiz Cavalcante Ferreira" w:date="2014-03-10T14:56:00Z">
                  <w:rPr>
                    <w:ins w:id="2042" w:author="Joao Luiz Cavalcante Ferreira" w:date="2014-01-29T11:36:00Z"/>
                    <w:color w:val="000000"/>
                    <w:sz w:val="20"/>
                    <w:szCs w:val="20"/>
                  </w:rPr>
                </w:rPrChange>
              </w:rPr>
              <w:pPrChange w:id="2043" w:author="Joao Luiz Cavalcante Ferreira" w:date="2014-01-29T11:37:00Z">
                <w:pPr>
                  <w:tabs>
                    <w:tab w:val="left" w:pos="3119"/>
                  </w:tabs>
                  <w:spacing w:line="246" w:lineRule="auto"/>
                  <w:jc w:val="center"/>
                </w:pPr>
              </w:pPrChange>
            </w:pPr>
            <w:ins w:id="2044" w:author="Joao Luiz Cavalcante Ferreira" w:date="2014-01-29T11:36:00Z">
              <w:r w:rsidRPr="008765B1">
                <w:rPr>
                  <w:rFonts w:ascii="Times New Roman" w:hAnsi="Times New Roman"/>
                  <w:color w:val="000000"/>
                  <w:sz w:val="20"/>
                  <w:szCs w:val="20"/>
                  <w:lang w:eastAsia="pt-BR"/>
                  <w:rPrChange w:id="2045" w:author="Joao Luiz Cavalcante Ferreira" w:date="2014-03-10T14:56:00Z">
                    <w:rPr>
                      <w:color w:val="000000"/>
                      <w:sz w:val="20"/>
                      <w:szCs w:val="20"/>
                    </w:rPr>
                  </w:rPrChange>
                </w:rPr>
                <w:t>158561</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46"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2047" w:author="Joao Luiz Cavalcante Ferreira" w:date="2014-01-29T11:36:00Z"/>
                <w:rFonts w:ascii="Times New Roman" w:hAnsi="Times New Roman"/>
                <w:color w:val="000000"/>
                <w:sz w:val="20"/>
                <w:szCs w:val="20"/>
                <w:lang w:eastAsia="pt-BR"/>
                <w:rPrChange w:id="2048" w:author="Joao Luiz Cavalcante Ferreira" w:date="2014-03-10T14:56:00Z">
                  <w:rPr>
                    <w:ins w:id="2049" w:author="Joao Luiz Cavalcante Ferreira" w:date="2014-01-29T11:36:00Z"/>
                    <w:color w:val="000000"/>
                    <w:sz w:val="20"/>
                    <w:szCs w:val="20"/>
                  </w:rPr>
                </w:rPrChange>
              </w:rPr>
              <w:pPrChange w:id="2050" w:author="Joao Luiz Cavalcante Ferreira" w:date="2014-01-29T11:37:00Z">
                <w:pPr>
                  <w:tabs>
                    <w:tab w:val="left" w:pos="3119"/>
                  </w:tabs>
                  <w:spacing w:line="246" w:lineRule="auto"/>
                </w:pPr>
              </w:pPrChange>
            </w:pPr>
            <w:ins w:id="2051" w:author="Joao Luiz Cavalcante Ferreira" w:date="2014-01-29T11:36:00Z">
              <w:r w:rsidRPr="008765B1">
                <w:rPr>
                  <w:rFonts w:ascii="Times New Roman" w:hAnsi="Times New Roman"/>
                  <w:color w:val="000000"/>
                  <w:sz w:val="20"/>
                  <w:szCs w:val="20"/>
                  <w:lang w:eastAsia="pt-BR"/>
                  <w:rPrChange w:id="2052" w:author="Joao Luiz Cavalcante Ferreira" w:date="2014-03-10T14:56:00Z">
                    <w:rPr>
                      <w:color w:val="000000"/>
                      <w:sz w:val="20"/>
                      <w:szCs w:val="20"/>
                    </w:rPr>
                  </w:rPrChange>
                </w:rPr>
                <w:t>Campus Tabatinga</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53"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54" w:author="Joao Luiz Cavalcante Ferreira" w:date="2014-01-29T11:36:00Z"/>
          <w:trPrChange w:id="2055"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56"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2057" w:author="Joao Luiz Cavalcante Ferreira" w:date="2014-01-29T11:36:00Z"/>
                <w:rFonts w:ascii="Times New Roman" w:hAnsi="Times New Roman"/>
                <w:color w:val="000000"/>
                <w:sz w:val="20"/>
                <w:szCs w:val="20"/>
                <w:lang w:eastAsia="pt-BR"/>
                <w:rPrChange w:id="2058" w:author="Joao Luiz Cavalcante Ferreira" w:date="2014-03-10T14:56:00Z">
                  <w:rPr>
                    <w:ins w:id="2059" w:author="Joao Luiz Cavalcante Ferreira" w:date="2014-01-29T11:36:00Z"/>
                    <w:color w:val="000000"/>
                    <w:sz w:val="20"/>
                    <w:szCs w:val="20"/>
                  </w:rPr>
                </w:rPrChange>
              </w:rPr>
              <w:pPrChange w:id="2060" w:author="Joao Luiz Cavalcante Ferreira" w:date="2014-01-29T11:37:00Z">
                <w:pPr>
                  <w:tabs>
                    <w:tab w:val="left" w:pos="3119"/>
                  </w:tabs>
                  <w:spacing w:line="246" w:lineRule="auto"/>
                  <w:jc w:val="center"/>
                </w:pPr>
              </w:pPrChange>
            </w:pPr>
            <w:ins w:id="2061" w:author="Joao Luiz Cavalcante Ferreira" w:date="2014-01-29T11:36:00Z">
              <w:r w:rsidRPr="008765B1">
                <w:rPr>
                  <w:rFonts w:ascii="Times New Roman" w:hAnsi="Times New Roman"/>
                  <w:color w:val="000000"/>
                  <w:sz w:val="20"/>
                  <w:szCs w:val="20"/>
                  <w:lang w:eastAsia="pt-BR"/>
                  <w:rPrChange w:id="2062" w:author="Joao Luiz Cavalcante Ferreira" w:date="2014-03-10T14:56:00Z">
                    <w:rPr>
                      <w:color w:val="000000"/>
                      <w:sz w:val="20"/>
                      <w:szCs w:val="20"/>
                    </w:rPr>
                  </w:rPrChange>
                </w:rPr>
                <w:t>158562</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63"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2064" w:author="Joao Luiz Cavalcante Ferreira" w:date="2014-01-29T11:36:00Z"/>
                <w:rFonts w:ascii="Times New Roman" w:hAnsi="Times New Roman"/>
                <w:color w:val="000000"/>
                <w:sz w:val="20"/>
                <w:szCs w:val="20"/>
                <w:lang w:eastAsia="pt-BR"/>
                <w:rPrChange w:id="2065" w:author="Joao Luiz Cavalcante Ferreira" w:date="2014-03-10T14:56:00Z">
                  <w:rPr>
                    <w:ins w:id="2066" w:author="Joao Luiz Cavalcante Ferreira" w:date="2014-01-29T11:36:00Z"/>
                    <w:color w:val="000000"/>
                    <w:sz w:val="20"/>
                    <w:szCs w:val="20"/>
                  </w:rPr>
                </w:rPrChange>
              </w:rPr>
              <w:pPrChange w:id="2067" w:author="Joao Luiz Cavalcante Ferreira" w:date="2014-01-29T11:37:00Z">
                <w:pPr>
                  <w:tabs>
                    <w:tab w:val="left" w:pos="3119"/>
                  </w:tabs>
                  <w:spacing w:line="246" w:lineRule="auto"/>
                </w:pPr>
              </w:pPrChange>
            </w:pPr>
            <w:ins w:id="2068" w:author="Joao Luiz Cavalcante Ferreira" w:date="2014-01-29T11:36:00Z">
              <w:r w:rsidRPr="008765B1">
                <w:rPr>
                  <w:rFonts w:ascii="Times New Roman" w:hAnsi="Times New Roman"/>
                  <w:color w:val="000000"/>
                  <w:sz w:val="20"/>
                  <w:szCs w:val="20"/>
                  <w:lang w:eastAsia="pt-BR"/>
                  <w:rPrChange w:id="2069" w:author="Joao Luiz Cavalcante Ferreira" w:date="2014-03-10T14:56:00Z">
                    <w:rPr>
                      <w:color w:val="000000"/>
                      <w:sz w:val="20"/>
                      <w:szCs w:val="20"/>
                    </w:rPr>
                  </w:rPrChange>
                </w:rPr>
                <w:t>Campus Presidente Figueiredo</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70"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71" w:author="Joao Luiz Cavalcante Ferreira" w:date="2014-01-29T11:36:00Z"/>
          <w:trPrChange w:id="2072"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73"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2074" w:author="Joao Luiz Cavalcante Ferreira" w:date="2014-01-29T11:36:00Z"/>
                <w:rFonts w:ascii="Times New Roman" w:hAnsi="Times New Roman"/>
                <w:color w:val="000000"/>
                <w:sz w:val="20"/>
                <w:szCs w:val="20"/>
                <w:lang w:eastAsia="pt-BR"/>
                <w:rPrChange w:id="2075" w:author="Joao Luiz Cavalcante Ferreira" w:date="2014-03-10T14:56:00Z">
                  <w:rPr>
                    <w:ins w:id="2076" w:author="Joao Luiz Cavalcante Ferreira" w:date="2014-01-29T11:36:00Z"/>
                    <w:color w:val="000000"/>
                    <w:sz w:val="20"/>
                    <w:szCs w:val="20"/>
                  </w:rPr>
                </w:rPrChange>
              </w:rPr>
              <w:pPrChange w:id="2077" w:author="Joao Luiz Cavalcante Ferreira" w:date="2014-01-29T11:37:00Z">
                <w:pPr>
                  <w:tabs>
                    <w:tab w:val="left" w:pos="3119"/>
                  </w:tabs>
                  <w:spacing w:line="246" w:lineRule="auto"/>
                  <w:jc w:val="center"/>
                </w:pPr>
              </w:pPrChange>
            </w:pPr>
            <w:ins w:id="2078" w:author="Joao Luiz Cavalcante Ferreira" w:date="2014-01-29T11:36:00Z">
              <w:r w:rsidRPr="008765B1">
                <w:rPr>
                  <w:rFonts w:ascii="Times New Roman" w:hAnsi="Times New Roman"/>
                  <w:color w:val="000000"/>
                  <w:sz w:val="20"/>
                  <w:szCs w:val="20"/>
                  <w:lang w:eastAsia="pt-BR"/>
                  <w:rPrChange w:id="2079" w:author="Joao Luiz Cavalcante Ferreira" w:date="2014-03-10T14:56:00Z">
                    <w:rPr>
                      <w:color w:val="000000"/>
                      <w:sz w:val="20"/>
                      <w:szCs w:val="20"/>
                    </w:rPr>
                  </w:rPrChange>
                </w:rPr>
                <w:t>158563</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80"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2081" w:author="Joao Luiz Cavalcante Ferreira" w:date="2014-01-29T11:36:00Z"/>
                <w:rFonts w:ascii="Times New Roman" w:hAnsi="Times New Roman"/>
                <w:color w:val="000000"/>
                <w:sz w:val="20"/>
                <w:szCs w:val="20"/>
                <w:lang w:eastAsia="pt-BR"/>
                <w:rPrChange w:id="2082" w:author="Joao Luiz Cavalcante Ferreira" w:date="2014-03-10T14:56:00Z">
                  <w:rPr>
                    <w:ins w:id="2083" w:author="Joao Luiz Cavalcante Ferreira" w:date="2014-01-29T11:36:00Z"/>
                    <w:color w:val="000000"/>
                    <w:sz w:val="20"/>
                    <w:szCs w:val="20"/>
                  </w:rPr>
                </w:rPrChange>
              </w:rPr>
              <w:pPrChange w:id="2084" w:author="Joao Luiz Cavalcante Ferreira" w:date="2014-01-29T11:37:00Z">
                <w:pPr>
                  <w:tabs>
                    <w:tab w:val="left" w:pos="3119"/>
                  </w:tabs>
                  <w:spacing w:line="246" w:lineRule="auto"/>
                </w:pPr>
              </w:pPrChange>
            </w:pPr>
            <w:ins w:id="2085" w:author="Joao Luiz Cavalcante Ferreira" w:date="2014-01-29T11:36:00Z">
              <w:r w:rsidRPr="008765B1">
                <w:rPr>
                  <w:rFonts w:ascii="Times New Roman" w:hAnsi="Times New Roman"/>
                  <w:color w:val="000000"/>
                  <w:sz w:val="20"/>
                  <w:szCs w:val="20"/>
                  <w:lang w:eastAsia="pt-BR"/>
                  <w:rPrChange w:id="2086" w:author="Joao Luiz Cavalcante Ferreira" w:date="2014-03-10T14:56:00Z">
                    <w:rPr>
                      <w:color w:val="000000"/>
                      <w:sz w:val="20"/>
                      <w:szCs w:val="20"/>
                    </w:rPr>
                  </w:rPrChange>
                </w:rPr>
                <w:t>Campus Maués</w:t>
              </w:r>
            </w:ins>
          </w:p>
        </w:tc>
      </w:tr>
      <w:tr w:rsidR="002A2E67" w:rsidRPr="008765B1"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87"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88" w:author="Joao Luiz Cavalcante Ferreira" w:date="2014-01-29T11:36:00Z"/>
          <w:trPrChange w:id="2089"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90"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jc w:val="center"/>
              <w:rPr>
                <w:ins w:id="2091" w:author="Joao Luiz Cavalcante Ferreira" w:date="2014-01-29T11:36:00Z"/>
                <w:rFonts w:ascii="Times New Roman" w:hAnsi="Times New Roman"/>
                <w:color w:val="000000"/>
                <w:sz w:val="20"/>
                <w:szCs w:val="20"/>
                <w:lang w:eastAsia="pt-BR"/>
                <w:rPrChange w:id="2092" w:author="Joao Luiz Cavalcante Ferreira" w:date="2014-03-10T14:56:00Z">
                  <w:rPr>
                    <w:ins w:id="2093" w:author="Joao Luiz Cavalcante Ferreira" w:date="2014-01-29T11:36:00Z"/>
                    <w:color w:val="000000"/>
                    <w:sz w:val="20"/>
                    <w:szCs w:val="20"/>
                  </w:rPr>
                </w:rPrChange>
              </w:rPr>
              <w:pPrChange w:id="2094" w:author="Joao Luiz Cavalcante Ferreira" w:date="2014-01-29T11:37:00Z">
                <w:pPr>
                  <w:tabs>
                    <w:tab w:val="left" w:pos="3119"/>
                  </w:tabs>
                  <w:spacing w:line="246" w:lineRule="auto"/>
                  <w:jc w:val="center"/>
                </w:pPr>
              </w:pPrChange>
            </w:pPr>
            <w:ins w:id="2095" w:author="Joao Luiz Cavalcante Ferreira" w:date="2014-01-29T11:36:00Z">
              <w:r w:rsidRPr="008765B1">
                <w:rPr>
                  <w:rFonts w:ascii="Times New Roman" w:hAnsi="Times New Roman"/>
                  <w:color w:val="000000"/>
                  <w:sz w:val="20"/>
                  <w:szCs w:val="20"/>
                  <w:lang w:eastAsia="pt-BR"/>
                  <w:rPrChange w:id="2096" w:author="Joao Luiz Cavalcante Ferreira" w:date="2014-03-10T14:56:00Z">
                    <w:rPr>
                      <w:color w:val="000000"/>
                      <w:sz w:val="20"/>
                      <w:szCs w:val="20"/>
                    </w:rPr>
                  </w:rPrChange>
                </w:rPr>
                <w:t>158564</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97"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8765B1" w:rsidRDefault="002A2E67">
            <w:pPr>
              <w:tabs>
                <w:tab w:val="left" w:pos="3119"/>
              </w:tabs>
              <w:spacing w:after="0" w:line="246" w:lineRule="auto"/>
              <w:rPr>
                <w:ins w:id="2098" w:author="Joao Luiz Cavalcante Ferreira" w:date="2014-01-29T11:36:00Z"/>
                <w:rFonts w:ascii="Times New Roman" w:hAnsi="Times New Roman"/>
                <w:color w:val="000000"/>
                <w:sz w:val="20"/>
                <w:szCs w:val="20"/>
                <w:lang w:eastAsia="pt-BR"/>
                <w:rPrChange w:id="2099" w:author="Joao Luiz Cavalcante Ferreira" w:date="2014-03-10T14:56:00Z">
                  <w:rPr>
                    <w:ins w:id="2100" w:author="Joao Luiz Cavalcante Ferreira" w:date="2014-01-29T11:36:00Z"/>
                    <w:color w:val="000000"/>
                    <w:sz w:val="20"/>
                    <w:szCs w:val="20"/>
                  </w:rPr>
                </w:rPrChange>
              </w:rPr>
              <w:pPrChange w:id="2101" w:author="Joao Luiz Cavalcante Ferreira" w:date="2014-01-29T11:37:00Z">
                <w:pPr>
                  <w:tabs>
                    <w:tab w:val="left" w:pos="3119"/>
                  </w:tabs>
                  <w:spacing w:line="246" w:lineRule="auto"/>
                </w:pPr>
              </w:pPrChange>
            </w:pPr>
            <w:ins w:id="2102" w:author="Joao Luiz Cavalcante Ferreira" w:date="2014-01-29T11:36:00Z">
              <w:r w:rsidRPr="008765B1">
                <w:rPr>
                  <w:rFonts w:ascii="Times New Roman" w:hAnsi="Times New Roman"/>
                  <w:color w:val="000000"/>
                  <w:sz w:val="20"/>
                  <w:szCs w:val="20"/>
                  <w:lang w:eastAsia="pt-BR"/>
                  <w:rPrChange w:id="2103" w:author="Joao Luiz Cavalcante Ferreira" w:date="2014-03-10T14:56:00Z">
                    <w:rPr>
                      <w:color w:val="000000"/>
                      <w:sz w:val="20"/>
                      <w:szCs w:val="20"/>
                    </w:rPr>
                  </w:rPrChange>
                </w:rPr>
                <w:t>Campus Lábrea</w:t>
              </w:r>
            </w:ins>
          </w:p>
        </w:tc>
      </w:tr>
      <w:tr w:rsidR="002A2E67" w:rsidRPr="008765B1" w:rsidTr="00562D7E">
        <w:trPr>
          <w:jc w:val="center"/>
          <w:ins w:id="2104" w:author="Joao Luiz Cavalcante Ferreira" w:date="2014-01-29T11:36:00Z"/>
          <w:trPrChange w:id="2105" w:author="Joao Luiz Cavalcante Ferreira" w:date="2014-01-29T16:06:00Z">
            <w:trPr>
              <w:gridAfter w:val="0"/>
              <w:jc w:val="center"/>
            </w:trPr>
          </w:trPrChange>
        </w:trPr>
        <w:tc>
          <w:tcPr>
            <w:tcW w:w="5000" w:type="pct"/>
            <w:gridSpan w:val="15"/>
            <w:shd w:val="clear" w:color="auto" w:fill="F2F2F2"/>
            <w:noWrap/>
            <w:vAlign w:val="bottom"/>
            <w:hideMark/>
            <w:tcPrChange w:id="2106" w:author="Joao Luiz Cavalcante Ferreira" w:date="2014-01-29T16:06:00Z">
              <w:tcPr>
                <w:tcW w:w="5000" w:type="pct"/>
                <w:gridSpan w:val="20"/>
                <w:shd w:val="clear" w:color="auto" w:fill="F2F2F2"/>
                <w:noWrap/>
                <w:vAlign w:val="bottom"/>
                <w:hideMark/>
              </w:tcPr>
            </w:tcPrChange>
          </w:tcPr>
          <w:p w:rsidR="002A2E67" w:rsidRPr="008765B1" w:rsidRDefault="002A2E67">
            <w:pPr>
              <w:tabs>
                <w:tab w:val="left" w:pos="3119"/>
              </w:tabs>
              <w:spacing w:after="0" w:line="246" w:lineRule="auto"/>
              <w:jc w:val="center"/>
              <w:rPr>
                <w:ins w:id="2107" w:author="Joao Luiz Cavalcante Ferreira" w:date="2014-01-29T11:36:00Z"/>
                <w:rFonts w:ascii="Times New Roman" w:hAnsi="Times New Roman"/>
                <w:color w:val="000000"/>
                <w:sz w:val="20"/>
                <w:szCs w:val="20"/>
                <w:lang w:eastAsia="pt-BR"/>
                <w:rPrChange w:id="2108" w:author="Joao Luiz Cavalcante Ferreira" w:date="2014-03-10T14:56:00Z">
                  <w:rPr>
                    <w:ins w:id="2109" w:author="Joao Luiz Cavalcante Ferreira" w:date="2014-01-29T11:36:00Z"/>
                    <w:color w:val="000000"/>
                    <w:sz w:val="20"/>
                    <w:szCs w:val="20"/>
                  </w:rPr>
                </w:rPrChange>
              </w:rPr>
              <w:pPrChange w:id="2110" w:author="Joao Luiz Cavalcante Ferreira" w:date="2014-01-29T11:37:00Z">
                <w:pPr>
                  <w:tabs>
                    <w:tab w:val="left" w:pos="3119"/>
                  </w:tabs>
                  <w:spacing w:line="246" w:lineRule="auto"/>
                  <w:jc w:val="center"/>
                </w:pPr>
              </w:pPrChange>
            </w:pPr>
            <w:ins w:id="2111" w:author="Joao Luiz Cavalcante Ferreira" w:date="2014-01-29T11:36:00Z">
              <w:r w:rsidRPr="008765B1">
                <w:rPr>
                  <w:rFonts w:ascii="Times New Roman" w:hAnsi="Times New Roman"/>
                  <w:color w:val="000000"/>
                  <w:sz w:val="20"/>
                  <w:szCs w:val="20"/>
                  <w:lang w:eastAsia="pt-BR"/>
                  <w:rPrChange w:id="2112" w:author="Joao Luiz Cavalcante Ferreira" w:date="2014-03-10T14:56:00Z">
                    <w:rPr>
                      <w:color w:val="000000"/>
                      <w:sz w:val="20"/>
                      <w:szCs w:val="20"/>
                    </w:rPr>
                  </w:rPrChange>
                </w:rPr>
                <w:t>Gestões relacionadas às Unidades Jurisdicionadas</w:t>
              </w:r>
            </w:ins>
          </w:p>
        </w:tc>
      </w:tr>
      <w:tr w:rsidR="002A2E67" w:rsidRPr="008765B1" w:rsidTr="00562D7E">
        <w:trPr>
          <w:jc w:val="center"/>
          <w:ins w:id="2113" w:author="Joao Luiz Cavalcante Ferreira" w:date="2014-01-29T11:36:00Z"/>
          <w:trPrChange w:id="2114" w:author="Joao Luiz Cavalcante Ferreira" w:date="2014-01-29T16:06:00Z">
            <w:trPr>
              <w:gridAfter w:val="0"/>
              <w:jc w:val="center"/>
            </w:trPr>
          </w:trPrChange>
        </w:trPr>
        <w:tc>
          <w:tcPr>
            <w:tcW w:w="1822" w:type="pct"/>
            <w:gridSpan w:val="2"/>
            <w:shd w:val="clear" w:color="auto" w:fill="F2F2F2"/>
            <w:noWrap/>
            <w:vAlign w:val="bottom"/>
            <w:hideMark/>
            <w:tcPrChange w:id="2115" w:author="Joao Luiz Cavalcante Ferreira" w:date="2014-01-29T16:06:00Z">
              <w:tcPr>
                <w:tcW w:w="1733" w:type="pct"/>
                <w:gridSpan w:val="4"/>
                <w:shd w:val="clear" w:color="auto" w:fill="F2F2F2"/>
                <w:noWrap/>
                <w:vAlign w:val="bottom"/>
                <w:hideMark/>
              </w:tcPr>
            </w:tcPrChange>
          </w:tcPr>
          <w:p w:rsidR="002A2E67" w:rsidRPr="008765B1" w:rsidRDefault="002A2E67">
            <w:pPr>
              <w:tabs>
                <w:tab w:val="left" w:pos="3119"/>
              </w:tabs>
              <w:spacing w:after="0" w:line="246" w:lineRule="auto"/>
              <w:jc w:val="center"/>
              <w:rPr>
                <w:ins w:id="2116" w:author="Joao Luiz Cavalcante Ferreira" w:date="2014-01-29T11:36:00Z"/>
                <w:rFonts w:ascii="Times New Roman" w:hAnsi="Times New Roman"/>
                <w:color w:val="000000"/>
                <w:sz w:val="20"/>
                <w:szCs w:val="20"/>
                <w:lang w:eastAsia="pt-BR"/>
                <w:rPrChange w:id="2117" w:author="Joao Luiz Cavalcante Ferreira" w:date="2014-03-10T14:56:00Z">
                  <w:rPr>
                    <w:ins w:id="2118" w:author="Joao Luiz Cavalcante Ferreira" w:date="2014-01-29T11:36:00Z"/>
                    <w:color w:val="000000"/>
                    <w:sz w:val="20"/>
                    <w:szCs w:val="20"/>
                  </w:rPr>
                </w:rPrChange>
              </w:rPr>
              <w:pPrChange w:id="2119" w:author="Joao Luiz Cavalcante Ferreira" w:date="2014-01-29T11:37:00Z">
                <w:pPr>
                  <w:tabs>
                    <w:tab w:val="left" w:pos="3119"/>
                  </w:tabs>
                  <w:spacing w:line="246" w:lineRule="auto"/>
                  <w:jc w:val="center"/>
                </w:pPr>
              </w:pPrChange>
            </w:pPr>
            <w:ins w:id="2120" w:author="Joao Luiz Cavalcante Ferreira" w:date="2014-01-29T11:36:00Z">
              <w:r w:rsidRPr="008765B1">
                <w:rPr>
                  <w:rFonts w:ascii="Times New Roman" w:hAnsi="Times New Roman"/>
                  <w:color w:val="000000"/>
                  <w:sz w:val="20"/>
                  <w:szCs w:val="20"/>
                  <w:lang w:eastAsia="pt-BR"/>
                  <w:rPrChange w:id="2121" w:author="Joao Luiz Cavalcante Ferreira" w:date="2014-03-10T14:56:00Z">
                    <w:rPr>
                      <w:color w:val="000000"/>
                      <w:sz w:val="20"/>
                      <w:szCs w:val="20"/>
                    </w:rPr>
                  </w:rPrChange>
                </w:rPr>
                <w:t>Código SIAFI</w:t>
              </w:r>
            </w:ins>
          </w:p>
        </w:tc>
        <w:tc>
          <w:tcPr>
            <w:tcW w:w="3178" w:type="pct"/>
            <w:gridSpan w:val="13"/>
            <w:shd w:val="clear" w:color="auto" w:fill="F2F2F2"/>
            <w:noWrap/>
            <w:vAlign w:val="bottom"/>
            <w:hideMark/>
            <w:tcPrChange w:id="2122" w:author="Joao Luiz Cavalcante Ferreira" w:date="2014-01-29T16:06:00Z">
              <w:tcPr>
                <w:tcW w:w="3267" w:type="pct"/>
                <w:gridSpan w:val="16"/>
                <w:shd w:val="clear" w:color="auto" w:fill="F2F2F2"/>
                <w:noWrap/>
                <w:vAlign w:val="bottom"/>
                <w:hideMark/>
              </w:tcPr>
            </w:tcPrChange>
          </w:tcPr>
          <w:p w:rsidR="002A2E67" w:rsidRPr="008765B1" w:rsidRDefault="002A2E67">
            <w:pPr>
              <w:tabs>
                <w:tab w:val="left" w:pos="3119"/>
              </w:tabs>
              <w:spacing w:after="0" w:line="246" w:lineRule="auto"/>
              <w:jc w:val="center"/>
              <w:rPr>
                <w:ins w:id="2123" w:author="Joao Luiz Cavalcante Ferreira" w:date="2014-01-29T11:36:00Z"/>
                <w:rFonts w:ascii="Times New Roman" w:hAnsi="Times New Roman"/>
                <w:color w:val="000000"/>
                <w:sz w:val="20"/>
                <w:szCs w:val="20"/>
                <w:lang w:eastAsia="pt-BR"/>
                <w:rPrChange w:id="2124" w:author="Joao Luiz Cavalcante Ferreira" w:date="2014-03-10T14:56:00Z">
                  <w:rPr>
                    <w:ins w:id="2125" w:author="Joao Luiz Cavalcante Ferreira" w:date="2014-01-29T11:36:00Z"/>
                    <w:color w:val="000000"/>
                    <w:sz w:val="20"/>
                    <w:szCs w:val="20"/>
                  </w:rPr>
                </w:rPrChange>
              </w:rPr>
              <w:pPrChange w:id="2126" w:author="Joao Luiz Cavalcante Ferreira" w:date="2014-01-29T11:37:00Z">
                <w:pPr>
                  <w:tabs>
                    <w:tab w:val="left" w:pos="3119"/>
                  </w:tabs>
                  <w:spacing w:line="246" w:lineRule="auto"/>
                  <w:jc w:val="center"/>
                </w:pPr>
              </w:pPrChange>
            </w:pPr>
            <w:ins w:id="2127" w:author="Joao Luiz Cavalcante Ferreira" w:date="2014-01-29T11:36:00Z">
              <w:r w:rsidRPr="008765B1">
                <w:rPr>
                  <w:rFonts w:ascii="Times New Roman" w:hAnsi="Times New Roman"/>
                  <w:color w:val="000000"/>
                  <w:sz w:val="20"/>
                  <w:szCs w:val="20"/>
                  <w:lang w:eastAsia="pt-BR"/>
                  <w:rPrChange w:id="2128" w:author="Joao Luiz Cavalcante Ferreira" w:date="2014-03-10T14:56:00Z">
                    <w:rPr>
                      <w:color w:val="000000"/>
                      <w:sz w:val="20"/>
                      <w:szCs w:val="20"/>
                    </w:rPr>
                  </w:rPrChange>
                </w:rPr>
                <w:t>Nome</w:t>
              </w:r>
            </w:ins>
          </w:p>
        </w:tc>
      </w:tr>
      <w:tr w:rsidR="002A2E67" w:rsidRPr="008765B1" w:rsidTr="00562D7E">
        <w:trPr>
          <w:jc w:val="center"/>
          <w:ins w:id="2129" w:author="Joao Luiz Cavalcante Ferreira" w:date="2014-01-29T11:36:00Z"/>
          <w:trPrChange w:id="2130" w:author="Joao Luiz Cavalcante Ferreira" w:date="2014-01-29T16:06:00Z">
            <w:trPr>
              <w:gridAfter w:val="0"/>
              <w:jc w:val="center"/>
            </w:trPr>
          </w:trPrChange>
        </w:trPr>
        <w:tc>
          <w:tcPr>
            <w:tcW w:w="1822" w:type="pct"/>
            <w:gridSpan w:val="2"/>
            <w:shd w:val="clear" w:color="auto" w:fill="auto"/>
            <w:noWrap/>
            <w:vAlign w:val="bottom"/>
            <w:hideMark/>
            <w:tcPrChange w:id="2131" w:author="Joao Luiz Cavalcante Ferreira" w:date="2014-01-29T16:06:00Z">
              <w:tcPr>
                <w:tcW w:w="1733" w:type="pct"/>
                <w:gridSpan w:val="4"/>
                <w:shd w:val="clear" w:color="auto" w:fill="auto"/>
                <w:noWrap/>
                <w:vAlign w:val="bottom"/>
                <w:hideMark/>
              </w:tcPr>
            </w:tcPrChange>
          </w:tcPr>
          <w:p w:rsidR="002A2E67" w:rsidRPr="008765B1" w:rsidRDefault="002A2E67">
            <w:pPr>
              <w:tabs>
                <w:tab w:val="left" w:pos="3119"/>
              </w:tabs>
              <w:spacing w:after="0" w:line="246" w:lineRule="auto"/>
              <w:jc w:val="center"/>
              <w:rPr>
                <w:ins w:id="2132" w:author="Joao Luiz Cavalcante Ferreira" w:date="2014-01-29T11:36:00Z"/>
                <w:rFonts w:ascii="Times New Roman" w:hAnsi="Times New Roman"/>
                <w:color w:val="000000"/>
                <w:sz w:val="20"/>
                <w:szCs w:val="20"/>
                <w:lang w:eastAsia="pt-BR"/>
                <w:rPrChange w:id="2133" w:author="Joao Luiz Cavalcante Ferreira" w:date="2014-03-10T14:56:00Z">
                  <w:rPr>
                    <w:ins w:id="2134" w:author="Joao Luiz Cavalcante Ferreira" w:date="2014-01-29T11:36:00Z"/>
                    <w:color w:val="000000"/>
                    <w:sz w:val="20"/>
                    <w:szCs w:val="20"/>
                  </w:rPr>
                </w:rPrChange>
              </w:rPr>
              <w:pPrChange w:id="2135" w:author="Joao Luiz Cavalcante Ferreira" w:date="2014-01-29T11:37:00Z">
                <w:pPr>
                  <w:tabs>
                    <w:tab w:val="left" w:pos="3119"/>
                  </w:tabs>
                  <w:spacing w:line="246" w:lineRule="auto"/>
                  <w:jc w:val="center"/>
                </w:pPr>
              </w:pPrChange>
            </w:pPr>
            <w:ins w:id="2136" w:author="Joao Luiz Cavalcante Ferreira" w:date="2014-01-29T11:36:00Z">
              <w:r w:rsidRPr="008765B1">
                <w:rPr>
                  <w:rFonts w:ascii="Times New Roman" w:hAnsi="Times New Roman"/>
                  <w:color w:val="000000"/>
                  <w:sz w:val="20"/>
                  <w:szCs w:val="20"/>
                  <w:lang w:eastAsia="pt-BR"/>
                  <w:rPrChange w:id="2137" w:author="Joao Luiz Cavalcante Ferreira" w:date="2014-03-10T14:56:00Z">
                    <w:rPr>
                      <w:color w:val="000000"/>
                      <w:sz w:val="20"/>
                      <w:szCs w:val="20"/>
                    </w:rPr>
                  </w:rPrChange>
                </w:rPr>
                <w:t>26403</w:t>
              </w:r>
            </w:ins>
          </w:p>
        </w:tc>
        <w:tc>
          <w:tcPr>
            <w:tcW w:w="3178" w:type="pct"/>
            <w:gridSpan w:val="13"/>
            <w:shd w:val="clear" w:color="auto" w:fill="auto"/>
            <w:noWrap/>
            <w:vAlign w:val="bottom"/>
            <w:hideMark/>
            <w:tcPrChange w:id="2138" w:author="Joao Luiz Cavalcante Ferreira" w:date="2014-01-29T16:06:00Z">
              <w:tcPr>
                <w:tcW w:w="3267" w:type="pct"/>
                <w:gridSpan w:val="16"/>
                <w:shd w:val="clear" w:color="auto" w:fill="auto"/>
                <w:noWrap/>
                <w:vAlign w:val="bottom"/>
                <w:hideMark/>
              </w:tcPr>
            </w:tcPrChange>
          </w:tcPr>
          <w:p w:rsidR="002A2E67" w:rsidRPr="008765B1" w:rsidRDefault="002A2E67">
            <w:pPr>
              <w:tabs>
                <w:tab w:val="left" w:pos="3119"/>
              </w:tabs>
              <w:spacing w:after="0" w:line="246" w:lineRule="auto"/>
              <w:rPr>
                <w:ins w:id="2139" w:author="Joao Luiz Cavalcante Ferreira" w:date="2014-01-29T11:36:00Z"/>
                <w:rFonts w:ascii="Times New Roman" w:hAnsi="Times New Roman"/>
                <w:color w:val="000000"/>
                <w:sz w:val="20"/>
                <w:szCs w:val="20"/>
                <w:lang w:eastAsia="pt-BR"/>
                <w:rPrChange w:id="2140" w:author="Joao Luiz Cavalcante Ferreira" w:date="2014-03-10T14:56:00Z">
                  <w:rPr>
                    <w:ins w:id="2141" w:author="Joao Luiz Cavalcante Ferreira" w:date="2014-01-29T11:36:00Z"/>
                    <w:color w:val="000000"/>
                    <w:sz w:val="20"/>
                    <w:szCs w:val="20"/>
                  </w:rPr>
                </w:rPrChange>
              </w:rPr>
              <w:pPrChange w:id="2142" w:author="Joao Luiz Cavalcante Ferreira" w:date="2014-01-29T11:37:00Z">
                <w:pPr>
                  <w:tabs>
                    <w:tab w:val="left" w:pos="3119"/>
                  </w:tabs>
                  <w:spacing w:line="246" w:lineRule="auto"/>
                </w:pPr>
              </w:pPrChange>
            </w:pPr>
            <w:ins w:id="2143" w:author="Joao Luiz Cavalcante Ferreira" w:date="2014-01-29T11:36:00Z">
              <w:r w:rsidRPr="008765B1">
                <w:rPr>
                  <w:rFonts w:ascii="Times New Roman" w:hAnsi="Times New Roman"/>
                  <w:color w:val="000000"/>
                  <w:sz w:val="20"/>
                  <w:szCs w:val="20"/>
                  <w:lang w:eastAsia="pt-BR"/>
                  <w:rPrChange w:id="2144" w:author="Joao Luiz Cavalcante Ferreira" w:date="2014-03-10T14:56:00Z">
                    <w:rPr>
                      <w:color w:val="000000"/>
                      <w:sz w:val="20"/>
                      <w:szCs w:val="20"/>
                    </w:rPr>
                  </w:rPrChange>
                </w:rPr>
                <w:t>Campus São Gabriel da Cachoeira</w:t>
              </w:r>
            </w:ins>
          </w:p>
        </w:tc>
      </w:tr>
      <w:tr w:rsidR="002A2E67" w:rsidRPr="008765B1" w:rsidTr="00562D7E">
        <w:trPr>
          <w:jc w:val="center"/>
          <w:ins w:id="2145" w:author="Joao Luiz Cavalcante Ferreira" w:date="2014-01-29T11:36:00Z"/>
          <w:trPrChange w:id="2146" w:author="Joao Luiz Cavalcante Ferreira" w:date="2014-01-29T16:06:00Z">
            <w:trPr>
              <w:gridAfter w:val="0"/>
              <w:jc w:val="center"/>
            </w:trPr>
          </w:trPrChange>
        </w:trPr>
        <w:tc>
          <w:tcPr>
            <w:tcW w:w="1822" w:type="pct"/>
            <w:gridSpan w:val="2"/>
            <w:shd w:val="clear" w:color="auto" w:fill="auto"/>
            <w:noWrap/>
            <w:vAlign w:val="bottom"/>
            <w:tcPrChange w:id="2147"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148" w:author="Joao Luiz Cavalcante Ferreira" w:date="2014-01-29T11:36:00Z"/>
                <w:rFonts w:ascii="Times New Roman" w:hAnsi="Times New Roman"/>
                <w:color w:val="000000"/>
                <w:sz w:val="20"/>
                <w:szCs w:val="20"/>
                <w:lang w:eastAsia="pt-BR"/>
                <w:rPrChange w:id="2149" w:author="Joao Luiz Cavalcante Ferreira" w:date="2014-03-10T14:56:00Z">
                  <w:rPr>
                    <w:ins w:id="2150" w:author="Joao Luiz Cavalcante Ferreira" w:date="2014-01-29T11:36:00Z"/>
                    <w:color w:val="000000"/>
                    <w:sz w:val="20"/>
                    <w:szCs w:val="20"/>
                  </w:rPr>
                </w:rPrChange>
              </w:rPr>
              <w:pPrChange w:id="2151" w:author="Joao Luiz Cavalcante Ferreira" w:date="2014-01-29T11:37:00Z">
                <w:pPr>
                  <w:tabs>
                    <w:tab w:val="left" w:pos="3119"/>
                  </w:tabs>
                  <w:spacing w:line="246" w:lineRule="auto"/>
                  <w:jc w:val="center"/>
                </w:pPr>
              </w:pPrChange>
            </w:pPr>
            <w:ins w:id="2152" w:author="Joao Luiz Cavalcante Ferreira" w:date="2014-01-29T11:36:00Z">
              <w:r w:rsidRPr="008765B1">
                <w:rPr>
                  <w:rFonts w:ascii="Times New Roman" w:hAnsi="Times New Roman"/>
                  <w:color w:val="000000"/>
                  <w:sz w:val="20"/>
                  <w:szCs w:val="20"/>
                  <w:lang w:eastAsia="pt-BR"/>
                  <w:rPrChange w:id="2153"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154"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155" w:author="Joao Luiz Cavalcante Ferreira" w:date="2014-01-29T11:36:00Z"/>
                <w:rFonts w:ascii="Times New Roman" w:hAnsi="Times New Roman"/>
                <w:color w:val="000000"/>
                <w:sz w:val="20"/>
                <w:szCs w:val="20"/>
                <w:lang w:eastAsia="pt-BR"/>
                <w:rPrChange w:id="2156" w:author="Joao Luiz Cavalcante Ferreira" w:date="2014-03-10T14:56:00Z">
                  <w:rPr>
                    <w:ins w:id="2157" w:author="Joao Luiz Cavalcante Ferreira" w:date="2014-01-29T11:36:00Z"/>
                    <w:color w:val="000000"/>
                    <w:sz w:val="20"/>
                    <w:szCs w:val="20"/>
                  </w:rPr>
                </w:rPrChange>
              </w:rPr>
              <w:pPrChange w:id="2158" w:author="Joao Luiz Cavalcante Ferreira" w:date="2014-01-29T11:37:00Z">
                <w:pPr>
                  <w:tabs>
                    <w:tab w:val="left" w:pos="3119"/>
                  </w:tabs>
                  <w:spacing w:line="246" w:lineRule="auto"/>
                </w:pPr>
              </w:pPrChange>
            </w:pPr>
            <w:ins w:id="2159" w:author="Joao Luiz Cavalcante Ferreira" w:date="2014-01-29T11:36:00Z">
              <w:r w:rsidRPr="008765B1">
                <w:rPr>
                  <w:rFonts w:ascii="Times New Roman" w:hAnsi="Times New Roman"/>
                  <w:color w:val="000000"/>
                  <w:sz w:val="20"/>
                  <w:szCs w:val="20"/>
                  <w:lang w:eastAsia="pt-BR"/>
                  <w:rPrChange w:id="2160" w:author="Joao Luiz Cavalcante Ferreira" w:date="2014-03-10T14:56:00Z">
                    <w:rPr>
                      <w:color w:val="000000"/>
                      <w:sz w:val="20"/>
                      <w:szCs w:val="20"/>
                    </w:rPr>
                  </w:rPrChange>
                </w:rPr>
                <w:t>Campus Manaus Zona Leste</w:t>
              </w:r>
            </w:ins>
          </w:p>
        </w:tc>
      </w:tr>
      <w:tr w:rsidR="002A2E67" w:rsidRPr="008765B1" w:rsidTr="00562D7E">
        <w:trPr>
          <w:jc w:val="center"/>
          <w:ins w:id="2161" w:author="Joao Luiz Cavalcante Ferreira" w:date="2014-01-29T11:36:00Z"/>
          <w:trPrChange w:id="2162" w:author="Joao Luiz Cavalcante Ferreira" w:date="2014-01-29T16:06:00Z">
            <w:trPr>
              <w:gridAfter w:val="0"/>
              <w:jc w:val="center"/>
            </w:trPr>
          </w:trPrChange>
        </w:trPr>
        <w:tc>
          <w:tcPr>
            <w:tcW w:w="1822" w:type="pct"/>
            <w:gridSpan w:val="2"/>
            <w:shd w:val="clear" w:color="auto" w:fill="auto"/>
            <w:noWrap/>
            <w:vAlign w:val="bottom"/>
            <w:tcPrChange w:id="2163"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164" w:author="Joao Luiz Cavalcante Ferreira" w:date="2014-01-29T11:36:00Z"/>
                <w:rFonts w:ascii="Times New Roman" w:hAnsi="Times New Roman"/>
                <w:color w:val="000000"/>
                <w:sz w:val="20"/>
                <w:szCs w:val="20"/>
                <w:lang w:eastAsia="pt-BR"/>
                <w:rPrChange w:id="2165" w:author="Joao Luiz Cavalcante Ferreira" w:date="2014-03-10T14:56:00Z">
                  <w:rPr>
                    <w:ins w:id="2166" w:author="Joao Luiz Cavalcante Ferreira" w:date="2014-01-29T11:36:00Z"/>
                    <w:color w:val="000000"/>
                    <w:sz w:val="20"/>
                    <w:szCs w:val="20"/>
                  </w:rPr>
                </w:rPrChange>
              </w:rPr>
              <w:pPrChange w:id="2167" w:author="Joao Luiz Cavalcante Ferreira" w:date="2014-01-29T11:37:00Z">
                <w:pPr>
                  <w:tabs>
                    <w:tab w:val="left" w:pos="3119"/>
                  </w:tabs>
                  <w:spacing w:line="246" w:lineRule="auto"/>
                  <w:jc w:val="center"/>
                </w:pPr>
              </w:pPrChange>
            </w:pPr>
            <w:ins w:id="2168" w:author="Joao Luiz Cavalcante Ferreira" w:date="2014-01-29T11:36:00Z">
              <w:r w:rsidRPr="008765B1">
                <w:rPr>
                  <w:rFonts w:ascii="Times New Roman" w:hAnsi="Times New Roman"/>
                  <w:color w:val="000000"/>
                  <w:sz w:val="20"/>
                  <w:szCs w:val="20"/>
                  <w:lang w:eastAsia="pt-BR"/>
                  <w:rPrChange w:id="2169"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170"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171" w:author="Joao Luiz Cavalcante Ferreira" w:date="2014-01-29T11:36:00Z"/>
                <w:rFonts w:ascii="Times New Roman" w:hAnsi="Times New Roman"/>
                <w:color w:val="000000"/>
                <w:sz w:val="20"/>
                <w:szCs w:val="20"/>
                <w:lang w:eastAsia="pt-BR"/>
                <w:rPrChange w:id="2172" w:author="Joao Luiz Cavalcante Ferreira" w:date="2014-03-10T14:56:00Z">
                  <w:rPr>
                    <w:ins w:id="2173" w:author="Joao Luiz Cavalcante Ferreira" w:date="2014-01-29T11:36:00Z"/>
                    <w:color w:val="000000"/>
                    <w:sz w:val="20"/>
                    <w:szCs w:val="20"/>
                  </w:rPr>
                </w:rPrChange>
              </w:rPr>
              <w:pPrChange w:id="2174" w:author="Joao Luiz Cavalcante Ferreira" w:date="2014-01-29T11:37:00Z">
                <w:pPr>
                  <w:tabs>
                    <w:tab w:val="left" w:pos="3119"/>
                  </w:tabs>
                  <w:spacing w:line="246" w:lineRule="auto"/>
                </w:pPr>
              </w:pPrChange>
            </w:pPr>
            <w:ins w:id="2175" w:author="Joao Luiz Cavalcante Ferreira" w:date="2014-01-29T11:36:00Z">
              <w:r w:rsidRPr="008765B1">
                <w:rPr>
                  <w:rFonts w:ascii="Times New Roman" w:hAnsi="Times New Roman"/>
                  <w:color w:val="000000"/>
                  <w:sz w:val="20"/>
                  <w:szCs w:val="20"/>
                  <w:lang w:eastAsia="pt-BR"/>
                  <w:rPrChange w:id="2176" w:author="Joao Luiz Cavalcante Ferreira" w:date="2014-03-10T14:56:00Z">
                    <w:rPr>
                      <w:color w:val="000000"/>
                      <w:sz w:val="20"/>
                      <w:szCs w:val="20"/>
                    </w:rPr>
                  </w:rPrChange>
                </w:rPr>
                <w:t>Campus Manaus Centro</w:t>
              </w:r>
            </w:ins>
          </w:p>
        </w:tc>
      </w:tr>
      <w:tr w:rsidR="002A2E67" w:rsidRPr="008765B1" w:rsidTr="00562D7E">
        <w:trPr>
          <w:jc w:val="center"/>
          <w:ins w:id="2177" w:author="Joao Luiz Cavalcante Ferreira" w:date="2014-01-29T11:36:00Z"/>
          <w:trPrChange w:id="2178" w:author="Joao Luiz Cavalcante Ferreira" w:date="2014-01-29T16:06:00Z">
            <w:trPr>
              <w:gridAfter w:val="0"/>
              <w:jc w:val="center"/>
            </w:trPr>
          </w:trPrChange>
        </w:trPr>
        <w:tc>
          <w:tcPr>
            <w:tcW w:w="1822" w:type="pct"/>
            <w:gridSpan w:val="2"/>
            <w:shd w:val="clear" w:color="auto" w:fill="auto"/>
            <w:noWrap/>
            <w:vAlign w:val="bottom"/>
            <w:tcPrChange w:id="2179"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180" w:author="Joao Luiz Cavalcante Ferreira" w:date="2014-01-29T11:36:00Z"/>
                <w:rFonts w:ascii="Times New Roman" w:hAnsi="Times New Roman"/>
                <w:color w:val="000000"/>
                <w:sz w:val="20"/>
                <w:szCs w:val="20"/>
                <w:lang w:eastAsia="pt-BR"/>
                <w:rPrChange w:id="2181" w:author="Joao Luiz Cavalcante Ferreira" w:date="2014-03-10T14:56:00Z">
                  <w:rPr>
                    <w:ins w:id="2182" w:author="Joao Luiz Cavalcante Ferreira" w:date="2014-01-29T11:36:00Z"/>
                    <w:color w:val="000000"/>
                    <w:sz w:val="20"/>
                    <w:szCs w:val="20"/>
                  </w:rPr>
                </w:rPrChange>
              </w:rPr>
              <w:pPrChange w:id="2183" w:author="Joao Luiz Cavalcante Ferreira" w:date="2014-01-29T11:37:00Z">
                <w:pPr>
                  <w:tabs>
                    <w:tab w:val="left" w:pos="3119"/>
                  </w:tabs>
                  <w:spacing w:line="246" w:lineRule="auto"/>
                  <w:jc w:val="center"/>
                </w:pPr>
              </w:pPrChange>
            </w:pPr>
            <w:ins w:id="2184" w:author="Joao Luiz Cavalcante Ferreira" w:date="2014-01-29T11:36:00Z">
              <w:r w:rsidRPr="008765B1">
                <w:rPr>
                  <w:rFonts w:ascii="Times New Roman" w:hAnsi="Times New Roman"/>
                  <w:color w:val="000000"/>
                  <w:sz w:val="20"/>
                  <w:szCs w:val="20"/>
                  <w:lang w:eastAsia="pt-BR"/>
                  <w:rPrChange w:id="2185"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186"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187" w:author="Joao Luiz Cavalcante Ferreira" w:date="2014-01-29T11:36:00Z"/>
                <w:rFonts w:ascii="Times New Roman" w:hAnsi="Times New Roman"/>
                <w:color w:val="000000"/>
                <w:sz w:val="20"/>
                <w:szCs w:val="20"/>
                <w:lang w:eastAsia="pt-BR"/>
                <w:rPrChange w:id="2188" w:author="Joao Luiz Cavalcante Ferreira" w:date="2014-03-10T14:56:00Z">
                  <w:rPr>
                    <w:ins w:id="2189" w:author="Joao Luiz Cavalcante Ferreira" w:date="2014-01-29T11:36:00Z"/>
                    <w:color w:val="000000"/>
                    <w:sz w:val="20"/>
                    <w:szCs w:val="20"/>
                  </w:rPr>
                </w:rPrChange>
              </w:rPr>
              <w:pPrChange w:id="2190" w:author="Joao Luiz Cavalcante Ferreira" w:date="2014-01-29T11:37:00Z">
                <w:pPr>
                  <w:tabs>
                    <w:tab w:val="left" w:pos="3119"/>
                  </w:tabs>
                  <w:spacing w:line="246" w:lineRule="auto"/>
                </w:pPr>
              </w:pPrChange>
            </w:pPr>
            <w:ins w:id="2191" w:author="Joao Luiz Cavalcante Ferreira" w:date="2014-01-29T11:36:00Z">
              <w:r w:rsidRPr="008765B1">
                <w:rPr>
                  <w:rFonts w:ascii="Times New Roman" w:hAnsi="Times New Roman"/>
                  <w:color w:val="000000"/>
                  <w:sz w:val="20"/>
                  <w:szCs w:val="20"/>
                  <w:lang w:eastAsia="pt-BR"/>
                  <w:rPrChange w:id="2192" w:author="Joao Luiz Cavalcante Ferreira" w:date="2014-03-10T14:56:00Z">
                    <w:rPr>
                      <w:color w:val="000000"/>
                      <w:sz w:val="20"/>
                      <w:szCs w:val="20"/>
                    </w:rPr>
                  </w:rPrChange>
                </w:rPr>
                <w:t>Campus Manaus Distrito Industrial</w:t>
              </w:r>
            </w:ins>
          </w:p>
        </w:tc>
      </w:tr>
      <w:tr w:rsidR="002A2E67" w:rsidRPr="008765B1" w:rsidTr="00562D7E">
        <w:trPr>
          <w:jc w:val="center"/>
          <w:ins w:id="2193" w:author="Joao Luiz Cavalcante Ferreira" w:date="2014-01-29T11:36:00Z"/>
          <w:trPrChange w:id="2194" w:author="Joao Luiz Cavalcante Ferreira" w:date="2014-01-29T16:06:00Z">
            <w:trPr>
              <w:gridAfter w:val="0"/>
              <w:jc w:val="center"/>
            </w:trPr>
          </w:trPrChange>
        </w:trPr>
        <w:tc>
          <w:tcPr>
            <w:tcW w:w="1822" w:type="pct"/>
            <w:gridSpan w:val="2"/>
            <w:shd w:val="clear" w:color="auto" w:fill="auto"/>
            <w:noWrap/>
            <w:vAlign w:val="bottom"/>
            <w:tcPrChange w:id="2195"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196" w:author="Joao Luiz Cavalcante Ferreira" w:date="2014-01-29T11:36:00Z"/>
                <w:rFonts w:ascii="Times New Roman" w:hAnsi="Times New Roman"/>
                <w:color w:val="000000"/>
                <w:sz w:val="20"/>
                <w:szCs w:val="20"/>
                <w:lang w:eastAsia="pt-BR"/>
                <w:rPrChange w:id="2197" w:author="Joao Luiz Cavalcante Ferreira" w:date="2014-03-10T14:56:00Z">
                  <w:rPr>
                    <w:ins w:id="2198" w:author="Joao Luiz Cavalcante Ferreira" w:date="2014-01-29T11:36:00Z"/>
                    <w:color w:val="000000"/>
                    <w:sz w:val="20"/>
                    <w:szCs w:val="20"/>
                  </w:rPr>
                </w:rPrChange>
              </w:rPr>
              <w:pPrChange w:id="2199" w:author="Joao Luiz Cavalcante Ferreira" w:date="2014-01-29T11:37:00Z">
                <w:pPr>
                  <w:tabs>
                    <w:tab w:val="left" w:pos="3119"/>
                  </w:tabs>
                  <w:spacing w:line="246" w:lineRule="auto"/>
                  <w:jc w:val="center"/>
                </w:pPr>
              </w:pPrChange>
            </w:pPr>
            <w:ins w:id="2200" w:author="Joao Luiz Cavalcante Ferreira" w:date="2014-01-29T11:36:00Z">
              <w:r w:rsidRPr="008765B1">
                <w:rPr>
                  <w:rFonts w:ascii="Times New Roman" w:hAnsi="Times New Roman"/>
                  <w:color w:val="000000"/>
                  <w:sz w:val="20"/>
                  <w:szCs w:val="20"/>
                  <w:lang w:eastAsia="pt-BR"/>
                  <w:rPrChange w:id="2201"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202"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203" w:author="Joao Luiz Cavalcante Ferreira" w:date="2014-01-29T11:36:00Z"/>
                <w:rFonts w:ascii="Times New Roman" w:hAnsi="Times New Roman"/>
                <w:color w:val="000000"/>
                <w:sz w:val="20"/>
                <w:szCs w:val="20"/>
                <w:lang w:eastAsia="pt-BR"/>
                <w:rPrChange w:id="2204" w:author="Joao Luiz Cavalcante Ferreira" w:date="2014-03-10T14:56:00Z">
                  <w:rPr>
                    <w:ins w:id="2205" w:author="Joao Luiz Cavalcante Ferreira" w:date="2014-01-29T11:36:00Z"/>
                    <w:color w:val="000000"/>
                    <w:sz w:val="20"/>
                    <w:szCs w:val="20"/>
                  </w:rPr>
                </w:rPrChange>
              </w:rPr>
              <w:pPrChange w:id="2206" w:author="Joao Luiz Cavalcante Ferreira" w:date="2014-01-29T11:37:00Z">
                <w:pPr>
                  <w:tabs>
                    <w:tab w:val="left" w:pos="3119"/>
                  </w:tabs>
                  <w:spacing w:line="246" w:lineRule="auto"/>
                </w:pPr>
              </w:pPrChange>
            </w:pPr>
            <w:ins w:id="2207" w:author="Joao Luiz Cavalcante Ferreira" w:date="2014-01-29T11:36:00Z">
              <w:r w:rsidRPr="008765B1">
                <w:rPr>
                  <w:rFonts w:ascii="Times New Roman" w:hAnsi="Times New Roman"/>
                  <w:color w:val="000000"/>
                  <w:sz w:val="20"/>
                  <w:szCs w:val="20"/>
                  <w:lang w:eastAsia="pt-BR"/>
                  <w:rPrChange w:id="2208" w:author="Joao Luiz Cavalcante Ferreira" w:date="2014-03-10T14:56:00Z">
                    <w:rPr>
                      <w:color w:val="000000"/>
                      <w:sz w:val="20"/>
                      <w:szCs w:val="20"/>
                    </w:rPr>
                  </w:rPrChange>
                </w:rPr>
                <w:t>Campus Coari</w:t>
              </w:r>
            </w:ins>
          </w:p>
        </w:tc>
      </w:tr>
      <w:tr w:rsidR="002A2E67" w:rsidRPr="008765B1" w:rsidTr="00562D7E">
        <w:trPr>
          <w:jc w:val="center"/>
          <w:ins w:id="2209" w:author="Joao Luiz Cavalcante Ferreira" w:date="2014-01-29T11:36:00Z"/>
          <w:trPrChange w:id="2210" w:author="Joao Luiz Cavalcante Ferreira" w:date="2014-01-29T16:06:00Z">
            <w:trPr>
              <w:gridAfter w:val="0"/>
              <w:jc w:val="center"/>
            </w:trPr>
          </w:trPrChange>
        </w:trPr>
        <w:tc>
          <w:tcPr>
            <w:tcW w:w="1822" w:type="pct"/>
            <w:gridSpan w:val="2"/>
            <w:shd w:val="clear" w:color="auto" w:fill="auto"/>
            <w:noWrap/>
            <w:vAlign w:val="bottom"/>
            <w:tcPrChange w:id="2211"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212" w:author="Joao Luiz Cavalcante Ferreira" w:date="2014-01-29T11:36:00Z"/>
                <w:rFonts w:ascii="Times New Roman" w:hAnsi="Times New Roman"/>
                <w:color w:val="000000"/>
                <w:sz w:val="20"/>
                <w:szCs w:val="20"/>
                <w:lang w:eastAsia="pt-BR"/>
                <w:rPrChange w:id="2213" w:author="Joao Luiz Cavalcante Ferreira" w:date="2014-03-10T14:56:00Z">
                  <w:rPr>
                    <w:ins w:id="2214" w:author="Joao Luiz Cavalcante Ferreira" w:date="2014-01-29T11:36:00Z"/>
                    <w:color w:val="000000"/>
                    <w:sz w:val="20"/>
                    <w:szCs w:val="20"/>
                  </w:rPr>
                </w:rPrChange>
              </w:rPr>
              <w:pPrChange w:id="2215" w:author="Joao Luiz Cavalcante Ferreira" w:date="2014-01-29T11:37:00Z">
                <w:pPr>
                  <w:tabs>
                    <w:tab w:val="left" w:pos="3119"/>
                  </w:tabs>
                  <w:spacing w:line="246" w:lineRule="auto"/>
                  <w:jc w:val="center"/>
                </w:pPr>
              </w:pPrChange>
            </w:pPr>
            <w:ins w:id="2216" w:author="Joao Luiz Cavalcante Ferreira" w:date="2014-01-29T11:36:00Z">
              <w:r w:rsidRPr="008765B1">
                <w:rPr>
                  <w:rFonts w:ascii="Times New Roman" w:hAnsi="Times New Roman"/>
                  <w:color w:val="000000"/>
                  <w:sz w:val="20"/>
                  <w:szCs w:val="20"/>
                  <w:lang w:eastAsia="pt-BR"/>
                  <w:rPrChange w:id="2217"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218"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219" w:author="Joao Luiz Cavalcante Ferreira" w:date="2014-01-29T11:36:00Z"/>
                <w:rFonts w:ascii="Times New Roman" w:hAnsi="Times New Roman"/>
                <w:color w:val="000000"/>
                <w:sz w:val="20"/>
                <w:szCs w:val="20"/>
                <w:lang w:eastAsia="pt-BR"/>
                <w:rPrChange w:id="2220" w:author="Joao Luiz Cavalcante Ferreira" w:date="2014-03-10T14:56:00Z">
                  <w:rPr>
                    <w:ins w:id="2221" w:author="Joao Luiz Cavalcante Ferreira" w:date="2014-01-29T11:36:00Z"/>
                    <w:color w:val="000000"/>
                    <w:sz w:val="20"/>
                    <w:szCs w:val="20"/>
                  </w:rPr>
                </w:rPrChange>
              </w:rPr>
              <w:pPrChange w:id="2222" w:author="Joao Luiz Cavalcante Ferreira" w:date="2014-01-29T11:37:00Z">
                <w:pPr>
                  <w:tabs>
                    <w:tab w:val="left" w:pos="3119"/>
                  </w:tabs>
                  <w:spacing w:line="246" w:lineRule="auto"/>
                </w:pPr>
              </w:pPrChange>
            </w:pPr>
            <w:ins w:id="2223" w:author="Joao Luiz Cavalcante Ferreira" w:date="2014-01-29T11:36:00Z">
              <w:r w:rsidRPr="008765B1">
                <w:rPr>
                  <w:rFonts w:ascii="Times New Roman" w:hAnsi="Times New Roman"/>
                  <w:color w:val="000000"/>
                  <w:sz w:val="20"/>
                  <w:szCs w:val="20"/>
                  <w:lang w:eastAsia="pt-BR"/>
                  <w:rPrChange w:id="2224" w:author="Joao Luiz Cavalcante Ferreira" w:date="2014-03-10T14:56:00Z">
                    <w:rPr>
                      <w:color w:val="000000"/>
                      <w:sz w:val="20"/>
                      <w:szCs w:val="20"/>
                    </w:rPr>
                  </w:rPrChange>
                </w:rPr>
                <w:t>Campus Parintins</w:t>
              </w:r>
            </w:ins>
          </w:p>
        </w:tc>
      </w:tr>
      <w:tr w:rsidR="002A2E67" w:rsidRPr="008765B1" w:rsidTr="00562D7E">
        <w:trPr>
          <w:jc w:val="center"/>
          <w:ins w:id="2225" w:author="Joao Luiz Cavalcante Ferreira" w:date="2014-01-29T11:36:00Z"/>
          <w:trPrChange w:id="2226" w:author="Joao Luiz Cavalcante Ferreira" w:date="2014-01-29T16:06:00Z">
            <w:trPr>
              <w:gridAfter w:val="0"/>
              <w:jc w:val="center"/>
            </w:trPr>
          </w:trPrChange>
        </w:trPr>
        <w:tc>
          <w:tcPr>
            <w:tcW w:w="1822" w:type="pct"/>
            <w:gridSpan w:val="2"/>
            <w:shd w:val="clear" w:color="auto" w:fill="auto"/>
            <w:noWrap/>
            <w:vAlign w:val="bottom"/>
            <w:tcPrChange w:id="2227"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228" w:author="Joao Luiz Cavalcante Ferreira" w:date="2014-01-29T11:36:00Z"/>
                <w:rFonts w:ascii="Times New Roman" w:hAnsi="Times New Roman"/>
                <w:color w:val="000000"/>
                <w:sz w:val="20"/>
                <w:szCs w:val="20"/>
                <w:lang w:eastAsia="pt-BR"/>
                <w:rPrChange w:id="2229" w:author="Joao Luiz Cavalcante Ferreira" w:date="2014-03-10T14:56:00Z">
                  <w:rPr>
                    <w:ins w:id="2230" w:author="Joao Luiz Cavalcante Ferreira" w:date="2014-01-29T11:36:00Z"/>
                    <w:color w:val="000000"/>
                    <w:sz w:val="20"/>
                    <w:szCs w:val="20"/>
                  </w:rPr>
                </w:rPrChange>
              </w:rPr>
              <w:pPrChange w:id="2231" w:author="Joao Luiz Cavalcante Ferreira" w:date="2014-01-29T11:37:00Z">
                <w:pPr>
                  <w:tabs>
                    <w:tab w:val="left" w:pos="3119"/>
                  </w:tabs>
                  <w:spacing w:line="246" w:lineRule="auto"/>
                  <w:jc w:val="center"/>
                </w:pPr>
              </w:pPrChange>
            </w:pPr>
            <w:ins w:id="2232" w:author="Joao Luiz Cavalcante Ferreira" w:date="2014-01-29T11:36:00Z">
              <w:r w:rsidRPr="008765B1">
                <w:rPr>
                  <w:rFonts w:ascii="Times New Roman" w:hAnsi="Times New Roman"/>
                  <w:color w:val="000000"/>
                  <w:sz w:val="20"/>
                  <w:szCs w:val="20"/>
                  <w:lang w:eastAsia="pt-BR"/>
                  <w:rPrChange w:id="2233"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234"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235" w:author="Joao Luiz Cavalcante Ferreira" w:date="2014-01-29T11:36:00Z"/>
                <w:rFonts w:ascii="Times New Roman" w:hAnsi="Times New Roman"/>
                <w:color w:val="000000"/>
                <w:sz w:val="20"/>
                <w:szCs w:val="20"/>
                <w:lang w:eastAsia="pt-BR"/>
                <w:rPrChange w:id="2236" w:author="Joao Luiz Cavalcante Ferreira" w:date="2014-03-10T14:56:00Z">
                  <w:rPr>
                    <w:ins w:id="2237" w:author="Joao Luiz Cavalcante Ferreira" w:date="2014-01-29T11:36:00Z"/>
                    <w:color w:val="000000"/>
                    <w:sz w:val="20"/>
                    <w:szCs w:val="20"/>
                  </w:rPr>
                </w:rPrChange>
              </w:rPr>
              <w:pPrChange w:id="2238" w:author="Joao Luiz Cavalcante Ferreira" w:date="2014-01-29T11:37:00Z">
                <w:pPr>
                  <w:tabs>
                    <w:tab w:val="left" w:pos="3119"/>
                  </w:tabs>
                  <w:spacing w:line="246" w:lineRule="auto"/>
                </w:pPr>
              </w:pPrChange>
            </w:pPr>
            <w:ins w:id="2239" w:author="Joao Luiz Cavalcante Ferreira" w:date="2014-01-29T11:36:00Z">
              <w:r w:rsidRPr="008765B1">
                <w:rPr>
                  <w:rFonts w:ascii="Times New Roman" w:hAnsi="Times New Roman"/>
                  <w:color w:val="000000"/>
                  <w:sz w:val="20"/>
                  <w:szCs w:val="20"/>
                  <w:lang w:eastAsia="pt-BR"/>
                  <w:rPrChange w:id="2240" w:author="Joao Luiz Cavalcante Ferreira" w:date="2014-03-10T14:56:00Z">
                    <w:rPr>
                      <w:color w:val="000000"/>
                      <w:sz w:val="20"/>
                      <w:szCs w:val="20"/>
                    </w:rPr>
                  </w:rPrChange>
                </w:rPr>
                <w:t>Campus Tabatinga</w:t>
              </w:r>
            </w:ins>
          </w:p>
        </w:tc>
      </w:tr>
      <w:tr w:rsidR="002A2E67" w:rsidRPr="008765B1" w:rsidTr="00562D7E">
        <w:trPr>
          <w:jc w:val="center"/>
          <w:ins w:id="2241" w:author="Joao Luiz Cavalcante Ferreira" w:date="2014-01-29T11:36:00Z"/>
          <w:trPrChange w:id="2242" w:author="Joao Luiz Cavalcante Ferreira" w:date="2014-01-29T16:06:00Z">
            <w:trPr>
              <w:gridAfter w:val="0"/>
              <w:jc w:val="center"/>
            </w:trPr>
          </w:trPrChange>
        </w:trPr>
        <w:tc>
          <w:tcPr>
            <w:tcW w:w="1822" w:type="pct"/>
            <w:gridSpan w:val="2"/>
            <w:shd w:val="clear" w:color="auto" w:fill="auto"/>
            <w:noWrap/>
            <w:vAlign w:val="bottom"/>
            <w:tcPrChange w:id="2243"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244" w:author="Joao Luiz Cavalcante Ferreira" w:date="2014-01-29T11:36:00Z"/>
                <w:rFonts w:ascii="Times New Roman" w:hAnsi="Times New Roman"/>
                <w:color w:val="000000"/>
                <w:sz w:val="20"/>
                <w:szCs w:val="20"/>
                <w:lang w:eastAsia="pt-BR"/>
                <w:rPrChange w:id="2245" w:author="Joao Luiz Cavalcante Ferreira" w:date="2014-03-10T14:56:00Z">
                  <w:rPr>
                    <w:ins w:id="2246" w:author="Joao Luiz Cavalcante Ferreira" w:date="2014-01-29T11:36:00Z"/>
                    <w:color w:val="000000"/>
                    <w:sz w:val="20"/>
                    <w:szCs w:val="20"/>
                  </w:rPr>
                </w:rPrChange>
              </w:rPr>
              <w:pPrChange w:id="2247" w:author="Joao Luiz Cavalcante Ferreira" w:date="2014-01-29T11:37:00Z">
                <w:pPr>
                  <w:tabs>
                    <w:tab w:val="left" w:pos="3119"/>
                  </w:tabs>
                  <w:spacing w:line="246" w:lineRule="auto"/>
                  <w:jc w:val="center"/>
                </w:pPr>
              </w:pPrChange>
            </w:pPr>
            <w:ins w:id="2248" w:author="Joao Luiz Cavalcante Ferreira" w:date="2014-01-29T11:36:00Z">
              <w:r w:rsidRPr="008765B1">
                <w:rPr>
                  <w:rFonts w:ascii="Times New Roman" w:hAnsi="Times New Roman"/>
                  <w:color w:val="000000"/>
                  <w:sz w:val="20"/>
                  <w:szCs w:val="20"/>
                  <w:lang w:eastAsia="pt-BR"/>
                  <w:rPrChange w:id="2249"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250"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251" w:author="Joao Luiz Cavalcante Ferreira" w:date="2014-01-29T11:36:00Z"/>
                <w:rFonts w:ascii="Times New Roman" w:hAnsi="Times New Roman"/>
                <w:color w:val="000000"/>
                <w:sz w:val="20"/>
                <w:szCs w:val="20"/>
                <w:lang w:eastAsia="pt-BR"/>
                <w:rPrChange w:id="2252" w:author="Joao Luiz Cavalcante Ferreira" w:date="2014-03-10T14:56:00Z">
                  <w:rPr>
                    <w:ins w:id="2253" w:author="Joao Luiz Cavalcante Ferreira" w:date="2014-01-29T11:36:00Z"/>
                    <w:color w:val="000000"/>
                    <w:sz w:val="20"/>
                    <w:szCs w:val="20"/>
                  </w:rPr>
                </w:rPrChange>
              </w:rPr>
              <w:pPrChange w:id="2254" w:author="Joao Luiz Cavalcante Ferreira" w:date="2014-01-29T11:37:00Z">
                <w:pPr>
                  <w:tabs>
                    <w:tab w:val="left" w:pos="3119"/>
                  </w:tabs>
                  <w:spacing w:line="246" w:lineRule="auto"/>
                </w:pPr>
              </w:pPrChange>
            </w:pPr>
            <w:ins w:id="2255" w:author="Joao Luiz Cavalcante Ferreira" w:date="2014-01-29T11:36:00Z">
              <w:r w:rsidRPr="008765B1">
                <w:rPr>
                  <w:rFonts w:ascii="Times New Roman" w:hAnsi="Times New Roman"/>
                  <w:color w:val="000000"/>
                  <w:sz w:val="20"/>
                  <w:szCs w:val="20"/>
                  <w:lang w:eastAsia="pt-BR"/>
                  <w:rPrChange w:id="2256" w:author="Joao Luiz Cavalcante Ferreira" w:date="2014-03-10T14:56:00Z">
                    <w:rPr>
                      <w:color w:val="000000"/>
                      <w:sz w:val="20"/>
                      <w:szCs w:val="20"/>
                    </w:rPr>
                  </w:rPrChange>
                </w:rPr>
                <w:t>Campus Presidente Figueiredo</w:t>
              </w:r>
            </w:ins>
          </w:p>
        </w:tc>
      </w:tr>
      <w:tr w:rsidR="002A2E67" w:rsidRPr="008765B1" w:rsidTr="00562D7E">
        <w:trPr>
          <w:jc w:val="center"/>
          <w:ins w:id="2257" w:author="Joao Luiz Cavalcante Ferreira" w:date="2014-01-29T11:36:00Z"/>
          <w:trPrChange w:id="2258" w:author="Joao Luiz Cavalcante Ferreira" w:date="2014-01-29T16:06:00Z">
            <w:trPr>
              <w:gridAfter w:val="0"/>
              <w:jc w:val="center"/>
            </w:trPr>
          </w:trPrChange>
        </w:trPr>
        <w:tc>
          <w:tcPr>
            <w:tcW w:w="1822" w:type="pct"/>
            <w:gridSpan w:val="2"/>
            <w:shd w:val="clear" w:color="auto" w:fill="auto"/>
            <w:noWrap/>
            <w:vAlign w:val="bottom"/>
            <w:tcPrChange w:id="2259"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260" w:author="Joao Luiz Cavalcante Ferreira" w:date="2014-01-29T11:36:00Z"/>
                <w:rFonts w:ascii="Times New Roman" w:hAnsi="Times New Roman"/>
                <w:color w:val="000000"/>
                <w:sz w:val="20"/>
                <w:szCs w:val="20"/>
                <w:lang w:eastAsia="pt-BR"/>
                <w:rPrChange w:id="2261" w:author="Joao Luiz Cavalcante Ferreira" w:date="2014-03-10T14:56:00Z">
                  <w:rPr>
                    <w:ins w:id="2262" w:author="Joao Luiz Cavalcante Ferreira" w:date="2014-01-29T11:36:00Z"/>
                    <w:color w:val="000000"/>
                    <w:sz w:val="20"/>
                    <w:szCs w:val="20"/>
                  </w:rPr>
                </w:rPrChange>
              </w:rPr>
              <w:pPrChange w:id="2263" w:author="Joao Luiz Cavalcante Ferreira" w:date="2014-01-29T11:37:00Z">
                <w:pPr>
                  <w:tabs>
                    <w:tab w:val="left" w:pos="3119"/>
                  </w:tabs>
                  <w:spacing w:line="246" w:lineRule="auto"/>
                  <w:jc w:val="center"/>
                </w:pPr>
              </w:pPrChange>
            </w:pPr>
            <w:ins w:id="2264" w:author="Joao Luiz Cavalcante Ferreira" w:date="2014-01-29T11:36:00Z">
              <w:r w:rsidRPr="008765B1">
                <w:rPr>
                  <w:rFonts w:ascii="Times New Roman" w:hAnsi="Times New Roman"/>
                  <w:color w:val="000000"/>
                  <w:sz w:val="20"/>
                  <w:szCs w:val="20"/>
                  <w:lang w:eastAsia="pt-BR"/>
                  <w:rPrChange w:id="2265"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266"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267" w:author="Joao Luiz Cavalcante Ferreira" w:date="2014-01-29T11:36:00Z"/>
                <w:rFonts w:ascii="Times New Roman" w:hAnsi="Times New Roman"/>
                <w:color w:val="000000"/>
                <w:sz w:val="20"/>
                <w:szCs w:val="20"/>
                <w:lang w:eastAsia="pt-BR"/>
                <w:rPrChange w:id="2268" w:author="Joao Luiz Cavalcante Ferreira" w:date="2014-03-10T14:56:00Z">
                  <w:rPr>
                    <w:ins w:id="2269" w:author="Joao Luiz Cavalcante Ferreira" w:date="2014-01-29T11:36:00Z"/>
                    <w:color w:val="000000"/>
                    <w:sz w:val="20"/>
                    <w:szCs w:val="20"/>
                  </w:rPr>
                </w:rPrChange>
              </w:rPr>
              <w:pPrChange w:id="2270" w:author="Joao Luiz Cavalcante Ferreira" w:date="2014-01-29T11:37:00Z">
                <w:pPr>
                  <w:tabs>
                    <w:tab w:val="left" w:pos="3119"/>
                  </w:tabs>
                  <w:spacing w:line="246" w:lineRule="auto"/>
                </w:pPr>
              </w:pPrChange>
            </w:pPr>
            <w:ins w:id="2271" w:author="Joao Luiz Cavalcante Ferreira" w:date="2014-01-29T11:36:00Z">
              <w:r w:rsidRPr="008765B1">
                <w:rPr>
                  <w:rFonts w:ascii="Times New Roman" w:hAnsi="Times New Roman"/>
                  <w:color w:val="000000"/>
                  <w:sz w:val="20"/>
                  <w:szCs w:val="20"/>
                  <w:lang w:eastAsia="pt-BR"/>
                  <w:rPrChange w:id="2272" w:author="Joao Luiz Cavalcante Ferreira" w:date="2014-03-10T14:56:00Z">
                    <w:rPr>
                      <w:color w:val="000000"/>
                      <w:sz w:val="20"/>
                      <w:szCs w:val="20"/>
                    </w:rPr>
                  </w:rPrChange>
                </w:rPr>
                <w:t>Campus Maués</w:t>
              </w:r>
            </w:ins>
          </w:p>
        </w:tc>
      </w:tr>
      <w:tr w:rsidR="002A2E67" w:rsidRPr="008765B1" w:rsidTr="00562D7E">
        <w:trPr>
          <w:jc w:val="center"/>
          <w:ins w:id="2273" w:author="Joao Luiz Cavalcante Ferreira" w:date="2014-01-29T11:36:00Z"/>
          <w:trPrChange w:id="2274" w:author="Joao Luiz Cavalcante Ferreira" w:date="2014-01-29T16:06:00Z">
            <w:trPr>
              <w:gridAfter w:val="0"/>
              <w:jc w:val="center"/>
            </w:trPr>
          </w:trPrChange>
        </w:trPr>
        <w:tc>
          <w:tcPr>
            <w:tcW w:w="1822" w:type="pct"/>
            <w:gridSpan w:val="2"/>
            <w:shd w:val="clear" w:color="auto" w:fill="auto"/>
            <w:noWrap/>
            <w:vAlign w:val="bottom"/>
            <w:tcPrChange w:id="2275" w:author="Joao Luiz Cavalcante Ferreira" w:date="2014-01-29T16:06:00Z">
              <w:tcPr>
                <w:tcW w:w="1733" w:type="pct"/>
                <w:gridSpan w:val="4"/>
                <w:shd w:val="clear" w:color="auto" w:fill="auto"/>
                <w:noWrap/>
                <w:vAlign w:val="bottom"/>
              </w:tcPr>
            </w:tcPrChange>
          </w:tcPr>
          <w:p w:rsidR="002A2E67" w:rsidRPr="008765B1" w:rsidRDefault="002A2E67">
            <w:pPr>
              <w:tabs>
                <w:tab w:val="left" w:pos="3119"/>
              </w:tabs>
              <w:spacing w:after="0" w:line="246" w:lineRule="auto"/>
              <w:jc w:val="center"/>
              <w:rPr>
                <w:ins w:id="2276" w:author="Joao Luiz Cavalcante Ferreira" w:date="2014-01-29T11:36:00Z"/>
                <w:rFonts w:ascii="Times New Roman" w:hAnsi="Times New Roman"/>
                <w:color w:val="000000"/>
                <w:sz w:val="20"/>
                <w:szCs w:val="20"/>
                <w:lang w:eastAsia="pt-BR"/>
                <w:rPrChange w:id="2277" w:author="Joao Luiz Cavalcante Ferreira" w:date="2014-03-10T14:56:00Z">
                  <w:rPr>
                    <w:ins w:id="2278" w:author="Joao Luiz Cavalcante Ferreira" w:date="2014-01-29T11:36:00Z"/>
                    <w:color w:val="000000"/>
                    <w:sz w:val="20"/>
                    <w:szCs w:val="20"/>
                  </w:rPr>
                </w:rPrChange>
              </w:rPr>
              <w:pPrChange w:id="2279" w:author="Joao Luiz Cavalcante Ferreira" w:date="2014-01-29T11:37:00Z">
                <w:pPr>
                  <w:tabs>
                    <w:tab w:val="left" w:pos="3119"/>
                  </w:tabs>
                  <w:spacing w:line="246" w:lineRule="auto"/>
                  <w:jc w:val="center"/>
                </w:pPr>
              </w:pPrChange>
            </w:pPr>
            <w:ins w:id="2280" w:author="Joao Luiz Cavalcante Ferreira" w:date="2014-01-29T11:36:00Z">
              <w:r w:rsidRPr="008765B1">
                <w:rPr>
                  <w:rFonts w:ascii="Times New Roman" w:hAnsi="Times New Roman"/>
                  <w:color w:val="000000"/>
                  <w:sz w:val="20"/>
                  <w:szCs w:val="20"/>
                  <w:lang w:eastAsia="pt-BR"/>
                  <w:rPrChange w:id="2281" w:author="Joao Luiz Cavalcante Ferreira" w:date="2014-03-10T14:56:00Z">
                    <w:rPr>
                      <w:color w:val="000000"/>
                      <w:sz w:val="20"/>
                      <w:szCs w:val="20"/>
                    </w:rPr>
                  </w:rPrChange>
                </w:rPr>
                <w:t>26403</w:t>
              </w:r>
            </w:ins>
          </w:p>
        </w:tc>
        <w:tc>
          <w:tcPr>
            <w:tcW w:w="3178" w:type="pct"/>
            <w:gridSpan w:val="13"/>
            <w:shd w:val="clear" w:color="auto" w:fill="auto"/>
            <w:noWrap/>
            <w:vAlign w:val="bottom"/>
            <w:tcPrChange w:id="2282" w:author="Joao Luiz Cavalcante Ferreira" w:date="2014-01-29T16:06:00Z">
              <w:tcPr>
                <w:tcW w:w="3267" w:type="pct"/>
                <w:gridSpan w:val="16"/>
                <w:shd w:val="clear" w:color="auto" w:fill="auto"/>
                <w:noWrap/>
                <w:vAlign w:val="bottom"/>
              </w:tcPr>
            </w:tcPrChange>
          </w:tcPr>
          <w:p w:rsidR="002A2E67" w:rsidRPr="008765B1" w:rsidRDefault="002A2E67">
            <w:pPr>
              <w:tabs>
                <w:tab w:val="left" w:pos="3119"/>
              </w:tabs>
              <w:spacing w:after="0" w:line="246" w:lineRule="auto"/>
              <w:rPr>
                <w:ins w:id="2283" w:author="Joao Luiz Cavalcante Ferreira" w:date="2014-01-29T11:36:00Z"/>
                <w:rFonts w:ascii="Times New Roman" w:hAnsi="Times New Roman"/>
                <w:color w:val="000000"/>
                <w:sz w:val="20"/>
                <w:szCs w:val="20"/>
                <w:lang w:eastAsia="pt-BR"/>
                <w:rPrChange w:id="2284" w:author="Joao Luiz Cavalcante Ferreira" w:date="2014-03-10T14:56:00Z">
                  <w:rPr>
                    <w:ins w:id="2285" w:author="Joao Luiz Cavalcante Ferreira" w:date="2014-01-29T11:36:00Z"/>
                    <w:color w:val="000000"/>
                    <w:sz w:val="20"/>
                    <w:szCs w:val="20"/>
                  </w:rPr>
                </w:rPrChange>
              </w:rPr>
              <w:pPrChange w:id="2286" w:author="Joao Luiz Cavalcante Ferreira" w:date="2014-01-29T11:37:00Z">
                <w:pPr>
                  <w:tabs>
                    <w:tab w:val="left" w:pos="3119"/>
                  </w:tabs>
                  <w:spacing w:line="246" w:lineRule="auto"/>
                </w:pPr>
              </w:pPrChange>
            </w:pPr>
            <w:ins w:id="2287" w:author="Joao Luiz Cavalcante Ferreira" w:date="2014-01-29T11:36:00Z">
              <w:r w:rsidRPr="008765B1">
                <w:rPr>
                  <w:rFonts w:ascii="Times New Roman" w:hAnsi="Times New Roman"/>
                  <w:color w:val="000000"/>
                  <w:sz w:val="20"/>
                  <w:szCs w:val="20"/>
                  <w:lang w:eastAsia="pt-BR"/>
                  <w:rPrChange w:id="2288" w:author="Joao Luiz Cavalcante Ferreira" w:date="2014-03-10T14:56:00Z">
                    <w:rPr>
                      <w:color w:val="000000"/>
                      <w:sz w:val="20"/>
                      <w:szCs w:val="20"/>
                    </w:rPr>
                  </w:rPrChange>
                </w:rPr>
                <w:t>Campus Lábrea</w:t>
              </w:r>
            </w:ins>
          </w:p>
        </w:tc>
      </w:tr>
      <w:tr w:rsidR="002A2E67" w:rsidRPr="008765B1" w:rsidTr="00562D7E">
        <w:trPr>
          <w:jc w:val="center"/>
          <w:ins w:id="2289" w:author="Joao Luiz Cavalcante Ferreira" w:date="2014-01-29T11:36:00Z"/>
          <w:trPrChange w:id="2290" w:author="Joao Luiz Cavalcante Ferreira" w:date="2014-01-29T16:06:00Z">
            <w:trPr>
              <w:gridAfter w:val="0"/>
              <w:jc w:val="center"/>
            </w:trPr>
          </w:trPrChange>
        </w:trPr>
        <w:tc>
          <w:tcPr>
            <w:tcW w:w="5000" w:type="pct"/>
            <w:gridSpan w:val="15"/>
            <w:shd w:val="clear" w:color="auto" w:fill="F2F2F2"/>
            <w:noWrap/>
            <w:vAlign w:val="bottom"/>
            <w:hideMark/>
            <w:tcPrChange w:id="2291" w:author="Joao Luiz Cavalcante Ferreira" w:date="2014-01-29T16:06:00Z">
              <w:tcPr>
                <w:tcW w:w="5000" w:type="pct"/>
                <w:gridSpan w:val="20"/>
                <w:shd w:val="clear" w:color="auto" w:fill="F2F2F2"/>
                <w:noWrap/>
                <w:vAlign w:val="bottom"/>
                <w:hideMark/>
              </w:tcPr>
            </w:tcPrChange>
          </w:tcPr>
          <w:p w:rsidR="002A2E67" w:rsidRPr="008765B1" w:rsidRDefault="002A2E67">
            <w:pPr>
              <w:tabs>
                <w:tab w:val="left" w:pos="3119"/>
              </w:tabs>
              <w:spacing w:after="0" w:line="246" w:lineRule="auto"/>
              <w:jc w:val="center"/>
              <w:rPr>
                <w:ins w:id="2292" w:author="Joao Luiz Cavalcante Ferreira" w:date="2014-01-29T11:36:00Z"/>
                <w:rFonts w:ascii="Times New Roman" w:hAnsi="Times New Roman"/>
                <w:color w:val="000000"/>
                <w:sz w:val="20"/>
                <w:szCs w:val="20"/>
                <w:lang w:eastAsia="pt-BR"/>
                <w:rPrChange w:id="2293" w:author="Joao Luiz Cavalcante Ferreira" w:date="2014-03-10T14:56:00Z">
                  <w:rPr>
                    <w:ins w:id="2294" w:author="Joao Luiz Cavalcante Ferreira" w:date="2014-01-29T11:36:00Z"/>
                    <w:color w:val="000000"/>
                    <w:sz w:val="20"/>
                    <w:szCs w:val="20"/>
                  </w:rPr>
                </w:rPrChange>
              </w:rPr>
              <w:pPrChange w:id="2295" w:author="Joao Luiz Cavalcante Ferreira" w:date="2014-01-29T11:37:00Z">
                <w:pPr>
                  <w:tabs>
                    <w:tab w:val="left" w:pos="3119"/>
                  </w:tabs>
                  <w:spacing w:line="246" w:lineRule="auto"/>
                  <w:jc w:val="center"/>
                </w:pPr>
              </w:pPrChange>
            </w:pPr>
            <w:ins w:id="2296" w:author="Joao Luiz Cavalcante Ferreira" w:date="2014-01-29T11:36:00Z">
              <w:r w:rsidRPr="008765B1">
                <w:rPr>
                  <w:rFonts w:ascii="Times New Roman" w:hAnsi="Times New Roman"/>
                  <w:color w:val="000000"/>
                  <w:sz w:val="20"/>
                  <w:szCs w:val="20"/>
                  <w:lang w:eastAsia="pt-BR"/>
                  <w:rPrChange w:id="2297" w:author="Joao Luiz Cavalcante Ferreira" w:date="2014-03-10T14:56:00Z">
                    <w:rPr>
                      <w:color w:val="000000"/>
                      <w:sz w:val="20"/>
                      <w:szCs w:val="20"/>
                    </w:rPr>
                  </w:rPrChange>
                </w:rPr>
                <w:t>Relacionamento entre Unidades Gestoras e Gestões</w:t>
              </w:r>
            </w:ins>
          </w:p>
        </w:tc>
      </w:tr>
      <w:tr w:rsidR="002A2E67" w:rsidRPr="008765B1" w:rsidTr="00562D7E">
        <w:trPr>
          <w:jc w:val="center"/>
          <w:ins w:id="2298" w:author="Joao Luiz Cavalcante Ferreira" w:date="2014-01-29T11:36:00Z"/>
          <w:trPrChange w:id="2299" w:author="Joao Luiz Cavalcante Ferreira" w:date="2014-01-29T16:06:00Z">
            <w:trPr>
              <w:gridAfter w:val="0"/>
              <w:jc w:val="center"/>
            </w:trPr>
          </w:trPrChange>
        </w:trPr>
        <w:tc>
          <w:tcPr>
            <w:tcW w:w="3068" w:type="pct"/>
            <w:gridSpan w:val="8"/>
            <w:shd w:val="clear" w:color="auto" w:fill="F2F2F2"/>
            <w:noWrap/>
            <w:vAlign w:val="bottom"/>
            <w:hideMark/>
            <w:tcPrChange w:id="2300" w:author="Joao Luiz Cavalcante Ferreira" w:date="2014-01-29T16:06:00Z">
              <w:tcPr>
                <w:tcW w:w="3009" w:type="pct"/>
                <w:gridSpan w:val="10"/>
                <w:shd w:val="clear" w:color="auto" w:fill="F2F2F2"/>
                <w:noWrap/>
                <w:vAlign w:val="bottom"/>
                <w:hideMark/>
              </w:tcPr>
            </w:tcPrChange>
          </w:tcPr>
          <w:p w:rsidR="002A2E67" w:rsidRPr="008765B1" w:rsidRDefault="002A2E67">
            <w:pPr>
              <w:tabs>
                <w:tab w:val="left" w:pos="3119"/>
              </w:tabs>
              <w:spacing w:after="0" w:line="246" w:lineRule="auto"/>
              <w:jc w:val="center"/>
              <w:rPr>
                <w:ins w:id="2301" w:author="Joao Luiz Cavalcante Ferreira" w:date="2014-01-29T11:36:00Z"/>
                <w:rFonts w:ascii="Times New Roman" w:hAnsi="Times New Roman"/>
                <w:color w:val="000000"/>
                <w:sz w:val="20"/>
                <w:szCs w:val="20"/>
                <w:lang w:eastAsia="pt-BR"/>
                <w:rPrChange w:id="2302" w:author="Joao Luiz Cavalcante Ferreira" w:date="2014-03-10T14:56:00Z">
                  <w:rPr>
                    <w:ins w:id="2303" w:author="Joao Luiz Cavalcante Ferreira" w:date="2014-01-29T11:36:00Z"/>
                    <w:color w:val="000000"/>
                    <w:sz w:val="20"/>
                    <w:szCs w:val="20"/>
                  </w:rPr>
                </w:rPrChange>
              </w:rPr>
              <w:pPrChange w:id="2304" w:author="Joao Luiz Cavalcante Ferreira" w:date="2014-01-29T11:37:00Z">
                <w:pPr>
                  <w:tabs>
                    <w:tab w:val="left" w:pos="3119"/>
                  </w:tabs>
                  <w:spacing w:line="246" w:lineRule="auto"/>
                  <w:jc w:val="center"/>
                </w:pPr>
              </w:pPrChange>
            </w:pPr>
            <w:ins w:id="2305" w:author="Joao Luiz Cavalcante Ferreira" w:date="2014-01-29T11:36:00Z">
              <w:r w:rsidRPr="008765B1">
                <w:rPr>
                  <w:rFonts w:ascii="Times New Roman" w:hAnsi="Times New Roman"/>
                  <w:color w:val="000000"/>
                  <w:sz w:val="20"/>
                  <w:szCs w:val="20"/>
                  <w:lang w:eastAsia="pt-BR"/>
                  <w:rPrChange w:id="2306" w:author="Joao Luiz Cavalcante Ferreira" w:date="2014-03-10T14:56:00Z">
                    <w:rPr>
                      <w:color w:val="000000"/>
                      <w:sz w:val="20"/>
                      <w:szCs w:val="20"/>
                    </w:rPr>
                  </w:rPrChange>
                </w:rPr>
                <w:t>Código SIAFI da Unidade Gestora</w:t>
              </w:r>
            </w:ins>
          </w:p>
        </w:tc>
        <w:tc>
          <w:tcPr>
            <w:tcW w:w="1932" w:type="pct"/>
            <w:gridSpan w:val="7"/>
            <w:shd w:val="clear" w:color="auto" w:fill="F2F2F2"/>
            <w:noWrap/>
            <w:vAlign w:val="bottom"/>
            <w:hideMark/>
            <w:tcPrChange w:id="2307" w:author="Joao Luiz Cavalcante Ferreira" w:date="2014-01-29T16:06:00Z">
              <w:tcPr>
                <w:tcW w:w="1991" w:type="pct"/>
                <w:gridSpan w:val="10"/>
                <w:shd w:val="clear" w:color="auto" w:fill="F2F2F2"/>
                <w:noWrap/>
                <w:vAlign w:val="bottom"/>
                <w:hideMark/>
              </w:tcPr>
            </w:tcPrChange>
          </w:tcPr>
          <w:p w:rsidR="002A2E67" w:rsidRPr="008765B1" w:rsidRDefault="002A2E67" w:rsidP="00390738">
            <w:pPr>
              <w:tabs>
                <w:tab w:val="left" w:pos="3119"/>
              </w:tabs>
              <w:spacing w:line="246" w:lineRule="auto"/>
              <w:jc w:val="center"/>
              <w:rPr>
                <w:ins w:id="2308" w:author="Joao Luiz Cavalcante Ferreira" w:date="2014-01-29T11:36:00Z"/>
                <w:rFonts w:ascii="Times New Roman" w:hAnsi="Times New Roman"/>
                <w:color w:val="000000"/>
                <w:sz w:val="20"/>
                <w:szCs w:val="20"/>
                <w:rPrChange w:id="2309" w:author="Joao Luiz Cavalcante Ferreira" w:date="2014-03-10T14:56:00Z">
                  <w:rPr>
                    <w:ins w:id="2310" w:author="Joao Luiz Cavalcante Ferreira" w:date="2014-01-29T11:36:00Z"/>
                    <w:color w:val="000000"/>
                    <w:sz w:val="20"/>
                    <w:szCs w:val="20"/>
                  </w:rPr>
                </w:rPrChange>
              </w:rPr>
            </w:pPr>
            <w:ins w:id="2311" w:author="Joao Luiz Cavalcante Ferreira" w:date="2014-01-29T11:36:00Z">
              <w:r w:rsidRPr="008765B1">
                <w:rPr>
                  <w:rFonts w:ascii="Times New Roman" w:hAnsi="Times New Roman"/>
                  <w:color w:val="000000"/>
                  <w:sz w:val="20"/>
                  <w:szCs w:val="20"/>
                  <w:rPrChange w:id="2312" w:author="Joao Luiz Cavalcante Ferreira" w:date="2014-03-10T14:56:00Z">
                    <w:rPr>
                      <w:color w:val="000000"/>
                      <w:sz w:val="20"/>
                      <w:szCs w:val="20"/>
                    </w:rPr>
                  </w:rPrChange>
                </w:rPr>
                <w:t>Código SIAFI da Gestão</w:t>
              </w:r>
            </w:ins>
          </w:p>
        </w:tc>
      </w:tr>
      <w:tr w:rsidR="002A2E67" w:rsidRPr="008765B1" w:rsidTr="00562D7E">
        <w:trPr>
          <w:jc w:val="center"/>
          <w:ins w:id="2313" w:author="Joao Luiz Cavalcante Ferreira" w:date="2014-01-29T11:36:00Z"/>
          <w:trPrChange w:id="2314" w:author="Joao Luiz Cavalcante Ferreira" w:date="2014-01-29T16:06:00Z">
            <w:trPr>
              <w:gridAfter w:val="0"/>
              <w:jc w:val="center"/>
            </w:trPr>
          </w:trPrChange>
        </w:trPr>
        <w:tc>
          <w:tcPr>
            <w:tcW w:w="3068" w:type="pct"/>
            <w:gridSpan w:val="8"/>
            <w:shd w:val="clear" w:color="auto" w:fill="auto"/>
            <w:noWrap/>
            <w:vAlign w:val="bottom"/>
            <w:tcPrChange w:id="2315" w:author="Joao Luiz Cavalcante Ferreira" w:date="2014-01-29T16:06:00Z">
              <w:tcPr>
                <w:tcW w:w="3009"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16" w:author="Joao Luiz Cavalcante Ferreira" w:date="2014-01-29T11:36:00Z"/>
                <w:rFonts w:ascii="Times New Roman" w:hAnsi="Times New Roman"/>
                <w:color w:val="000000"/>
                <w:sz w:val="20"/>
                <w:szCs w:val="20"/>
                <w:lang w:eastAsia="pt-BR"/>
                <w:rPrChange w:id="2317" w:author="Joao Luiz Cavalcante Ferreira" w:date="2014-03-10T14:56:00Z">
                  <w:rPr>
                    <w:ins w:id="2318" w:author="Joao Luiz Cavalcante Ferreira" w:date="2014-01-29T11:36:00Z"/>
                    <w:color w:val="000000"/>
                    <w:sz w:val="20"/>
                    <w:szCs w:val="20"/>
                  </w:rPr>
                </w:rPrChange>
              </w:rPr>
              <w:pPrChange w:id="2319" w:author="Joao Luiz Cavalcante Ferreira" w:date="2014-01-29T11:37:00Z">
                <w:pPr>
                  <w:tabs>
                    <w:tab w:val="left" w:pos="3119"/>
                  </w:tabs>
                  <w:spacing w:line="246" w:lineRule="auto"/>
                  <w:jc w:val="center"/>
                </w:pPr>
              </w:pPrChange>
            </w:pPr>
            <w:ins w:id="2320" w:author="Joao Luiz Cavalcante Ferreira" w:date="2014-01-29T11:36:00Z">
              <w:r w:rsidRPr="008765B1">
                <w:rPr>
                  <w:rFonts w:ascii="Times New Roman" w:hAnsi="Times New Roman"/>
                  <w:color w:val="000000"/>
                  <w:sz w:val="20"/>
                  <w:szCs w:val="20"/>
                  <w:lang w:eastAsia="pt-BR"/>
                  <w:rPrChange w:id="2321" w:author="Joao Luiz Cavalcante Ferreira" w:date="2014-03-10T14:56:00Z">
                    <w:rPr>
                      <w:color w:val="000000"/>
                      <w:sz w:val="20"/>
                      <w:szCs w:val="20"/>
                    </w:rPr>
                  </w:rPrChange>
                </w:rPr>
                <w:lastRenderedPageBreak/>
                <w:t>158273</w:t>
              </w:r>
            </w:ins>
          </w:p>
        </w:tc>
        <w:tc>
          <w:tcPr>
            <w:tcW w:w="1932" w:type="pct"/>
            <w:gridSpan w:val="7"/>
            <w:shd w:val="clear" w:color="auto" w:fill="auto"/>
            <w:noWrap/>
            <w:vAlign w:val="bottom"/>
            <w:tcPrChange w:id="2322" w:author="Joao Luiz Cavalcante Ferreira" w:date="2014-01-29T16:06:00Z">
              <w:tcPr>
                <w:tcW w:w="1991"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23" w:author="Joao Luiz Cavalcante Ferreira" w:date="2014-01-29T11:36:00Z"/>
                <w:rFonts w:ascii="Times New Roman" w:hAnsi="Times New Roman"/>
                <w:color w:val="000000"/>
                <w:sz w:val="20"/>
                <w:szCs w:val="20"/>
                <w:lang w:eastAsia="pt-BR"/>
                <w:rPrChange w:id="2324" w:author="Joao Luiz Cavalcante Ferreira" w:date="2014-03-10T14:56:00Z">
                  <w:rPr>
                    <w:ins w:id="2325" w:author="Joao Luiz Cavalcante Ferreira" w:date="2014-01-29T11:36:00Z"/>
                    <w:color w:val="000000"/>
                    <w:sz w:val="20"/>
                    <w:szCs w:val="20"/>
                  </w:rPr>
                </w:rPrChange>
              </w:rPr>
              <w:pPrChange w:id="2326" w:author="Joao Luiz Cavalcante Ferreira" w:date="2014-01-29T11:37:00Z">
                <w:pPr>
                  <w:tabs>
                    <w:tab w:val="left" w:pos="3119"/>
                  </w:tabs>
                  <w:spacing w:line="246" w:lineRule="auto"/>
                  <w:jc w:val="center"/>
                </w:pPr>
              </w:pPrChange>
            </w:pPr>
            <w:ins w:id="2327" w:author="Joao Luiz Cavalcante Ferreira" w:date="2014-01-29T11:36:00Z">
              <w:r w:rsidRPr="008765B1">
                <w:rPr>
                  <w:rFonts w:ascii="Times New Roman" w:hAnsi="Times New Roman"/>
                  <w:color w:val="000000"/>
                  <w:sz w:val="20"/>
                  <w:szCs w:val="20"/>
                  <w:lang w:eastAsia="pt-BR"/>
                  <w:rPrChange w:id="2328" w:author="Joao Luiz Cavalcante Ferreira" w:date="2014-03-10T14:56:00Z">
                    <w:rPr>
                      <w:color w:val="000000"/>
                      <w:sz w:val="20"/>
                      <w:szCs w:val="20"/>
                    </w:rPr>
                  </w:rPrChange>
                </w:rPr>
                <w:t>26403</w:t>
              </w:r>
            </w:ins>
          </w:p>
        </w:tc>
      </w:tr>
      <w:tr w:rsidR="002A2E67" w:rsidRPr="008765B1" w:rsidTr="00562D7E">
        <w:trPr>
          <w:jc w:val="center"/>
          <w:ins w:id="2329" w:author="Joao Luiz Cavalcante Ferreira" w:date="2014-01-29T11:36:00Z"/>
          <w:trPrChange w:id="2330" w:author="Joao Luiz Cavalcante Ferreira" w:date="2014-01-29T16:06:00Z">
            <w:trPr>
              <w:gridAfter w:val="0"/>
              <w:jc w:val="center"/>
            </w:trPr>
          </w:trPrChange>
        </w:trPr>
        <w:tc>
          <w:tcPr>
            <w:tcW w:w="3068" w:type="pct"/>
            <w:gridSpan w:val="8"/>
            <w:shd w:val="clear" w:color="auto" w:fill="auto"/>
            <w:noWrap/>
            <w:vAlign w:val="bottom"/>
            <w:tcPrChange w:id="2331" w:author="Joao Luiz Cavalcante Ferreira" w:date="2014-01-29T16:06:00Z">
              <w:tcPr>
                <w:tcW w:w="3009"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32" w:author="Joao Luiz Cavalcante Ferreira" w:date="2014-01-29T11:36:00Z"/>
                <w:rFonts w:ascii="Times New Roman" w:hAnsi="Times New Roman"/>
                <w:color w:val="000000"/>
                <w:sz w:val="20"/>
                <w:szCs w:val="20"/>
                <w:lang w:eastAsia="pt-BR"/>
                <w:rPrChange w:id="2333" w:author="Joao Luiz Cavalcante Ferreira" w:date="2014-03-10T14:56:00Z">
                  <w:rPr>
                    <w:ins w:id="2334" w:author="Joao Luiz Cavalcante Ferreira" w:date="2014-01-29T11:36:00Z"/>
                    <w:color w:val="000000"/>
                    <w:sz w:val="20"/>
                    <w:szCs w:val="20"/>
                  </w:rPr>
                </w:rPrChange>
              </w:rPr>
              <w:pPrChange w:id="2335" w:author="Joao Luiz Cavalcante Ferreira" w:date="2014-01-29T11:37:00Z">
                <w:pPr>
                  <w:tabs>
                    <w:tab w:val="left" w:pos="3119"/>
                  </w:tabs>
                  <w:spacing w:line="246" w:lineRule="auto"/>
                  <w:jc w:val="center"/>
                </w:pPr>
              </w:pPrChange>
            </w:pPr>
            <w:ins w:id="2336" w:author="Joao Luiz Cavalcante Ferreira" w:date="2014-01-29T11:36:00Z">
              <w:r w:rsidRPr="008765B1">
                <w:rPr>
                  <w:rFonts w:ascii="Times New Roman" w:hAnsi="Times New Roman"/>
                  <w:color w:val="000000"/>
                  <w:sz w:val="20"/>
                  <w:szCs w:val="20"/>
                  <w:lang w:eastAsia="pt-BR"/>
                  <w:rPrChange w:id="2337" w:author="Joao Luiz Cavalcante Ferreira" w:date="2014-03-10T14:56:00Z">
                    <w:rPr>
                      <w:color w:val="000000"/>
                      <w:sz w:val="20"/>
                      <w:szCs w:val="20"/>
                    </w:rPr>
                  </w:rPrChange>
                </w:rPr>
                <w:t>158444</w:t>
              </w:r>
            </w:ins>
          </w:p>
        </w:tc>
        <w:tc>
          <w:tcPr>
            <w:tcW w:w="1932" w:type="pct"/>
            <w:gridSpan w:val="7"/>
            <w:shd w:val="clear" w:color="auto" w:fill="auto"/>
            <w:noWrap/>
            <w:vAlign w:val="bottom"/>
            <w:tcPrChange w:id="2338" w:author="Joao Luiz Cavalcante Ferreira" w:date="2014-01-29T16:06:00Z">
              <w:tcPr>
                <w:tcW w:w="1991"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39" w:author="Joao Luiz Cavalcante Ferreira" w:date="2014-01-29T11:36:00Z"/>
                <w:rFonts w:ascii="Times New Roman" w:hAnsi="Times New Roman"/>
                <w:color w:val="000000"/>
                <w:sz w:val="20"/>
                <w:szCs w:val="20"/>
                <w:lang w:eastAsia="pt-BR"/>
                <w:rPrChange w:id="2340" w:author="Joao Luiz Cavalcante Ferreira" w:date="2014-03-10T14:56:00Z">
                  <w:rPr>
                    <w:ins w:id="2341" w:author="Joao Luiz Cavalcante Ferreira" w:date="2014-01-29T11:36:00Z"/>
                    <w:color w:val="000000"/>
                    <w:sz w:val="20"/>
                    <w:szCs w:val="20"/>
                  </w:rPr>
                </w:rPrChange>
              </w:rPr>
              <w:pPrChange w:id="2342" w:author="Joao Luiz Cavalcante Ferreira" w:date="2014-01-29T11:37:00Z">
                <w:pPr>
                  <w:tabs>
                    <w:tab w:val="left" w:pos="3119"/>
                  </w:tabs>
                  <w:spacing w:line="246" w:lineRule="auto"/>
                  <w:jc w:val="center"/>
                </w:pPr>
              </w:pPrChange>
            </w:pPr>
            <w:ins w:id="2343" w:author="Joao Luiz Cavalcante Ferreira" w:date="2014-01-29T11:36:00Z">
              <w:r w:rsidRPr="008765B1">
                <w:rPr>
                  <w:rFonts w:ascii="Times New Roman" w:hAnsi="Times New Roman"/>
                  <w:color w:val="000000"/>
                  <w:sz w:val="20"/>
                  <w:szCs w:val="20"/>
                  <w:lang w:eastAsia="pt-BR"/>
                  <w:rPrChange w:id="2344" w:author="Joao Luiz Cavalcante Ferreira" w:date="2014-03-10T14:56:00Z">
                    <w:rPr>
                      <w:color w:val="000000"/>
                      <w:sz w:val="20"/>
                      <w:szCs w:val="20"/>
                    </w:rPr>
                  </w:rPrChange>
                </w:rPr>
                <w:t>26403</w:t>
              </w:r>
            </w:ins>
          </w:p>
        </w:tc>
      </w:tr>
      <w:tr w:rsidR="002A2E67" w:rsidRPr="008765B1" w:rsidTr="00562D7E">
        <w:trPr>
          <w:jc w:val="center"/>
          <w:ins w:id="2345" w:author="Joao Luiz Cavalcante Ferreira" w:date="2014-01-29T11:36:00Z"/>
          <w:trPrChange w:id="2346" w:author="Joao Luiz Cavalcante Ferreira" w:date="2014-01-29T16:06:00Z">
            <w:trPr>
              <w:gridAfter w:val="0"/>
              <w:jc w:val="center"/>
            </w:trPr>
          </w:trPrChange>
        </w:trPr>
        <w:tc>
          <w:tcPr>
            <w:tcW w:w="3068" w:type="pct"/>
            <w:gridSpan w:val="8"/>
            <w:shd w:val="clear" w:color="auto" w:fill="auto"/>
            <w:noWrap/>
            <w:vAlign w:val="bottom"/>
            <w:tcPrChange w:id="2347" w:author="Joao Luiz Cavalcante Ferreira" w:date="2014-01-29T16:06:00Z">
              <w:tcPr>
                <w:tcW w:w="3009"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48" w:author="Joao Luiz Cavalcante Ferreira" w:date="2014-01-29T11:36:00Z"/>
                <w:rFonts w:ascii="Times New Roman" w:hAnsi="Times New Roman"/>
                <w:color w:val="000000"/>
                <w:sz w:val="20"/>
                <w:szCs w:val="20"/>
                <w:lang w:eastAsia="pt-BR"/>
                <w:rPrChange w:id="2349" w:author="Joao Luiz Cavalcante Ferreira" w:date="2014-03-10T14:56:00Z">
                  <w:rPr>
                    <w:ins w:id="2350" w:author="Joao Luiz Cavalcante Ferreira" w:date="2014-01-29T11:36:00Z"/>
                    <w:color w:val="000000"/>
                    <w:sz w:val="20"/>
                    <w:szCs w:val="20"/>
                  </w:rPr>
                </w:rPrChange>
              </w:rPr>
              <w:pPrChange w:id="2351" w:author="Joao Luiz Cavalcante Ferreira" w:date="2014-01-29T11:37:00Z">
                <w:pPr>
                  <w:tabs>
                    <w:tab w:val="left" w:pos="3119"/>
                  </w:tabs>
                  <w:spacing w:line="246" w:lineRule="auto"/>
                  <w:jc w:val="center"/>
                </w:pPr>
              </w:pPrChange>
            </w:pPr>
            <w:ins w:id="2352" w:author="Joao Luiz Cavalcante Ferreira" w:date="2014-01-29T11:36:00Z">
              <w:r w:rsidRPr="008765B1">
                <w:rPr>
                  <w:rFonts w:ascii="Times New Roman" w:hAnsi="Times New Roman"/>
                  <w:color w:val="000000"/>
                  <w:sz w:val="20"/>
                  <w:szCs w:val="20"/>
                  <w:lang w:eastAsia="pt-BR"/>
                  <w:rPrChange w:id="2353" w:author="Joao Luiz Cavalcante Ferreira" w:date="2014-03-10T14:56:00Z">
                    <w:rPr>
                      <w:color w:val="000000"/>
                      <w:sz w:val="20"/>
                      <w:szCs w:val="20"/>
                    </w:rPr>
                  </w:rPrChange>
                </w:rPr>
                <w:t>158445</w:t>
              </w:r>
            </w:ins>
          </w:p>
        </w:tc>
        <w:tc>
          <w:tcPr>
            <w:tcW w:w="1932" w:type="pct"/>
            <w:gridSpan w:val="7"/>
            <w:shd w:val="clear" w:color="auto" w:fill="auto"/>
            <w:noWrap/>
            <w:vAlign w:val="bottom"/>
            <w:tcPrChange w:id="2354" w:author="Joao Luiz Cavalcante Ferreira" w:date="2014-01-29T16:06:00Z">
              <w:tcPr>
                <w:tcW w:w="1991"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55" w:author="Joao Luiz Cavalcante Ferreira" w:date="2014-01-29T11:36:00Z"/>
                <w:rFonts w:ascii="Times New Roman" w:hAnsi="Times New Roman"/>
                <w:color w:val="000000"/>
                <w:sz w:val="20"/>
                <w:szCs w:val="20"/>
                <w:lang w:eastAsia="pt-BR"/>
                <w:rPrChange w:id="2356" w:author="Joao Luiz Cavalcante Ferreira" w:date="2014-03-10T14:56:00Z">
                  <w:rPr>
                    <w:ins w:id="2357" w:author="Joao Luiz Cavalcante Ferreira" w:date="2014-01-29T11:36:00Z"/>
                    <w:color w:val="000000"/>
                    <w:sz w:val="20"/>
                    <w:szCs w:val="20"/>
                  </w:rPr>
                </w:rPrChange>
              </w:rPr>
              <w:pPrChange w:id="2358" w:author="Joao Luiz Cavalcante Ferreira" w:date="2014-01-29T11:37:00Z">
                <w:pPr>
                  <w:tabs>
                    <w:tab w:val="left" w:pos="3119"/>
                  </w:tabs>
                  <w:spacing w:line="246" w:lineRule="auto"/>
                  <w:jc w:val="center"/>
                </w:pPr>
              </w:pPrChange>
            </w:pPr>
            <w:ins w:id="2359" w:author="Joao Luiz Cavalcante Ferreira" w:date="2014-01-29T11:36:00Z">
              <w:r w:rsidRPr="008765B1">
                <w:rPr>
                  <w:rFonts w:ascii="Times New Roman" w:hAnsi="Times New Roman"/>
                  <w:color w:val="000000"/>
                  <w:sz w:val="20"/>
                  <w:szCs w:val="20"/>
                  <w:lang w:eastAsia="pt-BR"/>
                  <w:rPrChange w:id="2360" w:author="Joao Luiz Cavalcante Ferreira" w:date="2014-03-10T14:56:00Z">
                    <w:rPr>
                      <w:color w:val="000000"/>
                      <w:sz w:val="20"/>
                      <w:szCs w:val="20"/>
                    </w:rPr>
                  </w:rPrChange>
                </w:rPr>
                <w:t>26403</w:t>
              </w:r>
            </w:ins>
          </w:p>
        </w:tc>
      </w:tr>
      <w:tr w:rsidR="002A2E67" w:rsidRPr="008765B1" w:rsidTr="00562D7E">
        <w:trPr>
          <w:jc w:val="center"/>
          <w:ins w:id="2361" w:author="Joao Luiz Cavalcante Ferreira" w:date="2014-01-29T11:36:00Z"/>
          <w:trPrChange w:id="2362" w:author="Joao Luiz Cavalcante Ferreira" w:date="2014-01-29T16:06:00Z">
            <w:trPr>
              <w:gridAfter w:val="0"/>
              <w:jc w:val="center"/>
            </w:trPr>
          </w:trPrChange>
        </w:trPr>
        <w:tc>
          <w:tcPr>
            <w:tcW w:w="3068" w:type="pct"/>
            <w:gridSpan w:val="8"/>
            <w:shd w:val="clear" w:color="auto" w:fill="auto"/>
            <w:noWrap/>
            <w:vAlign w:val="bottom"/>
            <w:tcPrChange w:id="2363" w:author="Joao Luiz Cavalcante Ferreira" w:date="2014-01-29T16:06:00Z">
              <w:tcPr>
                <w:tcW w:w="3009"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64" w:author="Joao Luiz Cavalcante Ferreira" w:date="2014-01-29T11:36:00Z"/>
                <w:rFonts w:ascii="Times New Roman" w:hAnsi="Times New Roman"/>
                <w:color w:val="000000"/>
                <w:sz w:val="20"/>
                <w:szCs w:val="20"/>
                <w:lang w:eastAsia="pt-BR"/>
                <w:rPrChange w:id="2365" w:author="Joao Luiz Cavalcante Ferreira" w:date="2014-03-10T14:56:00Z">
                  <w:rPr>
                    <w:ins w:id="2366" w:author="Joao Luiz Cavalcante Ferreira" w:date="2014-01-29T11:36:00Z"/>
                    <w:color w:val="000000"/>
                    <w:sz w:val="20"/>
                    <w:szCs w:val="20"/>
                  </w:rPr>
                </w:rPrChange>
              </w:rPr>
              <w:pPrChange w:id="2367" w:author="Joao Luiz Cavalcante Ferreira" w:date="2014-01-29T11:37:00Z">
                <w:pPr>
                  <w:tabs>
                    <w:tab w:val="left" w:pos="3119"/>
                  </w:tabs>
                  <w:spacing w:line="246" w:lineRule="auto"/>
                  <w:jc w:val="center"/>
                </w:pPr>
              </w:pPrChange>
            </w:pPr>
            <w:ins w:id="2368" w:author="Joao Luiz Cavalcante Ferreira" w:date="2014-01-29T11:36:00Z">
              <w:r w:rsidRPr="008765B1">
                <w:rPr>
                  <w:rFonts w:ascii="Times New Roman" w:hAnsi="Times New Roman"/>
                  <w:color w:val="000000"/>
                  <w:sz w:val="20"/>
                  <w:szCs w:val="20"/>
                  <w:lang w:eastAsia="pt-BR"/>
                  <w:rPrChange w:id="2369" w:author="Joao Luiz Cavalcante Ferreira" w:date="2014-03-10T14:56:00Z">
                    <w:rPr>
                      <w:color w:val="000000"/>
                      <w:sz w:val="20"/>
                      <w:szCs w:val="20"/>
                    </w:rPr>
                  </w:rPrChange>
                </w:rPr>
                <w:t>158446</w:t>
              </w:r>
            </w:ins>
          </w:p>
        </w:tc>
        <w:tc>
          <w:tcPr>
            <w:tcW w:w="1932" w:type="pct"/>
            <w:gridSpan w:val="7"/>
            <w:shd w:val="clear" w:color="auto" w:fill="auto"/>
            <w:noWrap/>
            <w:vAlign w:val="bottom"/>
            <w:tcPrChange w:id="2370" w:author="Joao Luiz Cavalcante Ferreira" w:date="2014-01-29T16:06:00Z">
              <w:tcPr>
                <w:tcW w:w="1991"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71" w:author="Joao Luiz Cavalcante Ferreira" w:date="2014-01-29T11:36:00Z"/>
                <w:rFonts w:ascii="Times New Roman" w:hAnsi="Times New Roman"/>
                <w:color w:val="000000"/>
                <w:sz w:val="20"/>
                <w:szCs w:val="20"/>
                <w:lang w:eastAsia="pt-BR"/>
                <w:rPrChange w:id="2372" w:author="Joao Luiz Cavalcante Ferreira" w:date="2014-03-10T14:56:00Z">
                  <w:rPr>
                    <w:ins w:id="2373" w:author="Joao Luiz Cavalcante Ferreira" w:date="2014-01-29T11:36:00Z"/>
                    <w:color w:val="000000"/>
                    <w:sz w:val="20"/>
                    <w:szCs w:val="20"/>
                  </w:rPr>
                </w:rPrChange>
              </w:rPr>
              <w:pPrChange w:id="2374" w:author="Joao Luiz Cavalcante Ferreira" w:date="2014-01-29T11:37:00Z">
                <w:pPr>
                  <w:tabs>
                    <w:tab w:val="left" w:pos="3119"/>
                  </w:tabs>
                  <w:spacing w:line="246" w:lineRule="auto"/>
                  <w:jc w:val="center"/>
                </w:pPr>
              </w:pPrChange>
            </w:pPr>
            <w:ins w:id="2375" w:author="Joao Luiz Cavalcante Ferreira" w:date="2014-01-29T11:36:00Z">
              <w:r w:rsidRPr="008765B1">
                <w:rPr>
                  <w:rFonts w:ascii="Times New Roman" w:hAnsi="Times New Roman"/>
                  <w:color w:val="000000"/>
                  <w:sz w:val="20"/>
                  <w:szCs w:val="20"/>
                  <w:lang w:eastAsia="pt-BR"/>
                  <w:rPrChange w:id="2376" w:author="Joao Luiz Cavalcante Ferreira" w:date="2014-03-10T14:56:00Z">
                    <w:rPr>
                      <w:color w:val="000000"/>
                      <w:sz w:val="20"/>
                      <w:szCs w:val="20"/>
                    </w:rPr>
                  </w:rPrChange>
                </w:rPr>
                <w:t>26403</w:t>
              </w:r>
            </w:ins>
          </w:p>
        </w:tc>
      </w:tr>
      <w:tr w:rsidR="002A2E67" w:rsidRPr="008765B1" w:rsidTr="00562D7E">
        <w:trPr>
          <w:jc w:val="center"/>
          <w:ins w:id="2377" w:author="Joao Luiz Cavalcante Ferreira" w:date="2014-01-29T11:36:00Z"/>
          <w:trPrChange w:id="2378" w:author="Joao Luiz Cavalcante Ferreira" w:date="2014-01-29T16:06:00Z">
            <w:trPr>
              <w:gridAfter w:val="0"/>
              <w:jc w:val="center"/>
            </w:trPr>
          </w:trPrChange>
        </w:trPr>
        <w:tc>
          <w:tcPr>
            <w:tcW w:w="3068" w:type="pct"/>
            <w:gridSpan w:val="8"/>
            <w:shd w:val="clear" w:color="auto" w:fill="auto"/>
            <w:noWrap/>
            <w:vAlign w:val="bottom"/>
            <w:tcPrChange w:id="2379" w:author="Joao Luiz Cavalcante Ferreira" w:date="2014-01-29T16:06:00Z">
              <w:tcPr>
                <w:tcW w:w="3009"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80" w:author="Joao Luiz Cavalcante Ferreira" w:date="2014-01-29T11:36:00Z"/>
                <w:rFonts w:ascii="Times New Roman" w:hAnsi="Times New Roman"/>
                <w:color w:val="000000"/>
                <w:sz w:val="20"/>
                <w:szCs w:val="20"/>
                <w:lang w:eastAsia="pt-BR"/>
                <w:rPrChange w:id="2381" w:author="Joao Luiz Cavalcante Ferreira" w:date="2014-03-10T14:56:00Z">
                  <w:rPr>
                    <w:ins w:id="2382" w:author="Joao Luiz Cavalcante Ferreira" w:date="2014-01-29T11:36:00Z"/>
                    <w:color w:val="000000"/>
                    <w:sz w:val="20"/>
                    <w:szCs w:val="20"/>
                  </w:rPr>
                </w:rPrChange>
              </w:rPr>
              <w:pPrChange w:id="2383" w:author="Joao Luiz Cavalcante Ferreira" w:date="2014-01-29T11:37:00Z">
                <w:pPr>
                  <w:tabs>
                    <w:tab w:val="left" w:pos="3119"/>
                  </w:tabs>
                  <w:spacing w:line="246" w:lineRule="auto"/>
                  <w:jc w:val="center"/>
                </w:pPr>
              </w:pPrChange>
            </w:pPr>
            <w:ins w:id="2384" w:author="Joao Luiz Cavalcante Ferreira" w:date="2014-01-29T11:36:00Z">
              <w:r w:rsidRPr="008765B1">
                <w:rPr>
                  <w:rFonts w:ascii="Times New Roman" w:hAnsi="Times New Roman"/>
                  <w:color w:val="000000"/>
                  <w:sz w:val="20"/>
                  <w:szCs w:val="20"/>
                  <w:lang w:eastAsia="pt-BR"/>
                  <w:rPrChange w:id="2385" w:author="Joao Luiz Cavalcante Ferreira" w:date="2014-03-10T14:56:00Z">
                    <w:rPr>
                      <w:color w:val="000000"/>
                      <w:sz w:val="20"/>
                      <w:szCs w:val="20"/>
                    </w:rPr>
                  </w:rPrChange>
                </w:rPr>
                <w:t>158447</w:t>
              </w:r>
            </w:ins>
          </w:p>
        </w:tc>
        <w:tc>
          <w:tcPr>
            <w:tcW w:w="1932" w:type="pct"/>
            <w:gridSpan w:val="7"/>
            <w:shd w:val="clear" w:color="auto" w:fill="auto"/>
            <w:noWrap/>
            <w:vAlign w:val="bottom"/>
            <w:tcPrChange w:id="2386" w:author="Joao Luiz Cavalcante Ferreira" w:date="2014-01-29T16:06:00Z">
              <w:tcPr>
                <w:tcW w:w="1991" w:type="pct"/>
                <w:gridSpan w:val="10"/>
                <w:shd w:val="clear" w:color="auto" w:fill="auto"/>
                <w:noWrap/>
                <w:vAlign w:val="bottom"/>
              </w:tcPr>
            </w:tcPrChange>
          </w:tcPr>
          <w:p w:rsidR="002A2E67" w:rsidRPr="008765B1" w:rsidRDefault="002A2E67">
            <w:pPr>
              <w:tabs>
                <w:tab w:val="left" w:pos="3119"/>
              </w:tabs>
              <w:spacing w:after="0" w:line="246" w:lineRule="auto"/>
              <w:jc w:val="center"/>
              <w:rPr>
                <w:ins w:id="2387" w:author="Joao Luiz Cavalcante Ferreira" w:date="2014-01-29T11:36:00Z"/>
                <w:rFonts w:ascii="Times New Roman" w:hAnsi="Times New Roman"/>
                <w:color w:val="000000"/>
                <w:sz w:val="20"/>
                <w:szCs w:val="20"/>
                <w:lang w:eastAsia="pt-BR"/>
                <w:rPrChange w:id="2388" w:author="Joao Luiz Cavalcante Ferreira" w:date="2014-03-10T14:56:00Z">
                  <w:rPr>
                    <w:ins w:id="2389" w:author="Joao Luiz Cavalcante Ferreira" w:date="2014-01-29T11:36:00Z"/>
                    <w:color w:val="000000"/>
                    <w:sz w:val="20"/>
                    <w:szCs w:val="20"/>
                  </w:rPr>
                </w:rPrChange>
              </w:rPr>
              <w:pPrChange w:id="2390" w:author="Joao Luiz Cavalcante Ferreira" w:date="2014-01-29T11:37:00Z">
                <w:pPr>
                  <w:tabs>
                    <w:tab w:val="left" w:pos="3119"/>
                  </w:tabs>
                  <w:spacing w:line="246" w:lineRule="auto"/>
                  <w:jc w:val="center"/>
                </w:pPr>
              </w:pPrChange>
            </w:pPr>
            <w:ins w:id="2391" w:author="Joao Luiz Cavalcante Ferreira" w:date="2014-01-29T11:36:00Z">
              <w:r w:rsidRPr="008765B1">
                <w:rPr>
                  <w:rFonts w:ascii="Times New Roman" w:hAnsi="Times New Roman"/>
                  <w:color w:val="000000"/>
                  <w:sz w:val="20"/>
                  <w:szCs w:val="20"/>
                  <w:lang w:eastAsia="pt-BR"/>
                  <w:rPrChange w:id="2392" w:author="Joao Luiz Cavalcante Ferreira" w:date="2014-03-10T14:56:00Z">
                    <w:rPr>
                      <w:color w:val="000000"/>
                      <w:sz w:val="20"/>
                      <w:szCs w:val="20"/>
                    </w:rPr>
                  </w:rPrChange>
                </w:rPr>
                <w:t>26403</w:t>
              </w:r>
            </w:ins>
          </w:p>
        </w:tc>
      </w:tr>
      <w:tr w:rsidR="002A2E67" w:rsidRPr="00EF5DAF" w:rsidTr="00562D7E">
        <w:trPr>
          <w:jc w:val="center"/>
          <w:ins w:id="2393" w:author="Joao Luiz Cavalcante Ferreira" w:date="2014-01-29T11:36:00Z"/>
          <w:trPrChange w:id="2394" w:author="Joao Luiz Cavalcante Ferreira" w:date="2014-01-29T16:06:00Z">
            <w:trPr>
              <w:gridAfter w:val="0"/>
              <w:jc w:val="center"/>
            </w:trPr>
          </w:trPrChange>
        </w:trPr>
        <w:tc>
          <w:tcPr>
            <w:tcW w:w="3068" w:type="pct"/>
            <w:gridSpan w:val="8"/>
            <w:shd w:val="clear" w:color="auto" w:fill="auto"/>
            <w:noWrap/>
            <w:vAlign w:val="bottom"/>
            <w:tcPrChange w:id="2395"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96" w:author="Joao Luiz Cavalcante Ferreira" w:date="2014-01-29T11:36:00Z"/>
                <w:rFonts w:ascii="Times New Roman" w:hAnsi="Times New Roman"/>
                <w:color w:val="000000"/>
                <w:sz w:val="20"/>
                <w:szCs w:val="20"/>
                <w:lang w:eastAsia="pt-BR"/>
                <w:rPrChange w:id="2397" w:author="Joao Luiz Cavalcante Ferreira" w:date="2014-02-05T16:56:00Z">
                  <w:rPr>
                    <w:ins w:id="2398" w:author="Joao Luiz Cavalcante Ferreira" w:date="2014-01-29T11:36:00Z"/>
                    <w:color w:val="000000"/>
                    <w:sz w:val="20"/>
                    <w:szCs w:val="20"/>
                  </w:rPr>
                </w:rPrChange>
              </w:rPr>
              <w:pPrChange w:id="2399" w:author="Joao Luiz Cavalcante Ferreira" w:date="2014-01-29T11:37:00Z">
                <w:pPr>
                  <w:tabs>
                    <w:tab w:val="left" w:pos="3119"/>
                  </w:tabs>
                  <w:spacing w:line="246" w:lineRule="auto"/>
                  <w:jc w:val="center"/>
                </w:pPr>
              </w:pPrChange>
            </w:pPr>
            <w:ins w:id="2400" w:author="Joao Luiz Cavalcante Ferreira" w:date="2014-01-29T11:36:00Z">
              <w:r w:rsidRPr="00EF5DAF">
                <w:rPr>
                  <w:rFonts w:ascii="Times New Roman" w:hAnsi="Times New Roman"/>
                  <w:color w:val="000000"/>
                  <w:sz w:val="20"/>
                  <w:szCs w:val="20"/>
                  <w:lang w:eastAsia="pt-BR"/>
                  <w:rPrChange w:id="2401" w:author="Joao Luiz Cavalcante Ferreira" w:date="2014-02-05T16:56:00Z">
                    <w:rPr>
                      <w:color w:val="000000"/>
                      <w:sz w:val="20"/>
                      <w:szCs w:val="20"/>
                    </w:rPr>
                  </w:rPrChange>
                </w:rPr>
                <w:t>158560</w:t>
              </w:r>
            </w:ins>
          </w:p>
        </w:tc>
        <w:tc>
          <w:tcPr>
            <w:tcW w:w="1932" w:type="pct"/>
            <w:gridSpan w:val="7"/>
            <w:shd w:val="clear" w:color="auto" w:fill="auto"/>
            <w:noWrap/>
            <w:vAlign w:val="bottom"/>
            <w:tcPrChange w:id="2402"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03" w:author="Joao Luiz Cavalcante Ferreira" w:date="2014-01-29T11:36:00Z"/>
                <w:rFonts w:ascii="Times New Roman" w:hAnsi="Times New Roman"/>
                <w:color w:val="000000"/>
                <w:sz w:val="20"/>
                <w:szCs w:val="20"/>
                <w:lang w:eastAsia="pt-BR"/>
                <w:rPrChange w:id="2404" w:author="Joao Luiz Cavalcante Ferreira" w:date="2014-02-05T16:56:00Z">
                  <w:rPr>
                    <w:ins w:id="2405" w:author="Joao Luiz Cavalcante Ferreira" w:date="2014-01-29T11:36:00Z"/>
                    <w:color w:val="000000"/>
                    <w:sz w:val="20"/>
                    <w:szCs w:val="20"/>
                  </w:rPr>
                </w:rPrChange>
              </w:rPr>
              <w:pPrChange w:id="2406" w:author="Joao Luiz Cavalcante Ferreira" w:date="2014-01-29T11:37:00Z">
                <w:pPr>
                  <w:tabs>
                    <w:tab w:val="left" w:pos="3119"/>
                  </w:tabs>
                  <w:spacing w:line="246" w:lineRule="auto"/>
                  <w:jc w:val="center"/>
                </w:pPr>
              </w:pPrChange>
            </w:pPr>
            <w:ins w:id="2407" w:author="Joao Luiz Cavalcante Ferreira" w:date="2014-01-29T11:36:00Z">
              <w:r w:rsidRPr="00EF5DAF">
                <w:rPr>
                  <w:rFonts w:ascii="Times New Roman" w:hAnsi="Times New Roman"/>
                  <w:color w:val="000000"/>
                  <w:sz w:val="20"/>
                  <w:szCs w:val="20"/>
                  <w:lang w:eastAsia="pt-BR"/>
                  <w:rPrChange w:id="2408" w:author="Joao Luiz Cavalcante Ferreira" w:date="2014-02-05T16:56:00Z">
                    <w:rPr>
                      <w:color w:val="000000"/>
                      <w:sz w:val="20"/>
                      <w:szCs w:val="20"/>
                    </w:rPr>
                  </w:rPrChange>
                </w:rPr>
                <w:t>26403</w:t>
              </w:r>
            </w:ins>
          </w:p>
        </w:tc>
      </w:tr>
      <w:tr w:rsidR="002A2E67" w:rsidRPr="00EF5DAF" w:rsidTr="00562D7E">
        <w:trPr>
          <w:jc w:val="center"/>
          <w:ins w:id="2409" w:author="Joao Luiz Cavalcante Ferreira" w:date="2014-01-29T11:36:00Z"/>
          <w:trPrChange w:id="2410" w:author="Joao Luiz Cavalcante Ferreira" w:date="2014-01-29T16:06:00Z">
            <w:trPr>
              <w:gridAfter w:val="0"/>
              <w:jc w:val="center"/>
            </w:trPr>
          </w:trPrChange>
        </w:trPr>
        <w:tc>
          <w:tcPr>
            <w:tcW w:w="3068" w:type="pct"/>
            <w:gridSpan w:val="8"/>
            <w:shd w:val="clear" w:color="auto" w:fill="auto"/>
            <w:noWrap/>
            <w:vAlign w:val="bottom"/>
            <w:tcPrChange w:id="2411"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12" w:author="Joao Luiz Cavalcante Ferreira" w:date="2014-01-29T11:36:00Z"/>
                <w:rFonts w:ascii="Times New Roman" w:hAnsi="Times New Roman"/>
                <w:color w:val="000000"/>
                <w:sz w:val="20"/>
                <w:szCs w:val="20"/>
                <w:lang w:eastAsia="pt-BR"/>
                <w:rPrChange w:id="2413" w:author="Joao Luiz Cavalcante Ferreira" w:date="2014-02-05T16:56:00Z">
                  <w:rPr>
                    <w:ins w:id="2414" w:author="Joao Luiz Cavalcante Ferreira" w:date="2014-01-29T11:36:00Z"/>
                    <w:color w:val="000000"/>
                    <w:sz w:val="20"/>
                    <w:szCs w:val="20"/>
                  </w:rPr>
                </w:rPrChange>
              </w:rPr>
              <w:pPrChange w:id="2415" w:author="Joao Luiz Cavalcante Ferreira" w:date="2014-01-29T11:37:00Z">
                <w:pPr>
                  <w:tabs>
                    <w:tab w:val="left" w:pos="3119"/>
                  </w:tabs>
                  <w:spacing w:line="246" w:lineRule="auto"/>
                  <w:jc w:val="center"/>
                </w:pPr>
              </w:pPrChange>
            </w:pPr>
            <w:ins w:id="2416" w:author="Joao Luiz Cavalcante Ferreira" w:date="2014-01-29T11:36:00Z">
              <w:r w:rsidRPr="00EF5DAF">
                <w:rPr>
                  <w:rFonts w:ascii="Times New Roman" w:hAnsi="Times New Roman"/>
                  <w:color w:val="000000"/>
                  <w:sz w:val="20"/>
                  <w:szCs w:val="20"/>
                  <w:lang w:eastAsia="pt-BR"/>
                  <w:rPrChange w:id="2417" w:author="Joao Luiz Cavalcante Ferreira" w:date="2014-02-05T16:56:00Z">
                    <w:rPr>
                      <w:color w:val="000000"/>
                      <w:sz w:val="20"/>
                      <w:szCs w:val="20"/>
                    </w:rPr>
                  </w:rPrChange>
                </w:rPr>
                <w:t>158561</w:t>
              </w:r>
            </w:ins>
          </w:p>
        </w:tc>
        <w:tc>
          <w:tcPr>
            <w:tcW w:w="1932" w:type="pct"/>
            <w:gridSpan w:val="7"/>
            <w:shd w:val="clear" w:color="auto" w:fill="auto"/>
            <w:noWrap/>
            <w:vAlign w:val="bottom"/>
            <w:tcPrChange w:id="2418"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19" w:author="Joao Luiz Cavalcante Ferreira" w:date="2014-01-29T11:36:00Z"/>
                <w:rFonts w:ascii="Times New Roman" w:hAnsi="Times New Roman"/>
                <w:color w:val="000000"/>
                <w:sz w:val="20"/>
                <w:szCs w:val="20"/>
                <w:lang w:eastAsia="pt-BR"/>
                <w:rPrChange w:id="2420" w:author="Joao Luiz Cavalcante Ferreira" w:date="2014-02-05T16:56:00Z">
                  <w:rPr>
                    <w:ins w:id="2421" w:author="Joao Luiz Cavalcante Ferreira" w:date="2014-01-29T11:36:00Z"/>
                    <w:color w:val="000000"/>
                    <w:sz w:val="20"/>
                    <w:szCs w:val="20"/>
                  </w:rPr>
                </w:rPrChange>
              </w:rPr>
              <w:pPrChange w:id="2422" w:author="Joao Luiz Cavalcante Ferreira" w:date="2014-01-29T11:37:00Z">
                <w:pPr>
                  <w:tabs>
                    <w:tab w:val="left" w:pos="3119"/>
                  </w:tabs>
                  <w:spacing w:line="246" w:lineRule="auto"/>
                  <w:jc w:val="center"/>
                </w:pPr>
              </w:pPrChange>
            </w:pPr>
            <w:ins w:id="2423" w:author="Joao Luiz Cavalcante Ferreira" w:date="2014-01-29T11:36:00Z">
              <w:r w:rsidRPr="00EF5DAF">
                <w:rPr>
                  <w:rFonts w:ascii="Times New Roman" w:hAnsi="Times New Roman"/>
                  <w:color w:val="000000"/>
                  <w:sz w:val="20"/>
                  <w:szCs w:val="20"/>
                  <w:lang w:eastAsia="pt-BR"/>
                  <w:rPrChange w:id="2424" w:author="Joao Luiz Cavalcante Ferreira" w:date="2014-02-05T16:56:00Z">
                    <w:rPr>
                      <w:color w:val="000000"/>
                      <w:sz w:val="20"/>
                      <w:szCs w:val="20"/>
                    </w:rPr>
                  </w:rPrChange>
                </w:rPr>
                <w:t>26403</w:t>
              </w:r>
            </w:ins>
          </w:p>
        </w:tc>
      </w:tr>
      <w:tr w:rsidR="002A2E67" w:rsidRPr="00EF5DAF" w:rsidTr="00562D7E">
        <w:trPr>
          <w:jc w:val="center"/>
          <w:ins w:id="2425" w:author="Joao Luiz Cavalcante Ferreira" w:date="2014-01-29T11:36:00Z"/>
          <w:trPrChange w:id="2426" w:author="Joao Luiz Cavalcante Ferreira" w:date="2014-01-29T16:06:00Z">
            <w:trPr>
              <w:gridAfter w:val="0"/>
              <w:jc w:val="center"/>
            </w:trPr>
          </w:trPrChange>
        </w:trPr>
        <w:tc>
          <w:tcPr>
            <w:tcW w:w="3068" w:type="pct"/>
            <w:gridSpan w:val="8"/>
            <w:shd w:val="clear" w:color="auto" w:fill="auto"/>
            <w:noWrap/>
            <w:vAlign w:val="bottom"/>
            <w:tcPrChange w:id="2427"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28" w:author="Joao Luiz Cavalcante Ferreira" w:date="2014-01-29T11:36:00Z"/>
                <w:rFonts w:ascii="Times New Roman" w:hAnsi="Times New Roman"/>
                <w:color w:val="000000"/>
                <w:sz w:val="20"/>
                <w:szCs w:val="20"/>
                <w:lang w:eastAsia="pt-BR"/>
                <w:rPrChange w:id="2429" w:author="Joao Luiz Cavalcante Ferreira" w:date="2014-02-05T16:56:00Z">
                  <w:rPr>
                    <w:ins w:id="2430" w:author="Joao Luiz Cavalcante Ferreira" w:date="2014-01-29T11:36:00Z"/>
                    <w:color w:val="000000"/>
                    <w:sz w:val="20"/>
                    <w:szCs w:val="20"/>
                  </w:rPr>
                </w:rPrChange>
              </w:rPr>
              <w:pPrChange w:id="2431" w:author="Joao Luiz Cavalcante Ferreira" w:date="2014-01-29T11:37:00Z">
                <w:pPr>
                  <w:tabs>
                    <w:tab w:val="left" w:pos="3119"/>
                  </w:tabs>
                  <w:spacing w:line="246" w:lineRule="auto"/>
                  <w:jc w:val="center"/>
                </w:pPr>
              </w:pPrChange>
            </w:pPr>
            <w:ins w:id="2432" w:author="Joao Luiz Cavalcante Ferreira" w:date="2014-01-29T11:36:00Z">
              <w:r w:rsidRPr="00EF5DAF">
                <w:rPr>
                  <w:rFonts w:ascii="Times New Roman" w:hAnsi="Times New Roman"/>
                  <w:color w:val="000000"/>
                  <w:sz w:val="20"/>
                  <w:szCs w:val="20"/>
                  <w:lang w:eastAsia="pt-BR"/>
                  <w:rPrChange w:id="2433" w:author="Joao Luiz Cavalcante Ferreira" w:date="2014-02-05T16:56:00Z">
                    <w:rPr>
                      <w:color w:val="000000"/>
                      <w:sz w:val="20"/>
                      <w:szCs w:val="20"/>
                    </w:rPr>
                  </w:rPrChange>
                </w:rPr>
                <w:t>158562</w:t>
              </w:r>
            </w:ins>
          </w:p>
        </w:tc>
        <w:tc>
          <w:tcPr>
            <w:tcW w:w="1932" w:type="pct"/>
            <w:gridSpan w:val="7"/>
            <w:shd w:val="clear" w:color="auto" w:fill="auto"/>
            <w:noWrap/>
            <w:vAlign w:val="bottom"/>
            <w:tcPrChange w:id="2434"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35" w:author="Joao Luiz Cavalcante Ferreira" w:date="2014-01-29T11:36:00Z"/>
                <w:rFonts w:ascii="Times New Roman" w:hAnsi="Times New Roman"/>
                <w:color w:val="000000"/>
                <w:sz w:val="20"/>
                <w:szCs w:val="20"/>
                <w:lang w:eastAsia="pt-BR"/>
                <w:rPrChange w:id="2436" w:author="Joao Luiz Cavalcante Ferreira" w:date="2014-02-05T16:56:00Z">
                  <w:rPr>
                    <w:ins w:id="2437" w:author="Joao Luiz Cavalcante Ferreira" w:date="2014-01-29T11:36:00Z"/>
                    <w:color w:val="000000"/>
                    <w:sz w:val="20"/>
                    <w:szCs w:val="20"/>
                  </w:rPr>
                </w:rPrChange>
              </w:rPr>
              <w:pPrChange w:id="2438" w:author="Joao Luiz Cavalcante Ferreira" w:date="2014-01-29T11:37:00Z">
                <w:pPr>
                  <w:tabs>
                    <w:tab w:val="left" w:pos="3119"/>
                  </w:tabs>
                  <w:spacing w:line="246" w:lineRule="auto"/>
                  <w:jc w:val="center"/>
                </w:pPr>
              </w:pPrChange>
            </w:pPr>
            <w:ins w:id="2439" w:author="Joao Luiz Cavalcante Ferreira" w:date="2014-01-29T11:36:00Z">
              <w:r w:rsidRPr="00EF5DAF">
                <w:rPr>
                  <w:rFonts w:ascii="Times New Roman" w:hAnsi="Times New Roman"/>
                  <w:color w:val="000000"/>
                  <w:sz w:val="20"/>
                  <w:szCs w:val="20"/>
                  <w:lang w:eastAsia="pt-BR"/>
                  <w:rPrChange w:id="2440" w:author="Joao Luiz Cavalcante Ferreira" w:date="2014-02-05T16:56:00Z">
                    <w:rPr>
                      <w:color w:val="000000"/>
                      <w:sz w:val="20"/>
                      <w:szCs w:val="20"/>
                    </w:rPr>
                  </w:rPrChange>
                </w:rPr>
                <w:t>26403</w:t>
              </w:r>
            </w:ins>
          </w:p>
        </w:tc>
      </w:tr>
      <w:tr w:rsidR="002A2E67" w:rsidRPr="00EF5DAF" w:rsidTr="00562D7E">
        <w:trPr>
          <w:jc w:val="center"/>
          <w:ins w:id="2441" w:author="Joao Luiz Cavalcante Ferreira" w:date="2014-01-29T11:36:00Z"/>
          <w:trPrChange w:id="2442" w:author="Joao Luiz Cavalcante Ferreira" w:date="2014-01-29T16:06:00Z">
            <w:trPr>
              <w:gridAfter w:val="0"/>
              <w:jc w:val="center"/>
            </w:trPr>
          </w:trPrChange>
        </w:trPr>
        <w:tc>
          <w:tcPr>
            <w:tcW w:w="3068" w:type="pct"/>
            <w:gridSpan w:val="8"/>
            <w:shd w:val="clear" w:color="auto" w:fill="auto"/>
            <w:noWrap/>
            <w:vAlign w:val="bottom"/>
            <w:tcPrChange w:id="2443"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44" w:author="Joao Luiz Cavalcante Ferreira" w:date="2014-01-29T11:36:00Z"/>
                <w:rFonts w:ascii="Times New Roman" w:hAnsi="Times New Roman"/>
                <w:color w:val="000000"/>
                <w:sz w:val="20"/>
                <w:szCs w:val="20"/>
                <w:lang w:eastAsia="pt-BR"/>
                <w:rPrChange w:id="2445" w:author="Joao Luiz Cavalcante Ferreira" w:date="2014-02-05T16:56:00Z">
                  <w:rPr>
                    <w:ins w:id="2446" w:author="Joao Luiz Cavalcante Ferreira" w:date="2014-01-29T11:36:00Z"/>
                    <w:color w:val="000000"/>
                    <w:sz w:val="20"/>
                    <w:szCs w:val="20"/>
                  </w:rPr>
                </w:rPrChange>
              </w:rPr>
              <w:pPrChange w:id="2447" w:author="Joao Luiz Cavalcante Ferreira" w:date="2014-01-29T11:37:00Z">
                <w:pPr>
                  <w:tabs>
                    <w:tab w:val="left" w:pos="3119"/>
                  </w:tabs>
                  <w:spacing w:line="246" w:lineRule="auto"/>
                  <w:jc w:val="center"/>
                </w:pPr>
              </w:pPrChange>
            </w:pPr>
            <w:ins w:id="2448" w:author="Joao Luiz Cavalcante Ferreira" w:date="2014-01-29T11:36:00Z">
              <w:r w:rsidRPr="00EF5DAF">
                <w:rPr>
                  <w:rFonts w:ascii="Times New Roman" w:hAnsi="Times New Roman"/>
                  <w:color w:val="000000"/>
                  <w:sz w:val="20"/>
                  <w:szCs w:val="20"/>
                  <w:lang w:eastAsia="pt-BR"/>
                  <w:rPrChange w:id="2449" w:author="Joao Luiz Cavalcante Ferreira" w:date="2014-02-05T16:56:00Z">
                    <w:rPr>
                      <w:color w:val="000000"/>
                      <w:sz w:val="20"/>
                      <w:szCs w:val="20"/>
                    </w:rPr>
                  </w:rPrChange>
                </w:rPr>
                <w:t>158563</w:t>
              </w:r>
            </w:ins>
          </w:p>
        </w:tc>
        <w:tc>
          <w:tcPr>
            <w:tcW w:w="1932" w:type="pct"/>
            <w:gridSpan w:val="7"/>
            <w:shd w:val="clear" w:color="auto" w:fill="auto"/>
            <w:noWrap/>
            <w:vAlign w:val="bottom"/>
            <w:tcPrChange w:id="2450"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51" w:author="Joao Luiz Cavalcante Ferreira" w:date="2014-01-29T11:36:00Z"/>
                <w:rFonts w:ascii="Times New Roman" w:hAnsi="Times New Roman"/>
                <w:color w:val="000000"/>
                <w:sz w:val="20"/>
                <w:szCs w:val="20"/>
                <w:lang w:eastAsia="pt-BR"/>
                <w:rPrChange w:id="2452" w:author="Joao Luiz Cavalcante Ferreira" w:date="2014-02-05T16:56:00Z">
                  <w:rPr>
                    <w:ins w:id="2453" w:author="Joao Luiz Cavalcante Ferreira" w:date="2014-01-29T11:36:00Z"/>
                    <w:color w:val="000000"/>
                    <w:sz w:val="20"/>
                    <w:szCs w:val="20"/>
                  </w:rPr>
                </w:rPrChange>
              </w:rPr>
              <w:pPrChange w:id="2454" w:author="Joao Luiz Cavalcante Ferreira" w:date="2014-01-29T11:37:00Z">
                <w:pPr>
                  <w:tabs>
                    <w:tab w:val="left" w:pos="3119"/>
                  </w:tabs>
                  <w:spacing w:line="246" w:lineRule="auto"/>
                  <w:jc w:val="center"/>
                </w:pPr>
              </w:pPrChange>
            </w:pPr>
            <w:ins w:id="2455" w:author="Joao Luiz Cavalcante Ferreira" w:date="2014-01-29T11:36:00Z">
              <w:r w:rsidRPr="00EF5DAF">
                <w:rPr>
                  <w:rFonts w:ascii="Times New Roman" w:hAnsi="Times New Roman"/>
                  <w:color w:val="000000"/>
                  <w:sz w:val="20"/>
                  <w:szCs w:val="20"/>
                  <w:lang w:eastAsia="pt-BR"/>
                  <w:rPrChange w:id="2456" w:author="Joao Luiz Cavalcante Ferreira" w:date="2014-02-05T16:56:00Z">
                    <w:rPr>
                      <w:color w:val="000000"/>
                      <w:sz w:val="20"/>
                      <w:szCs w:val="20"/>
                    </w:rPr>
                  </w:rPrChange>
                </w:rPr>
                <w:t>26403</w:t>
              </w:r>
            </w:ins>
          </w:p>
        </w:tc>
      </w:tr>
      <w:tr w:rsidR="002A2E67" w:rsidRPr="00EF5DAF" w:rsidTr="00562D7E">
        <w:trPr>
          <w:jc w:val="center"/>
          <w:ins w:id="2457" w:author="Joao Luiz Cavalcante Ferreira" w:date="2014-01-29T11:36:00Z"/>
          <w:trPrChange w:id="2458" w:author="Joao Luiz Cavalcante Ferreira" w:date="2014-01-29T16:06:00Z">
            <w:trPr>
              <w:gridAfter w:val="0"/>
              <w:jc w:val="center"/>
            </w:trPr>
          </w:trPrChange>
        </w:trPr>
        <w:tc>
          <w:tcPr>
            <w:tcW w:w="3068" w:type="pct"/>
            <w:gridSpan w:val="8"/>
            <w:shd w:val="clear" w:color="auto" w:fill="auto"/>
            <w:noWrap/>
            <w:vAlign w:val="bottom"/>
            <w:tcPrChange w:id="2459"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60" w:author="Joao Luiz Cavalcante Ferreira" w:date="2014-01-29T11:36:00Z"/>
                <w:rFonts w:ascii="Times New Roman" w:hAnsi="Times New Roman"/>
                <w:color w:val="000000"/>
                <w:sz w:val="20"/>
                <w:szCs w:val="20"/>
                <w:lang w:eastAsia="pt-BR"/>
                <w:rPrChange w:id="2461" w:author="Joao Luiz Cavalcante Ferreira" w:date="2014-02-05T16:56:00Z">
                  <w:rPr>
                    <w:ins w:id="2462" w:author="Joao Luiz Cavalcante Ferreira" w:date="2014-01-29T11:36:00Z"/>
                    <w:color w:val="000000"/>
                    <w:sz w:val="20"/>
                    <w:szCs w:val="20"/>
                  </w:rPr>
                </w:rPrChange>
              </w:rPr>
              <w:pPrChange w:id="2463" w:author="Joao Luiz Cavalcante Ferreira" w:date="2014-01-29T11:37:00Z">
                <w:pPr>
                  <w:tabs>
                    <w:tab w:val="left" w:pos="3119"/>
                  </w:tabs>
                  <w:spacing w:line="246" w:lineRule="auto"/>
                  <w:jc w:val="center"/>
                </w:pPr>
              </w:pPrChange>
            </w:pPr>
            <w:ins w:id="2464" w:author="Joao Luiz Cavalcante Ferreira" w:date="2014-01-29T11:36:00Z">
              <w:r w:rsidRPr="00EF5DAF">
                <w:rPr>
                  <w:rFonts w:ascii="Times New Roman" w:hAnsi="Times New Roman"/>
                  <w:color w:val="000000"/>
                  <w:sz w:val="20"/>
                  <w:szCs w:val="20"/>
                  <w:lang w:eastAsia="pt-BR"/>
                  <w:rPrChange w:id="2465" w:author="Joao Luiz Cavalcante Ferreira" w:date="2014-02-05T16:56:00Z">
                    <w:rPr>
                      <w:color w:val="000000"/>
                      <w:sz w:val="20"/>
                      <w:szCs w:val="20"/>
                    </w:rPr>
                  </w:rPrChange>
                </w:rPr>
                <w:t>158564</w:t>
              </w:r>
            </w:ins>
          </w:p>
        </w:tc>
        <w:tc>
          <w:tcPr>
            <w:tcW w:w="1932" w:type="pct"/>
            <w:gridSpan w:val="7"/>
            <w:shd w:val="clear" w:color="auto" w:fill="auto"/>
            <w:noWrap/>
            <w:vAlign w:val="bottom"/>
            <w:tcPrChange w:id="2466"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67" w:author="Joao Luiz Cavalcante Ferreira" w:date="2014-01-29T11:36:00Z"/>
                <w:rFonts w:ascii="Times New Roman" w:hAnsi="Times New Roman"/>
                <w:color w:val="000000"/>
                <w:sz w:val="20"/>
                <w:szCs w:val="20"/>
                <w:lang w:eastAsia="pt-BR"/>
                <w:rPrChange w:id="2468" w:author="Joao Luiz Cavalcante Ferreira" w:date="2014-02-05T16:56:00Z">
                  <w:rPr>
                    <w:ins w:id="2469" w:author="Joao Luiz Cavalcante Ferreira" w:date="2014-01-29T11:36:00Z"/>
                    <w:color w:val="000000"/>
                    <w:sz w:val="20"/>
                    <w:szCs w:val="20"/>
                  </w:rPr>
                </w:rPrChange>
              </w:rPr>
              <w:pPrChange w:id="2470" w:author="Joao Luiz Cavalcante Ferreira" w:date="2014-01-29T11:37:00Z">
                <w:pPr>
                  <w:tabs>
                    <w:tab w:val="left" w:pos="3119"/>
                  </w:tabs>
                  <w:spacing w:line="246" w:lineRule="auto"/>
                  <w:jc w:val="center"/>
                </w:pPr>
              </w:pPrChange>
            </w:pPr>
            <w:ins w:id="2471" w:author="Joao Luiz Cavalcante Ferreira" w:date="2014-01-29T11:36:00Z">
              <w:r w:rsidRPr="00EF5DAF">
                <w:rPr>
                  <w:rFonts w:ascii="Times New Roman" w:hAnsi="Times New Roman"/>
                  <w:color w:val="000000"/>
                  <w:sz w:val="20"/>
                  <w:szCs w:val="20"/>
                  <w:lang w:eastAsia="pt-BR"/>
                  <w:rPrChange w:id="2472" w:author="Joao Luiz Cavalcante Ferreira" w:date="2014-02-05T16:56:00Z">
                    <w:rPr>
                      <w:color w:val="000000"/>
                      <w:sz w:val="20"/>
                      <w:szCs w:val="20"/>
                    </w:rPr>
                  </w:rPrChange>
                </w:rPr>
                <w:t>26403</w:t>
              </w:r>
            </w:ins>
          </w:p>
        </w:tc>
      </w:tr>
    </w:tbl>
    <w:p w:rsidR="002A2E67" w:rsidRPr="002A2E67" w:rsidRDefault="002A2E67">
      <w:pPr>
        <w:rPr>
          <w:b/>
          <w:i/>
          <w:rPrChange w:id="2473" w:author="Joao Luiz Cavalcante Ferreira" w:date="2014-01-29T11:36:00Z">
            <w:rPr>
              <w:rFonts w:ascii="Times New Roman" w:hAnsi="Times New Roman"/>
              <w:b w:val="0"/>
              <w:i w:val="0"/>
              <w:noProof/>
              <w:sz w:val="24"/>
              <w:szCs w:val="24"/>
            </w:rPr>
          </w:rPrChange>
        </w:rPr>
        <w:pPrChange w:id="2474" w:author="Joao Luiz Cavalcante Ferreira" w:date="2014-01-29T11:36:00Z">
          <w:pPr>
            <w:pStyle w:val="Ttulo2"/>
            <w:jc w:val="both"/>
          </w:pPr>
        </w:pPrChange>
      </w:pPr>
    </w:p>
    <w:p w:rsidR="004075D1" w:rsidRDefault="004075D1">
      <w:pPr>
        <w:spacing w:after="0" w:line="240" w:lineRule="auto"/>
        <w:rPr>
          <w:ins w:id="2475" w:author="Joao Luiz Cavalcante Ferreira" w:date="2014-03-10T15:21:00Z"/>
          <w:rFonts w:ascii="Times New Roman" w:eastAsia="Times New Roman" w:hAnsi="Times New Roman"/>
          <w:b/>
          <w:bCs/>
          <w:i/>
          <w:iCs/>
          <w:noProof/>
          <w:sz w:val="24"/>
          <w:szCs w:val="24"/>
          <w:highlight w:val="lightGray"/>
        </w:rPr>
      </w:pPr>
      <w:bookmarkStart w:id="2476" w:name="_Toc377738768"/>
      <w:ins w:id="2477" w:author="Joao Luiz Cavalcante Ferreira" w:date="2014-03-10T15:21:00Z">
        <w:r>
          <w:rPr>
            <w:rFonts w:ascii="Times New Roman" w:hAnsi="Times New Roman"/>
            <w:noProof/>
            <w:sz w:val="24"/>
            <w:szCs w:val="24"/>
            <w:highlight w:val="lightGray"/>
          </w:rPr>
          <w:br w:type="page"/>
        </w:r>
      </w:ins>
    </w:p>
    <w:p w:rsidR="00F20E62" w:rsidRPr="00A409A6" w:rsidDel="00562D7E" w:rsidRDefault="00731526" w:rsidP="004075D1">
      <w:pPr>
        <w:pStyle w:val="Ttulo3"/>
        <w:jc w:val="both"/>
        <w:rPr>
          <w:del w:id="2478" w:author="Joao Luiz Cavalcante Ferreira" w:date="2014-01-29T16:08:00Z"/>
          <w:rFonts w:ascii="Times New Roman" w:hAnsi="Times New Roman"/>
          <w:noProof/>
          <w:sz w:val="24"/>
          <w:szCs w:val="24"/>
          <w:rPrChange w:id="2479" w:author="Joao Luiz Cavalcante Ferreira" w:date="2014-02-05T16:54:00Z">
            <w:rPr>
              <w:del w:id="2480" w:author="Joao Luiz Cavalcante Ferreira" w:date="2014-01-29T16:08:00Z"/>
              <w:rFonts w:ascii="Times New Roman" w:hAnsi="Times New Roman"/>
              <w:b w:val="0"/>
              <w:noProof/>
              <w:sz w:val="24"/>
              <w:szCs w:val="24"/>
            </w:rPr>
          </w:rPrChange>
        </w:rPr>
        <w:pPrChange w:id="2481" w:author="Joao Luiz Cavalcante Ferreira" w:date="2014-03-10T15:21:00Z">
          <w:pPr>
            <w:pStyle w:val="Ttulo3"/>
            <w:jc w:val="both"/>
          </w:pPr>
        </w:pPrChange>
      </w:pPr>
      <w:del w:id="2482" w:author="Joao Luiz Cavalcante Ferreira" w:date="2014-01-29T16:08:00Z">
        <w:r w:rsidRPr="00B638C8" w:rsidDel="00562D7E">
          <w:rPr>
            <w:rFonts w:ascii="Times New Roman" w:hAnsi="Times New Roman"/>
            <w:bCs w:val="0"/>
            <w:noProof/>
            <w:sz w:val="24"/>
            <w:szCs w:val="24"/>
          </w:rPr>
          <w:lastRenderedPageBreak/>
          <w:delText xml:space="preserve">1.1.1 </w:delText>
        </w:r>
        <w:r w:rsidR="00F20E62" w:rsidRPr="00A409A6" w:rsidDel="00562D7E">
          <w:rPr>
            <w:rFonts w:ascii="Times New Roman" w:hAnsi="Times New Roman"/>
            <w:b w:val="0"/>
            <w:noProof/>
            <w:sz w:val="24"/>
            <w:szCs w:val="24"/>
          </w:rPr>
          <w:delText>Quadro A.1.1.1 – Identificação da UJ – Relatório de Gestão Individual</w:delText>
        </w:r>
        <w:bookmarkEnd w:id="2476"/>
      </w:del>
    </w:p>
    <w:p w:rsidR="0061242F" w:rsidRPr="00A409A6" w:rsidRDefault="00F20E62" w:rsidP="00C9301B">
      <w:pPr>
        <w:pStyle w:val="Ttulo2"/>
        <w:numPr>
          <w:ilvl w:val="1"/>
          <w:numId w:val="4"/>
        </w:numPr>
        <w:ind w:left="0" w:firstLine="0"/>
        <w:jc w:val="both"/>
        <w:rPr>
          <w:ins w:id="2483" w:author="Joao Luiz Cavalcante Ferreira" w:date="2014-01-29T16:09:00Z"/>
          <w:rFonts w:ascii="Times New Roman" w:hAnsi="Times New Roman"/>
          <w:i w:val="0"/>
          <w:noProof/>
          <w:sz w:val="24"/>
          <w:szCs w:val="24"/>
          <w:rPrChange w:id="2484" w:author="Joao Luiz Cavalcante Ferreira" w:date="2014-02-05T16:54:00Z">
            <w:rPr>
              <w:ins w:id="2485" w:author="Joao Luiz Cavalcante Ferreira" w:date="2014-01-29T16:09:00Z"/>
              <w:rFonts w:ascii="Times New Roman" w:hAnsi="Times New Roman"/>
              <w:b w:val="0"/>
              <w:i w:val="0"/>
              <w:noProof/>
              <w:sz w:val="24"/>
              <w:szCs w:val="24"/>
            </w:rPr>
          </w:rPrChange>
        </w:rPr>
      </w:pPr>
      <w:bookmarkStart w:id="2486" w:name="_Toc377738769"/>
      <w:r w:rsidRPr="00A409A6">
        <w:rPr>
          <w:rFonts w:ascii="Times New Roman" w:hAnsi="Times New Roman"/>
          <w:i w:val="0"/>
          <w:noProof/>
          <w:sz w:val="24"/>
          <w:szCs w:val="24"/>
          <w:rPrChange w:id="2487" w:author="Joao Luiz Cavalcante Ferreira" w:date="2014-02-05T16:54:00Z">
            <w:rPr>
              <w:rFonts w:ascii="Times New Roman" w:hAnsi="Times New Roman"/>
              <w:b w:val="0"/>
              <w:i w:val="0"/>
              <w:noProof/>
              <w:sz w:val="24"/>
              <w:szCs w:val="24"/>
            </w:rPr>
          </w:rPrChange>
        </w:rPr>
        <w:t>Finalidade e</w:t>
      </w:r>
      <w:ins w:id="2488" w:author="Joao Luiz Cavalcante Ferreira" w:date="2014-02-05T16:54:00Z">
        <w:r w:rsidR="00BB40C8">
          <w:rPr>
            <w:rFonts w:ascii="Times New Roman" w:hAnsi="Times New Roman"/>
            <w:i w:val="0"/>
            <w:noProof/>
            <w:sz w:val="24"/>
            <w:szCs w:val="24"/>
          </w:rPr>
          <w:t xml:space="preserve"> </w:t>
        </w:r>
      </w:ins>
      <w:r w:rsidRPr="00A409A6">
        <w:rPr>
          <w:rFonts w:ascii="Times New Roman" w:hAnsi="Times New Roman"/>
          <w:i w:val="0"/>
          <w:noProof/>
          <w:sz w:val="24"/>
          <w:szCs w:val="24"/>
          <w:rPrChange w:id="2489" w:author="Joao Luiz Cavalcante Ferreira" w:date="2014-02-05T16:54:00Z">
            <w:rPr>
              <w:rFonts w:ascii="Times New Roman" w:hAnsi="Times New Roman"/>
              <w:b w:val="0"/>
              <w:i w:val="0"/>
              <w:noProof/>
              <w:sz w:val="24"/>
              <w:szCs w:val="24"/>
            </w:rPr>
          </w:rPrChange>
        </w:rPr>
        <w:t>competências institucionais da unidade</w:t>
      </w:r>
      <w:bookmarkEnd w:id="2486"/>
    </w:p>
    <w:p w:rsidR="00562D7E" w:rsidRPr="00CF4ED8" w:rsidRDefault="00562D7E">
      <w:pPr>
        <w:autoSpaceDE w:val="0"/>
        <w:autoSpaceDN w:val="0"/>
        <w:adjustRightInd w:val="0"/>
        <w:ind w:firstLine="709"/>
        <w:jc w:val="both"/>
        <w:rPr>
          <w:ins w:id="2490" w:author="Joao Luiz Cavalcante Ferreira" w:date="2014-01-29T16:09:00Z"/>
          <w:rFonts w:ascii="Times New Roman" w:hAnsi="Times New Roman"/>
          <w:sz w:val="24"/>
          <w:szCs w:val="24"/>
          <w:rPrChange w:id="2491" w:author="Joao Luiz Cavalcante Ferreira" w:date="2014-01-29T16:11:00Z">
            <w:rPr>
              <w:ins w:id="2492" w:author="Joao Luiz Cavalcante Ferreira" w:date="2014-01-29T16:09:00Z"/>
            </w:rPr>
          </w:rPrChange>
        </w:rPr>
        <w:pPrChange w:id="2493" w:author="Joao Luiz Cavalcante Ferreira" w:date="2014-01-29T16:09:00Z">
          <w:pPr>
            <w:autoSpaceDE w:val="0"/>
            <w:autoSpaceDN w:val="0"/>
            <w:adjustRightInd w:val="0"/>
            <w:ind w:firstLine="709"/>
          </w:pPr>
        </w:pPrChange>
      </w:pPr>
      <w:ins w:id="2494" w:author="Joao Luiz Cavalcante Ferreira" w:date="2014-01-29T16:09:00Z">
        <w:r w:rsidRPr="00CF4ED8">
          <w:rPr>
            <w:rFonts w:ascii="Times New Roman" w:hAnsi="Times New Roman"/>
            <w:sz w:val="24"/>
            <w:szCs w:val="24"/>
            <w:rPrChange w:id="2495" w:author="Joao Luiz Cavalcante Ferreira" w:date="2014-01-29T16:11:00Z">
              <w:rPr/>
            </w:rPrChange>
          </w:rPr>
          <w:t xml:space="preserve">O Instituto Federal de Educação, Ciência e Tecnologia do Amazonas (IFAM), Autarquia vinculada ao Ministério da Educação (MEC) e Secretaria de Educação Profissional e Tecnológica (SETEC) instituída através da Lei Nº 11.892, de 29 de dezembro de 2008 é uma instituição de educação superior, básica e profissional, pluricurricular e </w:t>
        </w:r>
        <w:r w:rsidRPr="00CF4ED8">
          <w:rPr>
            <w:rFonts w:ascii="Times New Roman" w:hAnsi="Times New Roman"/>
            <w:i/>
            <w:iCs/>
            <w:sz w:val="24"/>
            <w:szCs w:val="24"/>
            <w:rPrChange w:id="2496" w:author="Joao Luiz Cavalcante Ferreira" w:date="2014-01-29T16:11:00Z">
              <w:rPr>
                <w:i/>
                <w:iCs/>
              </w:rPr>
            </w:rPrChange>
          </w:rPr>
          <w:t>multicampi</w:t>
        </w:r>
        <w:r w:rsidRPr="00CF4ED8">
          <w:rPr>
            <w:rFonts w:ascii="Times New Roman" w:hAnsi="Times New Roman"/>
            <w:sz w:val="24"/>
            <w:szCs w:val="24"/>
            <w:rPrChange w:id="2497" w:author="Joao Luiz Cavalcante Ferreira" w:date="2014-01-29T16:11:00Z">
              <w:rPr/>
            </w:rPrChange>
          </w:rPr>
          <w:t>, especializada na oferta de educação profissional e tecnológica nas diferentes modalidades de ensino, com base na conjugação de conhecimentos técnicos e tecnológicos com as suas práticas pedagógicas.</w:t>
        </w:r>
      </w:ins>
    </w:p>
    <w:p w:rsidR="00562D7E" w:rsidRPr="00CF4ED8" w:rsidRDefault="00562D7E">
      <w:pPr>
        <w:autoSpaceDE w:val="0"/>
        <w:autoSpaceDN w:val="0"/>
        <w:adjustRightInd w:val="0"/>
        <w:ind w:firstLine="709"/>
        <w:jc w:val="both"/>
        <w:rPr>
          <w:ins w:id="2498" w:author="Joao Luiz Cavalcante Ferreira" w:date="2014-01-29T16:09:00Z"/>
          <w:rFonts w:ascii="Times New Roman" w:hAnsi="Times New Roman"/>
          <w:sz w:val="24"/>
          <w:szCs w:val="24"/>
          <w:rPrChange w:id="2499" w:author="Joao Luiz Cavalcante Ferreira" w:date="2014-01-29T16:11:00Z">
            <w:rPr>
              <w:ins w:id="2500" w:author="Joao Luiz Cavalcante Ferreira" w:date="2014-01-29T16:09:00Z"/>
            </w:rPr>
          </w:rPrChange>
        </w:rPr>
        <w:pPrChange w:id="2501" w:author="Joao Luiz Cavalcante Ferreira" w:date="2014-01-29T16:09:00Z">
          <w:pPr>
            <w:autoSpaceDE w:val="0"/>
            <w:autoSpaceDN w:val="0"/>
            <w:adjustRightInd w:val="0"/>
            <w:ind w:firstLine="709"/>
          </w:pPr>
        </w:pPrChange>
      </w:pPr>
      <w:ins w:id="2502" w:author="Joao Luiz Cavalcante Ferreira" w:date="2014-01-29T16:09:00Z">
        <w:r w:rsidRPr="00CF4ED8">
          <w:rPr>
            <w:rFonts w:ascii="Times New Roman" w:hAnsi="Times New Roman"/>
            <w:sz w:val="24"/>
            <w:szCs w:val="24"/>
            <w:rPrChange w:id="2503" w:author="Joao Luiz Cavalcante Ferreira" w:date="2014-01-29T16:11:00Z">
              <w:rPr/>
            </w:rPrChange>
          </w:rPr>
          <w:t>O Decreto Nº 7.566 de 23/09/1909 criou as Escolas de Aprendizes Artífices. Essas Escolas atualmente fazem parte da Rede Federal de Educação, Ciência e Tecnologia, criada pela Lei Nº 11.892, de 29 de dezembro de 2008.</w:t>
        </w:r>
      </w:ins>
    </w:p>
    <w:p w:rsidR="00562D7E" w:rsidRPr="00CF4ED8" w:rsidRDefault="00562D7E">
      <w:pPr>
        <w:autoSpaceDE w:val="0"/>
        <w:autoSpaceDN w:val="0"/>
        <w:adjustRightInd w:val="0"/>
        <w:ind w:firstLine="709"/>
        <w:jc w:val="both"/>
        <w:rPr>
          <w:ins w:id="2504" w:author="Joao Luiz Cavalcante Ferreira" w:date="2014-01-29T16:09:00Z"/>
          <w:rFonts w:ascii="Times New Roman" w:hAnsi="Times New Roman"/>
          <w:sz w:val="24"/>
          <w:szCs w:val="24"/>
          <w:rPrChange w:id="2505" w:author="Joao Luiz Cavalcante Ferreira" w:date="2014-01-29T16:11:00Z">
            <w:rPr>
              <w:ins w:id="2506" w:author="Joao Luiz Cavalcante Ferreira" w:date="2014-01-29T16:09:00Z"/>
            </w:rPr>
          </w:rPrChange>
        </w:rPr>
        <w:pPrChange w:id="2507" w:author="Joao Luiz Cavalcante Ferreira" w:date="2014-01-29T16:09:00Z">
          <w:pPr>
            <w:autoSpaceDE w:val="0"/>
            <w:autoSpaceDN w:val="0"/>
            <w:adjustRightInd w:val="0"/>
            <w:ind w:firstLine="709"/>
          </w:pPr>
        </w:pPrChange>
      </w:pPr>
      <w:ins w:id="2508" w:author="Joao Luiz Cavalcante Ferreira" w:date="2014-01-29T16:09:00Z">
        <w:r w:rsidRPr="00CF4ED8">
          <w:rPr>
            <w:rFonts w:ascii="Times New Roman" w:hAnsi="Times New Roman"/>
            <w:sz w:val="24"/>
            <w:szCs w:val="24"/>
            <w:rPrChange w:id="2509" w:author="Joao Luiz Cavalcante Ferreira" w:date="2014-01-29T16:11:00Z">
              <w:rPr/>
            </w:rPrChange>
          </w:rPr>
          <w:t xml:space="preserve">O IFAM foi criado nos termos do item IV, do artigo 5º da Lei Nº 11.892/2008 e o estabelecimento dos campi, conforme consta no anexo, item IV, da Portaria Nº 4, de 6 de janeiro de 2009. Conforme o Art. 6° da Lei Nº 11.892/2008, a finalidade do IFAM: </w:t>
        </w:r>
      </w:ins>
    </w:p>
    <w:p w:rsidR="00562D7E" w:rsidRPr="00CE7F41" w:rsidRDefault="00562D7E" w:rsidP="00562D7E">
      <w:pPr>
        <w:autoSpaceDE w:val="0"/>
        <w:autoSpaceDN w:val="0"/>
        <w:adjustRightInd w:val="0"/>
        <w:ind w:firstLine="709"/>
        <w:rPr>
          <w:ins w:id="2510" w:author="Joao Luiz Cavalcante Ferreira" w:date="2014-01-29T16:09:00Z"/>
          <w:b/>
          <w:i/>
          <w:iCs/>
        </w:rPr>
      </w:pPr>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11" w:author="Joao Luiz Cavalcante Ferreira" w:date="2014-01-29T16:09:00Z"/>
          <w:rFonts w:ascii="Times New Roman" w:hAnsi="Times New Roman"/>
          <w:sz w:val="24"/>
          <w:szCs w:val="24"/>
          <w:rPrChange w:id="2512" w:author="Joao Luiz Cavalcante Ferreira" w:date="2014-01-29T16:11:00Z">
            <w:rPr>
              <w:ins w:id="2513" w:author="Joao Luiz Cavalcante Ferreira" w:date="2014-01-29T16:09:00Z"/>
            </w:rPr>
          </w:rPrChange>
        </w:rPr>
      </w:pPr>
      <w:proofErr w:type="gramStart"/>
      <w:ins w:id="2514" w:author="Joao Luiz Cavalcante Ferreira" w:date="2014-01-29T16:09:00Z">
        <w:r w:rsidRPr="00CF4ED8">
          <w:rPr>
            <w:rFonts w:ascii="Times New Roman" w:hAnsi="Times New Roman"/>
            <w:sz w:val="24"/>
            <w:szCs w:val="24"/>
            <w:rPrChange w:id="2515" w:author="Joao Luiz Cavalcante Ferreira" w:date="2014-01-29T16:11:00Z">
              <w:rPr/>
            </w:rPrChange>
          </w:rPr>
          <w:t>ofertar</w:t>
        </w:r>
        <w:proofErr w:type="gramEnd"/>
        <w:r w:rsidRPr="00CF4ED8">
          <w:rPr>
            <w:rFonts w:ascii="Times New Roman" w:hAnsi="Times New Roman"/>
            <w:sz w:val="24"/>
            <w:szCs w:val="24"/>
            <w:rPrChange w:id="2516" w:author="Joao Luiz Cavalcante Ferreira" w:date="2014-01-29T16:11:00Z">
              <w:rPr/>
            </w:rPrChange>
          </w:rPr>
          <w:t xml:space="preserve"> educação profissional e tecnológica, em todos os seus níveis e modalidades, formando e qualificando cidadãos com vistas na atuação profissional nos diversos setores da economia, com ênfase no desenvolvimento socioeconômico local, regional e nacional;</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17" w:author="Joao Luiz Cavalcante Ferreira" w:date="2014-01-29T16:09:00Z"/>
          <w:rFonts w:ascii="Times New Roman" w:hAnsi="Times New Roman"/>
          <w:sz w:val="24"/>
          <w:szCs w:val="24"/>
          <w:rPrChange w:id="2518" w:author="Joao Luiz Cavalcante Ferreira" w:date="2014-01-29T16:11:00Z">
            <w:rPr>
              <w:ins w:id="2519" w:author="Joao Luiz Cavalcante Ferreira" w:date="2014-01-29T16:09:00Z"/>
            </w:rPr>
          </w:rPrChange>
        </w:rPr>
      </w:pPr>
      <w:proofErr w:type="gramStart"/>
      <w:ins w:id="2520" w:author="Joao Luiz Cavalcante Ferreira" w:date="2014-01-29T16:09:00Z">
        <w:r w:rsidRPr="00CF4ED8">
          <w:rPr>
            <w:rFonts w:ascii="Times New Roman" w:hAnsi="Times New Roman"/>
            <w:sz w:val="24"/>
            <w:szCs w:val="24"/>
            <w:rPrChange w:id="2521" w:author="Joao Luiz Cavalcante Ferreira" w:date="2014-01-29T16:11:00Z">
              <w:rPr/>
            </w:rPrChange>
          </w:rPr>
          <w:t>desenvolver</w:t>
        </w:r>
        <w:proofErr w:type="gramEnd"/>
        <w:r w:rsidRPr="00CF4ED8">
          <w:rPr>
            <w:rFonts w:ascii="Times New Roman" w:hAnsi="Times New Roman"/>
            <w:sz w:val="24"/>
            <w:szCs w:val="24"/>
            <w:rPrChange w:id="2522" w:author="Joao Luiz Cavalcante Ferreira" w:date="2014-01-29T16:11:00Z">
              <w:rPr/>
            </w:rPrChange>
          </w:rPr>
          <w:t xml:space="preserve"> a educação profissional e tecnológica como processo educativo e investigativo de geração e adaptação de soluções técnicas e tecnológicas às demandas sociais e peculiaridades regionais;</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23" w:author="Joao Luiz Cavalcante Ferreira" w:date="2014-01-29T16:09:00Z"/>
          <w:rFonts w:ascii="Times New Roman" w:hAnsi="Times New Roman"/>
          <w:sz w:val="24"/>
          <w:szCs w:val="24"/>
          <w:rPrChange w:id="2524" w:author="Joao Luiz Cavalcante Ferreira" w:date="2014-01-29T16:11:00Z">
            <w:rPr>
              <w:ins w:id="2525" w:author="Joao Luiz Cavalcante Ferreira" w:date="2014-01-29T16:09:00Z"/>
            </w:rPr>
          </w:rPrChange>
        </w:rPr>
      </w:pPr>
      <w:proofErr w:type="gramStart"/>
      <w:ins w:id="2526" w:author="Joao Luiz Cavalcante Ferreira" w:date="2014-01-29T16:09:00Z">
        <w:r w:rsidRPr="00CF4ED8">
          <w:rPr>
            <w:rFonts w:ascii="Times New Roman" w:hAnsi="Times New Roman"/>
            <w:sz w:val="24"/>
            <w:szCs w:val="24"/>
            <w:rPrChange w:id="2527" w:author="Joao Luiz Cavalcante Ferreira" w:date="2014-01-29T16:11:00Z">
              <w:rPr/>
            </w:rPrChange>
          </w:rPr>
          <w:t>promover</w:t>
        </w:r>
        <w:proofErr w:type="gramEnd"/>
        <w:r w:rsidRPr="00CF4ED8">
          <w:rPr>
            <w:rFonts w:ascii="Times New Roman" w:hAnsi="Times New Roman"/>
            <w:sz w:val="24"/>
            <w:szCs w:val="24"/>
            <w:rPrChange w:id="2528" w:author="Joao Luiz Cavalcante Ferreira" w:date="2014-01-29T16:11:00Z">
              <w:rPr/>
            </w:rPrChange>
          </w:rPr>
          <w:t xml:space="preserve"> a integração e a verticalização da educação básica à educação profissional e educação superior, otimizando a infraestrutura física, os quadros de pessoal e os recursos de gestão;</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29" w:author="Joao Luiz Cavalcante Ferreira" w:date="2014-01-29T16:09:00Z"/>
          <w:rFonts w:ascii="Times New Roman" w:hAnsi="Times New Roman"/>
          <w:sz w:val="24"/>
          <w:szCs w:val="24"/>
          <w:rPrChange w:id="2530" w:author="Joao Luiz Cavalcante Ferreira" w:date="2014-01-29T16:11:00Z">
            <w:rPr>
              <w:ins w:id="2531" w:author="Joao Luiz Cavalcante Ferreira" w:date="2014-01-29T16:09:00Z"/>
            </w:rPr>
          </w:rPrChange>
        </w:rPr>
      </w:pPr>
      <w:proofErr w:type="gramStart"/>
      <w:ins w:id="2532" w:author="Joao Luiz Cavalcante Ferreira" w:date="2014-01-29T16:09:00Z">
        <w:r w:rsidRPr="00CF4ED8">
          <w:rPr>
            <w:rFonts w:ascii="Times New Roman" w:hAnsi="Times New Roman"/>
            <w:sz w:val="24"/>
            <w:szCs w:val="24"/>
            <w:rPrChange w:id="2533" w:author="Joao Luiz Cavalcante Ferreira" w:date="2014-01-29T16:11:00Z">
              <w:rPr/>
            </w:rPrChange>
          </w:rPr>
          <w:t>orientar</w:t>
        </w:r>
        <w:proofErr w:type="gramEnd"/>
        <w:r w:rsidRPr="00CF4ED8">
          <w:rPr>
            <w:rFonts w:ascii="Times New Roman" w:hAnsi="Times New Roman"/>
            <w:sz w:val="24"/>
            <w:szCs w:val="24"/>
            <w:rPrChange w:id="2534" w:author="Joao Luiz Cavalcante Ferreira" w:date="2014-01-29T16:11:00Z">
              <w:rPr/>
            </w:rPrChange>
          </w:rPr>
          <w:t xml:space="preserve"> sua oferta formativa em benefício da consolidação e fortalecimento dos arranjos produtivos, sociais e culturais locais, identificados com base no mapeamento das potencialidades de desenvolvimento socioeconômico e cultural no âmbito de atuação do Instituto Federal;</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35" w:author="Joao Luiz Cavalcante Ferreira" w:date="2014-01-29T16:09:00Z"/>
          <w:rFonts w:ascii="Times New Roman" w:hAnsi="Times New Roman"/>
          <w:sz w:val="24"/>
          <w:szCs w:val="24"/>
          <w:rPrChange w:id="2536" w:author="Joao Luiz Cavalcante Ferreira" w:date="2014-01-29T16:11:00Z">
            <w:rPr>
              <w:ins w:id="2537" w:author="Joao Luiz Cavalcante Ferreira" w:date="2014-01-29T16:09:00Z"/>
            </w:rPr>
          </w:rPrChange>
        </w:rPr>
      </w:pPr>
      <w:proofErr w:type="gramStart"/>
      <w:ins w:id="2538" w:author="Joao Luiz Cavalcante Ferreira" w:date="2014-01-29T16:09:00Z">
        <w:r w:rsidRPr="00CF4ED8">
          <w:rPr>
            <w:rFonts w:ascii="Times New Roman" w:hAnsi="Times New Roman"/>
            <w:sz w:val="24"/>
            <w:szCs w:val="24"/>
            <w:rPrChange w:id="2539" w:author="Joao Luiz Cavalcante Ferreira" w:date="2014-01-29T16:11:00Z">
              <w:rPr/>
            </w:rPrChange>
          </w:rPr>
          <w:t>constituir</w:t>
        </w:r>
        <w:proofErr w:type="gramEnd"/>
        <w:r w:rsidRPr="00CF4ED8">
          <w:rPr>
            <w:rFonts w:ascii="Times New Roman" w:hAnsi="Times New Roman"/>
            <w:sz w:val="24"/>
            <w:szCs w:val="24"/>
            <w:rPrChange w:id="2540" w:author="Joao Luiz Cavalcante Ferreira" w:date="2014-01-29T16:11:00Z">
              <w:rPr/>
            </w:rPrChange>
          </w:rPr>
          <w:t>-se em centro de excelência na oferta do ensino de ciências, em geral, e de ciências aplicadas, em particular, estimulando o desenvolvimento de espírito crítico, voltado à investigação empírica;</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41" w:author="Joao Luiz Cavalcante Ferreira" w:date="2014-01-29T16:09:00Z"/>
          <w:rFonts w:ascii="Times New Roman" w:hAnsi="Times New Roman"/>
          <w:sz w:val="24"/>
          <w:szCs w:val="24"/>
          <w:rPrChange w:id="2542" w:author="Joao Luiz Cavalcante Ferreira" w:date="2014-01-29T16:11:00Z">
            <w:rPr>
              <w:ins w:id="2543" w:author="Joao Luiz Cavalcante Ferreira" w:date="2014-01-29T16:09:00Z"/>
            </w:rPr>
          </w:rPrChange>
        </w:rPr>
      </w:pPr>
      <w:proofErr w:type="gramStart"/>
      <w:ins w:id="2544" w:author="Joao Luiz Cavalcante Ferreira" w:date="2014-01-29T16:09:00Z">
        <w:r w:rsidRPr="00CF4ED8">
          <w:rPr>
            <w:rFonts w:ascii="Times New Roman" w:hAnsi="Times New Roman"/>
            <w:sz w:val="24"/>
            <w:szCs w:val="24"/>
            <w:rPrChange w:id="2545" w:author="Joao Luiz Cavalcante Ferreira" w:date="2014-01-29T16:11:00Z">
              <w:rPr/>
            </w:rPrChange>
          </w:rPr>
          <w:t>qualificar</w:t>
        </w:r>
        <w:proofErr w:type="gramEnd"/>
        <w:r w:rsidRPr="00CF4ED8">
          <w:rPr>
            <w:rFonts w:ascii="Times New Roman" w:hAnsi="Times New Roman"/>
            <w:sz w:val="24"/>
            <w:szCs w:val="24"/>
            <w:rPrChange w:id="2546" w:author="Joao Luiz Cavalcante Ferreira" w:date="2014-01-29T16:11:00Z">
              <w:rPr/>
            </w:rPrChange>
          </w:rPr>
          <w:t>-se como centro de referência no apoio à oferta do ensino de ciências nas instituições públicas de ensino, oferecendo capacitação técnica e atualização pedagógica aos docentes das redes públicas de ensino;</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47" w:author="Joao Luiz Cavalcante Ferreira" w:date="2014-01-29T16:09:00Z"/>
          <w:rFonts w:ascii="Times New Roman" w:hAnsi="Times New Roman"/>
          <w:sz w:val="24"/>
          <w:szCs w:val="24"/>
          <w:rPrChange w:id="2548" w:author="Joao Luiz Cavalcante Ferreira" w:date="2014-01-29T16:11:00Z">
            <w:rPr>
              <w:ins w:id="2549" w:author="Joao Luiz Cavalcante Ferreira" w:date="2014-01-29T16:09:00Z"/>
            </w:rPr>
          </w:rPrChange>
        </w:rPr>
      </w:pPr>
      <w:proofErr w:type="gramStart"/>
      <w:ins w:id="2550" w:author="Joao Luiz Cavalcante Ferreira" w:date="2014-01-29T16:09:00Z">
        <w:r w:rsidRPr="00CF4ED8">
          <w:rPr>
            <w:rFonts w:ascii="Times New Roman" w:hAnsi="Times New Roman"/>
            <w:sz w:val="24"/>
            <w:szCs w:val="24"/>
            <w:rPrChange w:id="2551" w:author="Joao Luiz Cavalcante Ferreira" w:date="2014-01-29T16:11:00Z">
              <w:rPr/>
            </w:rPrChange>
          </w:rPr>
          <w:t>desenvolver</w:t>
        </w:r>
        <w:proofErr w:type="gramEnd"/>
        <w:r w:rsidRPr="00CF4ED8">
          <w:rPr>
            <w:rFonts w:ascii="Times New Roman" w:hAnsi="Times New Roman"/>
            <w:sz w:val="24"/>
            <w:szCs w:val="24"/>
            <w:rPrChange w:id="2552" w:author="Joao Luiz Cavalcante Ferreira" w:date="2014-01-29T16:11:00Z">
              <w:rPr/>
            </w:rPrChange>
          </w:rPr>
          <w:t xml:space="preserve"> programas de extensão e de divulgação científica e tecnológica;</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53" w:author="Joao Luiz Cavalcante Ferreira" w:date="2014-01-29T16:09:00Z"/>
          <w:rFonts w:ascii="Times New Roman" w:hAnsi="Times New Roman"/>
          <w:sz w:val="24"/>
          <w:szCs w:val="24"/>
          <w:rPrChange w:id="2554" w:author="Joao Luiz Cavalcante Ferreira" w:date="2014-01-29T16:11:00Z">
            <w:rPr>
              <w:ins w:id="2555" w:author="Joao Luiz Cavalcante Ferreira" w:date="2014-01-29T16:09:00Z"/>
            </w:rPr>
          </w:rPrChange>
        </w:rPr>
      </w:pPr>
      <w:proofErr w:type="gramStart"/>
      <w:ins w:id="2556" w:author="Joao Luiz Cavalcante Ferreira" w:date="2014-01-29T16:09:00Z">
        <w:r w:rsidRPr="00CF4ED8">
          <w:rPr>
            <w:rFonts w:ascii="Times New Roman" w:hAnsi="Times New Roman"/>
            <w:sz w:val="24"/>
            <w:szCs w:val="24"/>
            <w:rPrChange w:id="2557" w:author="Joao Luiz Cavalcante Ferreira" w:date="2014-01-29T16:11:00Z">
              <w:rPr/>
            </w:rPrChange>
          </w:rPr>
          <w:t>realizar</w:t>
        </w:r>
        <w:proofErr w:type="gramEnd"/>
        <w:r w:rsidRPr="00CF4ED8">
          <w:rPr>
            <w:rFonts w:ascii="Times New Roman" w:hAnsi="Times New Roman"/>
            <w:sz w:val="24"/>
            <w:szCs w:val="24"/>
            <w:rPrChange w:id="2558" w:author="Joao Luiz Cavalcante Ferreira" w:date="2014-01-29T16:11:00Z">
              <w:rPr/>
            </w:rPrChange>
          </w:rPr>
          <w:t xml:space="preserve"> e estimular a pesquisa básica e aplicada, a produção cultural, o  </w:t>
        </w:r>
        <w:proofErr w:type="spellStart"/>
        <w:r w:rsidRPr="00CF4ED8">
          <w:rPr>
            <w:rFonts w:ascii="Times New Roman" w:hAnsi="Times New Roman"/>
            <w:sz w:val="24"/>
            <w:szCs w:val="24"/>
            <w:rPrChange w:id="2559" w:author="Joao Luiz Cavalcante Ferreira" w:date="2014-01-29T16:11:00Z">
              <w:rPr/>
            </w:rPrChange>
          </w:rPr>
          <w:t>empreendedorismo,o</w:t>
        </w:r>
        <w:proofErr w:type="spellEnd"/>
        <w:r w:rsidRPr="00CF4ED8">
          <w:rPr>
            <w:rFonts w:ascii="Times New Roman" w:hAnsi="Times New Roman"/>
            <w:sz w:val="24"/>
            <w:szCs w:val="24"/>
            <w:rPrChange w:id="2560" w:author="Joao Luiz Cavalcante Ferreira" w:date="2014-01-29T16:11:00Z">
              <w:rPr/>
            </w:rPrChange>
          </w:rPr>
          <w:t xml:space="preserve"> cooperativismo e o desenvolvimento científico e tecnológico; e</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61" w:author="Joao Luiz Cavalcante Ferreira" w:date="2014-01-29T16:09:00Z"/>
          <w:rFonts w:ascii="Times New Roman" w:hAnsi="Times New Roman"/>
          <w:sz w:val="24"/>
          <w:szCs w:val="24"/>
          <w:rPrChange w:id="2562" w:author="Joao Luiz Cavalcante Ferreira" w:date="2014-01-29T16:11:00Z">
            <w:rPr>
              <w:ins w:id="2563" w:author="Joao Luiz Cavalcante Ferreira" w:date="2014-01-29T16:09:00Z"/>
            </w:rPr>
          </w:rPrChange>
        </w:rPr>
      </w:pPr>
      <w:proofErr w:type="gramStart"/>
      <w:ins w:id="2564" w:author="Joao Luiz Cavalcante Ferreira" w:date="2014-01-29T16:09:00Z">
        <w:r w:rsidRPr="00CF4ED8">
          <w:rPr>
            <w:rFonts w:ascii="Times New Roman" w:hAnsi="Times New Roman"/>
            <w:sz w:val="24"/>
            <w:szCs w:val="24"/>
            <w:rPrChange w:id="2565" w:author="Joao Luiz Cavalcante Ferreira" w:date="2014-01-29T16:11:00Z">
              <w:rPr/>
            </w:rPrChange>
          </w:rPr>
          <w:lastRenderedPageBreak/>
          <w:t>promover</w:t>
        </w:r>
        <w:proofErr w:type="gramEnd"/>
        <w:r w:rsidRPr="00CF4ED8">
          <w:rPr>
            <w:rFonts w:ascii="Times New Roman" w:hAnsi="Times New Roman"/>
            <w:sz w:val="24"/>
            <w:szCs w:val="24"/>
            <w:rPrChange w:id="2566" w:author="Joao Luiz Cavalcante Ferreira" w:date="2014-01-29T16:11:00Z">
              <w:rPr/>
            </w:rPrChange>
          </w:rPr>
          <w:t xml:space="preserve"> a produção, o desenvolvimento e a transferência de tecnologias sociais, notadamente as voltadas à preservação do meio ambiente.</w:t>
        </w:r>
      </w:ins>
    </w:p>
    <w:p w:rsidR="00562D7E" w:rsidRPr="00CF4ED8" w:rsidRDefault="00562D7E" w:rsidP="00562D7E">
      <w:pPr>
        <w:pStyle w:val="PargrafodaLista"/>
        <w:autoSpaceDE w:val="0"/>
        <w:autoSpaceDN w:val="0"/>
        <w:adjustRightInd w:val="0"/>
        <w:rPr>
          <w:ins w:id="2567" w:author="Joao Luiz Cavalcante Ferreira" w:date="2014-01-29T16:09:00Z"/>
          <w:rFonts w:ascii="Times New Roman" w:hAnsi="Times New Roman"/>
          <w:rPrChange w:id="2568" w:author="Joao Luiz Cavalcante Ferreira" w:date="2014-01-29T16:10:00Z">
            <w:rPr>
              <w:ins w:id="2569" w:author="Joao Luiz Cavalcante Ferreira" w:date="2014-01-29T16:09:00Z"/>
            </w:rPr>
          </w:rPrChange>
        </w:rPr>
      </w:pPr>
    </w:p>
    <w:p w:rsidR="00562D7E" w:rsidRPr="00CF4ED8" w:rsidRDefault="00562D7E">
      <w:pPr>
        <w:autoSpaceDE w:val="0"/>
        <w:autoSpaceDN w:val="0"/>
        <w:adjustRightInd w:val="0"/>
        <w:ind w:firstLine="708"/>
        <w:jc w:val="both"/>
        <w:rPr>
          <w:ins w:id="2570" w:author="Joao Luiz Cavalcante Ferreira" w:date="2014-01-29T16:09:00Z"/>
          <w:rFonts w:ascii="Times New Roman" w:hAnsi="Times New Roman"/>
          <w:rPrChange w:id="2571" w:author="Joao Luiz Cavalcante Ferreira" w:date="2014-01-29T16:10:00Z">
            <w:rPr>
              <w:ins w:id="2572" w:author="Joao Luiz Cavalcante Ferreira" w:date="2014-01-29T16:09:00Z"/>
            </w:rPr>
          </w:rPrChange>
        </w:rPr>
        <w:pPrChange w:id="2573" w:author="Joao Luiz Cavalcante Ferreira" w:date="2014-01-29T16:12:00Z">
          <w:pPr>
            <w:autoSpaceDE w:val="0"/>
            <w:autoSpaceDN w:val="0"/>
            <w:adjustRightInd w:val="0"/>
            <w:ind w:firstLine="708"/>
          </w:pPr>
        </w:pPrChange>
      </w:pPr>
      <w:ins w:id="2574" w:author="Joao Luiz Cavalcante Ferreira" w:date="2014-01-29T16:09:00Z">
        <w:r w:rsidRPr="00CF4ED8">
          <w:rPr>
            <w:rFonts w:ascii="Times New Roman" w:hAnsi="Times New Roman"/>
            <w:sz w:val="24"/>
            <w:szCs w:val="24"/>
            <w:rPrChange w:id="2575" w:author="Joao Luiz Cavalcante Ferreira" w:date="2014-01-29T16:10:00Z">
              <w:rPr/>
            </w:rPrChange>
          </w:rPr>
          <w:t>O Instituto Federal de Educação, Ciência e Tecnologia do Amazonas dispõe de Estatuto aprovado pela Portaria Nº 373/IFAM, de 31 de agosto de 2009, publicada no DOU de 1 de</w:t>
        </w:r>
        <w:r w:rsidRPr="00CF4ED8">
          <w:rPr>
            <w:rFonts w:ascii="Times New Roman" w:hAnsi="Times New Roman"/>
            <w:rPrChange w:id="2576" w:author="Joao Luiz Cavalcante Ferreira" w:date="2014-01-29T16:10:00Z">
              <w:rPr/>
            </w:rPrChange>
          </w:rPr>
          <w:t xml:space="preserve"> </w:t>
        </w:r>
        <w:r w:rsidRPr="00CF4ED8">
          <w:rPr>
            <w:rFonts w:ascii="Times New Roman" w:hAnsi="Times New Roman"/>
            <w:sz w:val="24"/>
            <w:szCs w:val="24"/>
            <w:rPrChange w:id="2577" w:author="Joao Luiz Cavalcante Ferreira" w:date="2014-01-29T16:10:00Z">
              <w:rPr/>
            </w:rPrChange>
          </w:rPr>
          <w:t>setembro de 2009 e Regimento Geral – Resolução Nº 2, CONSUP/IFAM, de 28 de março de 2011, publicado no DOU de 14 de abril de 2011, seção 1. O IFAM, em sua atuação, observa os princípios norteadores, a seguir:</w:t>
        </w:r>
      </w:ins>
    </w:p>
    <w:p w:rsidR="00562D7E" w:rsidRPr="00CE7F41" w:rsidRDefault="00562D7E" w:rsidP="00562D7E">
      <w:pPr>
        <w:autoSpaceDE w:val="0"/>
        <w:autoSpaceDN w:val="0"/>
        <w:adjustRightInd w:val="0"/>
        <w:ind w:firstLine="708"/>
        <w:rPr>
          <w:ins w:id="2578" w:author="Joao Luiz Cavalcante Ferreira" w:date="2014-01-29T16:09:00Z"/>
        </w:rPr>
      </w:pPr>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79" w:author="Joao Luiz Cavalcante Ferreira" w:date="2014-01-29T16:09:00Z"/>
          <w:rFonts w:ascii="Times New Roman" w:hAnsi="Times New Roman"/>
          <w:sz w:val="24"/>
          <w:szCs w:val="24"/>
          <w:rPrChange w:id="2580" w:author="Joao Luiz Cavalcante Ferreira" w:date="2014-01-29T16:10:00Z">
            <w:rPr>
              <w:ins w:id="2581" w:author="Joao Luiz Cavalcante Ferreira" w:date="2014-01-29T16:09:00Z"/>
            </w:rPr>
          </w:rPrChange>
        </w:rPr>
      </w:pPr>
      <w:proofErr w:type="gramStart"/>
      <w:ins w:id="2582" w:author="Joao Luiz Cavalcante Ferreira" w:date="2014-01-29T16:09:00Z">
        <w:r w:rsidRPr="00CF4ED8">
          <w:rPr>
            <w:rFonts w:ascii="Times New Roman" w:hAnsi="Times New Roman"/>
            <w:sz w:val="24"/>
            <w:szCs w:val="24"/>
            <w:rPrChange w:id="2583" w:author="Joao Luiz Cavalcante Ferreira" w:date="2014-01-29T16:10:00Z">
              <w:rPr/>
            </w:rPrChange>
          </w:rPr>
          <w:t>compromisso</w:t>
        </w:r>
        <w:proofErr w:type="gramEnd"/>
        <w:r w:rsidRPr="00CF4ED8">
          <w:rPr>
            <w:rFonts w:ascii="Times New Roman" w:hAnsi="Times New Roman"/>
            <w:sz w:val="24"/>
            <w:szCs w:val="24"/>
            <w:rPrChange w:id="2584" w:author="Joao Luiz Cavalcante Ferreira" w:date="2014-01-29T16:10:00Z">
              <w:rPr/>
            </w:rPrChange>
          </w:rPr>
          <w:t xml:space="preserve"> com a justiça social, equidade, cidadania, ética, preservação do meio ambiente, transparência e gestão democrática; </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85" w:author="Joao Luiz Cavalcante Ferreira" w:date="2014-01-29T16:09:00Z"/>
          <w:rFonts w:ascii="Times New Roman" w:hAnsi="Times New Roman"/>
          <w:sz w:val="24"/>
          <w:szCs w:val="24"/>
          <w:rPrChange w:id="2586" w:author="Joao Luiz Cavalcante Ferreira" w:date="2014-01-29T16:10:00Z">
            <w:rPr>
              <w:ins w:id="2587" w:author="Joao Luiz Cavalcante Ferreira" w:date="2014-01-29T16:09:00Z"/>
            </w:rPr>
          </w:rPrChange>
        </w:rPr>
      </w:pPr>
      <w:proofErr w:type="gramStart"/>
      <w:ins w:id="2588" w:author="Joao Luiz Cavalcante Ferreira" w:date="2014-01-29T16:09:00Z">
        <w:r w:rsidRPr="00CF4ED8">
          <w:rPr>
            <w:rFonts w:ascii="Times New Roman" w:hAnsi="Times New Roman"/>
            <w:sz w:val="24"/>
            <w:szCs w:val="24"/>
            <w:rPrChange w:id="2589" w:author="Joao Luiz Cavalcante Ferreira" w:date="2014-01-29T16:10:00Z">
              <w:rPr/>
            </w:rPrChange>
          </w:rPr>
          <w:t>verticalização</w:t>
        </w:r>
        <w:proofErr w:type="gramEnd"/>
        <w:r w:rsidRPr="00CF4ED8">
          <w:rPr>
            <w:rFonts w:ascii="Times New Roman" w:hAnsi="Times New Roman"/>
            <w:sz w:val="24"/>
            <w:szCs w:val="24"/>
            <w:rPrChange w:id="2590" w:author="Joao Luiz Cavalcante Ferreira" w:date="2014-01-29T16:10:00Z">
              <w:rPr/>
            </w:rPrChange>
          </w:rPr>
          <w:t xml:space="preserve"> do ensino e sua integração com a pesquisa e a extensão;</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91" w:author="Joao Luiz Cavalcante Ferreira" w:date="2014-01-29T16:09:00Z"/>
          <w:rFonts w:ascii="Times New Roman" w:hAnsi="Times New Roman"/>
          <w:sz w:val="24"/>
          <w:szCs w:val="24"/>
          <w:rPrChange w:id="2592" w:author="Joao Luiz Cavalcante Ferreira" w:date="2014-01-29T16:10:00Z">
            <w:rPr>
              <w:ins w:id="2593" w:author="Joao Luiz Cavalcante Ferreira" w:date="2014-01-29T16:09:00Z"/>
            </w:rPr>
          </w:rPrChange>
        </w:rPr>
      </w:pPr>
      <w:proofErr w:type="gramStart"/>
      <w:ins w:id="2594" w:author="Joao Luiz Cavalcante Ferreira" w:date="2014-01-29T16:09:00Z">
        <w:r w:rsidRPr="00CF4ED8">
          <w:rPr>
            <w:rFonts w:ascii="Times New Roman" w:hAnsi="Times New Roman"/>
            <w:sz w:val="24"/>
            <w:szCs w:val="24"/>
            <w:rPrChange w:id="2595" w:author="Joao Luiz Cavalcante Ferreira" w:date="2014-01-29T16:10:00Z">
              <w:rPr/>
            </w:rPrChange>
          </w:rPr>
          <w:t>eficácia</w:t>
        </w:r>
        <w:proofErr w:type="gramEnd"/>
        <w:r w:rsidRPr="00CF4ED8">
          <w:rPr>
            <w:rFonts w:ascii="Times New Roman" w:hAnsi="Times New Roman"/>
            <w:sz w:val="24"/>
            <w:szCs w:val="24"/>
            <w:rPrChange w:id="2596" w:author="Joao Luiz Cavalcante Ferreira" w:date="2014-01-29T16:10:00Z">
              <w:rPr/>
            </w:rPrChange>
          </w:rPr>
          <w:t xml:space="preserve"> nas respostas de formação profissional, difusão do conhecimento científico e tecnológico e suporte aos arranjos produtivos locais, sociais e culturais;</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97" w:author="Joao Luiz Cavalcante Ferreira" w:date="2014-01-29T16:09:00Z"/>
          <w:rFonts w:ascii="Times New Roman" w:hAnsi="Times New Roman"/>
          <w:sz w:val="24"/>
          <w:szCs w:val="24"/>
          <w:rPrChange w:id="2598" w:author="Joao Luiz Cavalcante Ferreira" w:date="2014-01-29T16:10:00Z">
            <w:rPr>
              <w:ins w:id="2599" w:author="Joao Luiz Cavalcante Ferreira" w:date="2014-01-29T16:09:00Z"/>
            </w:rPr>
          </w:rPrChange>
        </w:rPr>
      </w:pPr>
      <w:proofErr w:type="gramStart"/>
      <w:ins w:id="2600" w:author="Joao Luiz Cavalcante Ferreira" w:date="2014-01-29T16:09:00Z">
        <w:r w:rsidRPr="00CF4ED8">
          <w:rPr>
            <w:rFonts w:ascii="Times New Roman" w:hAnsi="Times New Roman"/>
            <w:sz w:val="24"/>
            <w:szCs w:val="24"/>
            <w:rPrChange w:id="2601" w:author="Joao Luiz Cavalcante Ferreira" w:date="2014-01-29T16:10:00Z">
              <w:rPr/>
            </w:rPrChange>
          </w:rPr>
          <w:t>inclusão</w:t>
        </w:r>
        <w:proofErr w:type="gramEnd"/>
        <w:r w:rsidRPr="00CF4ED8">
          <w:rPr>
            <w:rFonts w:ascii="Times New Roman" w:hAnsi="Times New Roman"/>
            <w:sz w:val="24"/>
            <w:szCs w:val="24"/>
            <w:rPrChange w:id="2602" w:author="Joao Luiz Cavalcante Ferreira" w:date="2014-01-29T16:10:00Z">
              <w:rPr/>
            </w:rPrChange>
          </w:rPr>
          <w:t xml:space="preserve"> de pessoas com deficiências e necessidades educacionais especiais;</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603" w:author="Joao Luiz Cavalcante Ferreira" w:date="2014-01-29T16:09:00Z"/>
          <w:rFonts w:ascii="Times New Roman" w:hAnsi="Times New Roman"/>
          <w:sz w:val="24"/>
          <w:szCs w:val="24"/>
          <w:rPrChange w:id="2604" w:author="Joao Luiz Cavalcante Ferreira" w:date="2014-01-29T16:10:00Z">
            <w:rPr>
              <w:ins w:id="2605" w:author="Joao Luiz Cavalcante Ferreira" w:date="2014-01-29T16:09:00Z"/>
            </w:rPr>
          </w:rPrChange>
        </w:rPr>
      </w:pPr>
      <w:proofErr w:type="gramStart"/>
      <w:ins w:id="2606" w:author="Joao Luiz Cavalcante Ferreira" w:date="2014-01-29T16:09:00Z">
        <w:r w:rsidRPr="00CF4ED8">
          <w:rPr>
            <w:rFonts w:ascii="Times New Roman" w:hAnsi="Times New Roman"/>
            <w:sz w:val="24"/>
            <w:szCs w:val="24"/>
            <w:rPrChange w:id="2607" w:author="Joao Luiz Cavalcante Ferreira" w:date="2014-01-29T16:10:00Z">
              <w:rPr/>
            </w:rPrChange>
          </w:rPr>
          <w:t>natureza</w:t>
        </w:r>
        <w:proofErr w:type="gramEnd"/>
        <w:r w:rsidRPr="00CF4ED8">
          <w:rPr>
            <w:rFonts w:ascii="Times New Roman" w:hAnsi="Times New Roman"/>
            <w:sz w:val="24"/>
            <w:szCs w:val="24"/>
            <w:rPrChange w:id="2608" w:author="Joao Luiz Cavalcante Ferreira" w:date="2014-01-29T16:10:00Z">
              <w:rPr/>
            </w:rPrChange>
          </w:rPr>
          <w:t xml:space="preserve"> pública e gratuita do ensino, sob a responsabilidade da União.</w:t>
        </w:r>
      </w:ins>
    </w:p>
    <w:p w:rsidR="00562D7E" w:rsidRPr="00CF4ED8" w:rsidRDefault="00562D7E" w:rsidP="00562D7E">
      <w:pPr>
        <w:autoSpaceDE w:val="0"/>
        <w:autoSpaceDN w:val="0"/>
        <w:adjustRightInd w:val="0"/>
        <w:ind w:firstLine="708"/>
        <w:rPr>
          <w:ins w:id="2609" w:author="Joao Luiz Cavalcante Ferreira" w:date="2014-01-29T16:09:00Z"/>
          <w:rFonts w:ascii="Times New Roman" w:hAnsi="Times New Roman"/>
          <w:sz w:val="24"/>
          <w:szCs w:val="24"/>
          <w:rPrChange w:id="2610" w:author="Joao Luiz Cavalcante Ferreira" w:date="2014-01-29T16:10:00Z">
            <w:rPr>
              <w:ins w:id="2611" w:author="Joao Luiz Cavalcante Ferreira" w:date="2014-01-29T16:09:00Z"/>
            </w:rPr>
          </w:rPrChange>
        </w:rPr>
      </w:pPr>
    </w:p>
    <w:p w:rsidR="00562D7E" w:rsidRDefault="00562D7E" w:rsidP="00562D7E">
      <w:pPr>
        <w:autoSpaceDE w:val="0"/>
        <w:autoSpaceDN w:val="0"/>
        <w:adjustRightInd w:val="0"/>
        <w:ind w:firstLine="708"/>
        <w:rPr>
          <w:ins w:id="2612" w:author="Joao Luiz Cavalcante Ferreira" w:date="2014-01-29T16:09:00Z"/>
        </w:rPr>
      </w:pPr>
    </w:p>
    <w:p w:rsidR="00562D7E" w:rsidRPr="00562D7E" w:rsidRDefault="00562D7E">
      <w:pPr>
        <w:rPr>
          <w:b/>
          <w:i/>
          <w:rPrChange w:id="2613" w:author="Joao Luiz Cavalcante Ferreira" w:date="2014-01-29T16:09:00Z">
            <w:rPr>
              <w:rFonts w:ascii="Times New Roman" w:hAnsi="Times New Roman"/>
              <w:b w:val="0"/>
              <w:i w:val="0"/>
              <w:noProof/>
              <w:sz w:val="24"/>
              <w:szCs w:val="24"/>
            </w:rPr>
          </w:rPrChange>
        </w:rPr>
        <w:pPrChange w:id="2614" w:author="Joao Luiz Cavalcante Ferreira" w:date="2014-01-29T16:09:00Z">
          <w:pPr>
            <w:pStyle w:val="Ttulo2"/>
            <w:numPr>
              <w:ilvl w:val="1"/>
              <w:numId w:val="4"/>
            </w:numPr>
            <w:ind w:left="360" w:hanging="360"/>
            <w:jc w:val="both"/>
          </w:pPr>
        </w:pPrChange>
      </w:pPr>
    </w:p>
    <w:p w:rsidR="003D4B5E" w:rsidRDefault="003D4B5E">
      <w:pPr>
        <w:spacing w:after="0" w:line="240" w:lineRule="auto"/>
        <w:rPr>
          <w:ins w:id="2615" w:author="Joao Luiz Cavalcante Ferreira" w:date="2014-01-29T16:16:00Z"/>
          <w:rFonts w:ascii="Times New Roman" w:eastAsia="Times New Roman" w:hAnsi="Times New Roman"/>
          <w:bCs/>
          <w:iCs/>
          <w:noProof/>
          <w:sz w:val="24"/>
          <w:szCs w:val="24"/>
        </w:rPr>
      </w:pPr>
      <w:bookmarkStart w:id="2616" w:name="_Toc377738770"/>
      <w:ins w:id="2617" w:author="Joao Luiz Cavalcante Ferreira" w:date="2014-01-29T16:16:00Z">
        <w:r>
          <w:rPr>
            <w:rFonts w:ascii="Times New Roman" w:hAnsi="Times New Roman"/>
            <w:b/>
            <w:i/>
            <w:noProof/>
            <w:sz w:val="24"/>
            <w:szCs w:val="24"/>
          </w:rPr>
          <w:br w:type="page"/>
        </w:r>
      </w:ins>
    </w:p>
    <w:p w:rsidR="00F20E62" w:rsidRPr="003D4B5E" w:rsidRDefault="00FA3842" w:rsidP="00C9301B">
      <w:pPr>
        <w:pStyle w:val="Ttulo2"/>
        <w:jc w:val="both"/>
        <w:rPr>
          <w:ins w:id="2618" w:author="Joao Luiz Cavalcante Ferreira" w:date="2014-01-29T16:14:00Z"/>
          <w:rFonts w:ascii="Times New Roman" w:hAnsi="Times New Roman"/>
          <w:b w:val="0"/>
          <w:i w:val="0"/>
          <w:noProof/>
          <w:sz w:val="24"/>
          <w:szCs w:val="24"/>
        </w:rPr>
      </w:pPr>
      <w:r w:rsidRPr="003D4B5E">
        <w:rPr>
          <w:rFonts w:ascii="Times New Roman" w:hAnsi="Times New Roman"/>
          <w:b w:val="0"/>
          <w:i w:val="0"/>
          <w:noProof/>
          <w:sz w:val="24"/>
          <w:szCs w:val="24"/>
        </w:rPr>
        <w:lastRenderedPageBreak/>
        <w:t xml:space="preserve">1.3 </w:t>
      </w:r>
      <w:r w:rsidR="00F20E62" w:rsidRPr="003D4B5E">
        <w:rPr>
          <w:rFonts w:ascii="Times New Roman" w:hAnsi="Times New Roman"/>
          <w:b w:val="0"/>
          <w:i w:val="0"/>
          <w:noProof/>
          <w:sz w:val="24"/>
          <w:szCs w:val="24"/>
        </w:rPr>
        <w:t>Organograma funcional</w:t>
      </w:r>
      <w:bookmarkEnd w:id="2616"/>
      <w:r w:rsidR="00F20E62" w:rsidRPr="003D4B5E">
        <w:rPr>
          <w:rFonts w:ascii="Times New Roman" w:hAnsi="Times New Roman"/>
          <w:b w:val="0"/>
          <w:i w:val="0"/>
          <w:noProof/>
          <w:sz w:val="24"/>
          <w:szCs w:val="24"/>
        </w:rPr>
        <w:t xml:space="preserve"> </w:t>
      </w:r>
    </w:p>
    <w:p w:rsidR="003D4B5E" w:rsidRPr="003D4B5E" w:rsidRDefault="003D4B5E">
      <w:pPr>
        <w:spacing w:before="75" w:after="75"/>
        <w:ind w:firstLine="709"/>
        <w:jc w:val="both"/>
        <w:rPr>
          <w:ins w:id="2619" w:author="Joao Luiz Cavalcante Ferreira" w:date="2014-01-29T16:15:00Z"/>
          <w:rFonts w:ascii="Times New Roman" w:hAnsi="Times New Roman"/>
          <w:color w:val="FF0000"/>
          <w:sz w:val="24"/>
          <w:szCs w:val="24"/>
          <w:rPrChange w:id="2620" w:author="Joao Luiz Cavalcante Ferreira" w:date="2014-01-29T16:15:00Z">
            <w:rPr>
              <w:ins w:id="2621" w:author="Joao Luiz Cavalcante Ferreira" w:date="2014-01-29T16:15:00Z"/>
              <w:color w:val="FF0000"/>
            </w:rPr>
          </w:rPrChange>
        </w:rPr>
        <w:pPrChange w:id="2622" w:author="Joao Luiz Cavalcante Ferreira" w:date="2014-01-29T16:18:00Z">
          <w:pPr>
            <w:spacing w:before="75" w:after="75"/>
            <w:ind w:firstLine="709"/>
          </w:pPr>
        </w:pPrChange>
      </w:pPr>
      <w:ins w:id="2623" w:author="Joao Luiz Cavalcante Ferreira" w:date="2014-01-29T16:15:00Z">
        <w:r w:rsidRPr="003D4B5E">
          <w:rPr>
            <w:rFonts w:ascii="Times New Roman" w:hAnsi="Times New Roman"/>
            <w:sz w:val="24"/>
            <w:szCs w:val="24"/>
            <w:rPrChange w:id="2624" w:author="Joao Luiz Cavalcante Ferreira" w:date="2014-01-29T16:15:00Z">
              <w:rPr/>
            </w:rPrChange>
          </w:rPr>
          <w:t>A figura abaixo representa a estrutura formal da Reitoria do IFAM através do organograma institucional. Salienta-se que abaixo da Reitoria se encontram as Diretorias dos Campi os quais, por sua vez, tem seu próprio organograma, não apresentado neste Relatório.</w:t>
        </w:r>
      </w:ins>
    </w:p>
    <w:p w:rsidR="003D4B5E" w:rsidRDefault="003D4B5E">
      <w:pPr>
        <w:rPr>
          <w:ins w:id="2625" w:author="Joao Luiz Cavalcante Ferreira" w:date="2014-01-29T16:14:00Z"/>
        </w:rPr>
        <w:pPrChange w:id="2626" w:author="Joao Luiz Cavalcante Ferreira" w:date="2014-01-29T16:14:00Z">
          <w:pPr>
            <w:pStyle w:val="Ttulo2"/>
            <w:jc w:val="both"/>
          </w:pPr>
        </w:pPrChange>
      </w:pPr>
      <w:ins w:id="2627" w:author="Joao Luiz Cavalcante Ferreira" w:date="2014-01-29T16:15:00Z">
        <w:r w:rsidRPr="008765B1">
          <w:rPr>
            <w:noProof/>
            <w:lang w:eastAsia="pt-BR"/>
          </w:rPr>
          <w:drawing>
            <wp:anchor distT="0" distB="0" distL="114300" distR="114300" simplePos="0" relativeHeight="251659776" behindDoc="0" locked="0" layoutInCell="1" allowOverlap="1" wp14:anchorId="50798808" wp14:editId="616482FB">
              <wp:simplePos x="0" y="0"/>
              <wp:positionH relativeFrom="column">
                <wp:posOffset>12700</wp:posOffset>
              </wp:positionH>
              <wp:positionV relativeFrom="paragraph">
                <wp:posOffset>198755</wp:posOffset>
              </wp:positionV>
              <wp:extent cx="5173345" cy="3660775"/>
              <wp:effectExtent l="0" t="0" r="825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3345" cy="3660775"/>
                      </a:xfrm>
                      <a:prstGeom prst="rect">
                        <a:avLst/>
                      </a:prstGeom>
                      <a:noFill/>
                    </pic:spPr>
                  </pic:pic>
                </a:graphicData>
              </a:graphic>
              <wp14:sizeRelH relativeFrom="page">
                <wp14:pctWidth>0</wp14:pctWidth>
              </wp14:sizeRelH>
              <wp14:sizeRelV relativeFrom="page">
                <wp14:pctHeight>0</wp14:pctHeight>
              </wp14:sizeRelV>
            </wp:anchor>
          </w:drawing>
        </w:r>
      </w:ins>
    </w:p>
    <w:p w:rsidR="003D4B5E" w:rsidRDefault="003D4B5E">
      <w:pPr>
        <w:rPr>
          <w:ins w:id="2628" w:author="Joao Luiz Cavalcante Ferreira" w:date="2014-01-29T16:14:00Z"/>
        </w:rPr>
        <w:pPrChange w:id="2629" w:author="Joao Luiz Cavalcante Ferreira" w:date="2014-01-29T16:14:00Z">
          <w:pPr>
            <w:pStyle w:val="Ttulo2"/>
            <w:jc w:val="both"/>
          </w:pPr>
        </w:pPrChange>
      </w:pPr>
    </w:p>
    <w:p w:rsidR="003D4B5E" w:rsidRDefault="004569B7">
      <w:pPr>
        <w:spacing w:after="0" w:line="360" w:lineRule="auto"/>
        <w:rPr>
          <w:ins w:id="2630" w:author="Joao Luiz Cavalcante Ferreira" w:date="2014-01-29T17:40:00Z"/>
          <w:rFonts w:ascii="Times New Roman" w:hAnsi="Times New Roman"/>
          <w:sz w:val="24"/>
          <w:szCs w:val="24"/>
        </w:rPr>
        <w:pPrChange w:id="2631" w:author="Joao Luiz Cavalcante Ferreira" w:date="2014-01-29T17:47:00Z">
          <w:pPr>
            <w:pStyle w:val="Ttulo2"/>
            <w:jc w:val="both"/>
          </w:pPr>
        </w:pPrChange>
      </w:pPr>
      <w:ins w:id="2632" w:author="Joao Luiz Cavalcante Ferreira" w:date="2014-01-29T16:31:00Z">
        <w:r w:rsidRPr="00144F62">
          <w:rPr>
            <w:rFonts w:ascii="Times New Roman" w:hAnsi="Times New Roman"/>
            <w:b/>
            <w:sz w:val="24"/>
            <w:szCs w:val="24"/>
            <w:rPrChange w:id="2633" w:author="Joao Luiz Cavalcante Ferreira" w:date="2014-01-29T17:40:00Z">
              <w:rPr>
                <w:b w:val="0"/>
                <w:bCs w:val="0"/>
                <w:i w:val="0"/>
                <w:iCs w:val="0"/>
              </w:rPr>
            </w:rPrChange>
          </w:rPr>
          <w:t>Conselho Superior</w:t>
        </w:r>
      </w:ins>
      <w:ins w:id="2634" w:author="Joao Luiz Cavalcante Ferreira" w:date="2014-01-29T16:32:00Z">
        <w:r w:rsidRPr="004569B7">
          <w:rPr>
            <w:rFonts w:ascii="Times New Roman" w:hAnsi="Times New Roman"/>
            <w:sz w:val="24"/>
            <w:szCs w:val="24"/>
            <w:rPrChange w:id="2635" w:author="Joao Luiz Cavalcante Ferreira" w:date="2014-01-29T16:34:00Z">
              <w:rPr>
                <w:b w:val="0"/>
                <w:bCs w:val="0"/>
                <w:i w:val="0"/>
                <w:iCs w:val="0"/>
              </w:rPr>
            </w:rPrChange>
          </w:rPr>
          <w:t xml:space="preserve"> – órgão máximo da Instituição</w:t>
        </w:r>
      </w:ins>
    </w:p>
    <w:p w:rsidR="00144F62" w:rsidRDefault="00144F62">
      <w:pPr>
        <w:pStyle w:val="NormalWeb"/>
        <w:spacing w:before="0" w:beforeAutospacing="0" w:after="0" w:line="360" w:lineRule="auto"/>
        <w:rPr>
          <w:ins w:id="2636" w:author="Joao Luiz Cavalcante Ferreira" w:date="2014-01-29T17:43:00Z"/>
          <w:color w:val="000000"/>
        </w:rPr>
        <w:pPrChange w:id="2637" w:author="Joao Luiz Cavalcante Ferreira" w:date="2014-01-29T17:47:00Z">
          <w:pPr>
            <w:pStyle w:val="NormalWeb"/>
            <w:spacing w:after="0" w:line="273" w:lineRule="auto"/>
          </w:pPr>
        </w:pPrChange>
      </w:pPr>
      <w:ins w:id="2638" w:author="Joao Luiz Cavalcante Ferreira" w:date="2014-01-29T17:40:00Z">
        <w:r w:rsidRPr="00144F62">
          <w:rPr>
            <w:b/>
            <w:rPrChange w:id="2639" w:author="Joao Luiz Cavalcante Ferreira" w:date="2014-01-29T17:40:00Z">
              <w:rPr/>
            </w:rPrChange>
          </w:rPr>
          <w:t>Colégio de dirigentes</w:t>
        </w:r>
        <w:r>
          <w:t xml:space="preserve"> - </w:t>
        </w:r>
      </w:ins>
      <w:ins w:id="2640" w:author="Joao Luiz Cavalcante Ferreira" w:date="2014-01-29T17:42:00Z">
        <w:r>
          <w:rPr>
            <w:color w:val="000000"/>
          </w:rPr>
          <w:t>órgão de apoio ao processo decisório da Reitoria, de caráter</w:t>
        </w:r>
        <w:r>
          <w:rPr>
            <w:b/>
            <w:bCs/>
            <w:color w:val="000000"/>
          </w:rPr>
          <w:t xml:space="preserve"> </w:t>
        </w:r>
        <w:r>
          <w:rPr>
            <w:color w:val="000000"/>
          </w:rPr>
          <w:t xml:space="preserve">consultivo e presidido pelo Reitor. </w:t>
        </w:r>
      </w:ins>
    </w:p>
    <w:p w:rsidR="00144F62" w:rsidRPr="00D95119" w:rsidRDefault="00144F62">
      <w:pPr>
        <w:spacing w:after="0" w:line="360" w:lineRule="auto"/>
        <w:jc w:val="both"/>
        <w:rPr>
          <w:ins w:id="2641" w:author="Joao Luiz Cavalcante Ferreira" w:date="2014-01-29T17:45:00Z"/>
          <w:rFonts w:ascii="Times New Roman" w:eastAsia="Times New Roman" w:hAnsi="Times New Roman"/>
          <w:color w:val="000000"/>
          <w:sz w:val="24"/>
          <w:szCs w:val="24"/>
          <w:lang w:eastAsia="pt-BR"/>
          <w:rPrChange w:id="2642" w:author="Joao Luiz Cavalcante Ferreira" w:date="2014-01-29T17:47:00Z">
            <w:rPr>
              <w:ins w:id="2643" w:author="Joao Luiz Cavalcante Ferreira" w:date="2014-01-29T17:45:00Z"/>
              <w:rFonts w:ascii="Times New Roman" w:hAnsi="Times New Roman"/>
              <w:sz w:val="24"/>
              <w:szCs w:val="24"/>
            </w:rPr>
          </w:rPrChange>
        </w:rPr>
        <w:pPrChange w:id="2644" w:author="Joao Luiz Cavalcante Ferreira" w:date="2014-01-29T17:47:00Z">
          <w:pPr>
            <w:ind w:firstLine="720"/>
            <w:jc w:val="both"/>
          </w:pPr>
        </w:pPrChange>
      </w:pPr>
      <w:ins w:id="2645" w:author="Joao Luiz Cavalcante Ferreira" w:date="2014-01-29T17:44:00Z">
        <w:r w:rsidRPr="00144F62">
          <w:rPr>
            <w:rFonts w:ascii="Times New Roman" w:hAnsi="Times New Roman"/>
            <w:b/>
            <w:sz w:val="24"/>
            <w:szCs w:val="24"/>
            <w:rPrChange w:id="2646" w:author="Joao Luiz Cavalcante Ferreira" w:date="2014-01-29T17:44:00Z">
              <w:rPr/>
            </w:rPrChange>
          </w:rPr>
          <w:t xml:space="preserve">Reitoria - </w:t>
        </w:r>
      </w:ins>
      <w:ins w:id="2647" w:author="Joao Luiz Cavalcante Ferreira" w:date="2014-01-29T17:47:00Z">
        <w:r w:rsidR="00D95119" w:rsidRPr="00D95119">
          <w:rPr>
            <w:rFonts w:ascii="Times New Roman" w:eastAsia="Times New Roman" w:hAnsi="Times New Roman"/>
            <w:color w:val="000000"/>
            <w:sz w:val="24"/>
            <w:szCs w:val="24"/>
            <w:lang w:eastAsia="pt-BR"/>
            <w:rPrChange w:id="2648" w:author="Joao Luiz Cavalcante Ferreira" w:date="2014-01-29T17:47:00Z">
              <w:rPr/>
            </w:rPrChange>
          </w:rPr>
          <w:t>A Reitoria é o órgão executivo do IFAM, cabendo-lhe a administração, coordenação e supervisão de todas as atividades da Autarquia.</w:t>
        </w:r>
      </w:ins>
    </w:p>
    <w:p w:rsidR="00144F62" w:rsidRDefault="00D95119">
      <w:pPr>
        <w:spacing w:after="0" w:line="360" w:lineRule="auto"/>
        <w:jc w:val="both"/>
        <w:rPr>
          <w:ins w:id="2649" w:author="Joao Luiz Cavalcante Ferreira" w:date="2014-01-29T17:52:00Z"/>
          <w:rFonts w:ascii="Times New Roman" w:eastAsia="Times New Roman" w:hAnsi="Times New Roman"/>
          <w:color w:val="000000"/>
          <w:sz w:val="24"/>
          <w:szCs w:val="24"/>
          <w:lang w:eastAsia="pt-BR"/>
        </w:rPr>
        <w:pPrChange w:id="2650" w:author="Joao Luiz Cavalcante Ferreira" w:date="2014-01-29T17:47:00Z">
          <w:pPr>
            <w:ind w:firstLine="720"/>
            <w:jc w:val="both"/>
          </w:pPr>
        </w:pPrChange>
      </w:pPr>
      <w:ins w:id="2651" w:author="Joao Luiz Cavalcante Ferreira" w:date="2014-01-29T17:46:00Z">
        <w:r w:rsidRPr="00D95119">
          <w:rPr>
            <w:rFonts w:ascii="Times New Roman" w:hAnsi="Times New Roman"/>
            <w:b/>
            <w:sz w:val="24"/>
            <w:szCs w:val="24"/>
            <w:rPrChange w:id="2652" w:author="Joao Luiz Cavalcante Ferreira" w:date="2014-01-29T17:47:00Z">
              <w:rPr>
                <w:rFonts w:ascii="Times New Roman" w:hAnsi="Times New Roman"/>
                <w:sz w:val="24"/>
                <w:szCs w:val="24"/>
              </w:rPr>
            </w:rPrChange>
          </w:rPr>
          <w:t>Gabinete</w:t>
        </w:r>
        <w:r>
          <w:rPr>
            <w:rFonts w:ascii="Times New Roman" w:hAnsi="Times New Roman"/>
            <w:sz w:val="24"/>
            <w:szCs w:val="24"/>
          </w:rPr>
          <w:t xml:space="preserve"> - </w:t>
        </w:r>
      </w:ins>
      <w:ins w:id="2653" w:author="Joao Luiz Cavalcante Ferreira" w:date="2014-01-29T17:48:00Z">
        <w:r w:rsidRPr="00D95119">
          <w:rPr>
            <w:rFonts w:ascii="Times New Roman" w:eastAsia="Times New Roman" w:hAnsi="Times New Roman"/>
            <w:color w:val="000000"/>
            <w:sz w:val="24"/>
            <w:szCs w:val="24"/>
            <w:lang w:eastAsia="pt-BR"/>
            <w:rPrChange w:id="2654" w:author="Joao Luiz Cavalcante Ferreira" w:date="2014-01-29T17:48:00Z">
              <w:rPr/>
            </w:rPrChange>
          </w:rPr>
          <w:t>é o órgão responsável por organizar, assistir, coordenar, fomentar e articular a ação política e administrativa da Reitoria</w:t>
        </w:r>
        <w:r w:rsidR="006B1A03">
          <w:rPr>
            <w:rFonts w:ascii="Times New Roman" w:eastAsia="Times New Roman" w:hAnsi="Times New Roman"/>
            <w:color w:val="000000"/>
            <w:sz w:val="24"/>
            <w:szCs w:val="24"/>
            <w:lang w:eastAsia="pt-BR"/>
          </w:rPr>
          <w:t>.</w:t>
        </w:r>
      </w:ins>
    </w:p>
    <w:p w:rsidR="006B1A03" w:rsidRDefault="006B1A03">
      <w:pPr>
        <w:spacing w:after="0" w:line="360" w:lineRule="auto"/>
        <w:jc w:val="both"/>
        <w:rPr>
          <w:ins w:id="2655" w:author="Joao Luiz Cavalcante Ferreira" w:date="2014-01-29T17:52:00Z"/>
          <w:rFonts w:ascii="Times New Roman" w:eastAsia="Times New Roman" w:hAnsi="Times New Roman"/>
          <w:color w:val="000000"/>
          <w:sz w:val="24"/>
          <w:szCs w:val="24"/>
          <w:lang w:eastAsia="pt-BR"/>
        </w:rPr>
        <w:pPrChange w:id="2656" w:author="Joao Luiz Cavalcante Ferreira" w:date="2014-01-29T17:47:00Z">
          <w:pPr>
            <w:ind w:firstLine="720"/>
            <w:jc w:val="both"/>
          </w:pPr>
        </w:pPrChange>
      </w:pPr>
      <w:ins w:id="2657" w:author="Joao Luiz Cavalcante Ferreira" w:date="2014-01-29T17:52:00Z">
        <w:r w:rsidRPr="006B1A03">
          <w:rPr>
            <w:rFonts w:ascii="Times New Roman" w:eastAsia="Times New Roman" w:hAnsi="Times New Roman"/>
            <w:b/>
            <w:color w:val="000000"/>
            <w:sz w:val="24"/>
            <w:szCs w:val="24"/>
            <w:lang w:eastAsia="pt-BR"/>
            <w:rPrChange w:id="2658" w:author="Joao Luiz Cavalcante Ferreira" w:date="2014-01-29T17:52:00Z">
              <w:rPr>
                <w:rFonts w:ascii="Times New Roman" w:eastAsia="Times New Roman" w:hAnsi="Times New Roman"/>
                <w:color w:val="000000"/>
                <w:sz w:val="24"/>
                <w:szCs w:val="24"/>
                <w:lang w:eastAsia="pt-BR"/>
              </w:rPr>
            </w:rPrChange>
          </w:rPr>
          <w:t>Procuradoria Jurídica</w:t>
        </w:r>
        <w:r>
          <w:rPr>
            <w:rFonts w:ascii="Times New Roman" w:eastAsia="Times New Roman" w:hAnsi="Times New Roman"/>
            <w:color w:val="000000"/>
            <w:sz w:val="24"/>
            <w:szCs w:val="24"/>
            <w:lang w:eastAsia="pt-BR"/>
          </w:rPr>
          <w:t xml:space="preserve"> - </w:t>
        </w:r>
        <w:r w:rsidRPr="006B1A03">
          <w:rPr>
            <w:rFonts w:ascii="Times New Roman" w:eastAsia="Times New Roman" w:hAnsi="Times New Roman"/>
            <w:color w:val="000000"/>
            <w:sz w:val="24"/>
            <w:szCs w:val="24"/>
            <w:lang w:eastAsia="pt-BR"/>
            <w:rPrChange w:id="2659" w:author="Joao Luiz Cavalcante Ferreira" w:date="2014-01-29T17:52:00Z">
              <w:rPr/>
            </w:rPrChange>
          </w:rPr>
          <w:t xml:space="preserve">órgão de execução integrante da Procuradoria-Geral Federal, vinculado à Reitoria e à Procuradoria Federal no Estado do Amazonas, incumbida de </w:t>
        </w:r>
        <w:r w:rsidRPr="006B1A03">
          <w:rPr>
            <w:rFonts w:ascii="Times New Roman" w:eastAsia="Times New Roman" w:hAnsi="Times New Roman"/>
            <w:color w:val="000000"/>
            <w:sz w:val="24"/>
            <w:szCs w:val="24"/>
            <w:lang w:eastAsia="pt-BR"/>
            <w:rPrChange w:id="2660" w:author="Joao Luiz Cavalcante Ferreira" w:date="2014-01-29T17:52:00Z">
              <w:rPr/>
            </w:rPrChange>
          </w:rPr>
          <w:lastRenderedPageBreak/>
          <w:t>prestar assessoramento e consultoria jurídica aos órgãos superiores da Administração do IFAM</w:t>
        </w:r>
        <w:r>
          <w:rPr>
            <w:rFonts w:ascii="Times New Roman" w:eastAsia="Times New Roman" w:hAnsi="Times New Roman"/>
            <w:color w:val="000000"/>
            <w:sz w:val="24"/>
            <w:szCs w:val="24"/>
            <w:lang w:eastAsia="pt-BR"/>
          </w:rPr>
          <w:t>.</w:t>
        </w:r>
      </w:ins>
    </w:p>
    <w:p w:rsidR="005C33AD" w:rsidRDefault="005C33AD">
      <w:pPr>
        <w:spacing w:after="0" w:line="360" w:lineRule="auto"/>
        <w:jc w:val="both"/>
        <w:rPr>
          <w:ins w:id="2661" w:author="Joao Luiz Cavalcante Ferreira" w:date="2014-01-29T17:55:00Z"/>
          <w:rFonts w:ascii="Times New Roman" w:eastAsia="Times New Roman" w:hAnsi="Times New Roman"/>
          <w:color w:val="000000"/>
          <w:sz w:val="24"/>
          <w:szCs w:val="24"/>
          <w:lang w:eastAsia="pt-BR"/>
        </w:rPr>
        <w:pPrChange w:id="2662" w:author="Joao Luiz Cavalcante Ferreira" w:date="2014-01-29T17:47:00Z">
          <w:pPr>
            <w:ind w:firstLine="720"/>
            <w:jc w:val="both"/>
          </w:pPr>
        </w:pPrChange>
      </w:pPr>
      <w:ins w:id="2663" w:author="Joao Luiz Cavalcante Ferreira" w:date="2014-01-29T17:53:00Z">
        <w:r w:rsidRPr="005C33AD">
          <w:rPr>
            <w:rFonts w:ascii="Times New Roman" w:eastAsia="Times New Roman" w:hAnsi="Times New Roman"/>
            <w:b/>
            <w:color w:val="000000"/>
            <w:sz w:val="24"/>
            <w:szCs w:val="24"/>
            <w:lang w:eastAsia="pt-BR"/>
            <w:rPrChange w:id="2664" w:author="Joao Luiz Cavalcante Ferreira" w:date="2014-01-29T17:53:00Z">
              <w:rPr>
                <w:rFonts w:ascii="Times New Roman" w:eastAsia="Times New Roman" w:hAnsi="Times New Roman"/>
                <w:color w:val="000000"/>
                <w:sz w:val="24"/>
                <w:szCs w:val="24"/>
                <w:lang w:eastAsia="pt-BR"/>
              </w:rPr>
            </w:rPrChange>
          </w:rPr>
          <w:t>Auditoria Interna</w:t>
        </w:r>
        <w:r>
          <w:rPr>
            <w:rFonts w:ascii="Times New Roman" w:eastAsia="Times New Roman" w:hAnsi="Times New Roman"/>
            <w:color w:val="000000"/>
            <w:sz w:val="24"/>
            <w:szCs w:val="24"/>
            <w:lang w:eastAsia="pt-BR"/>
          </w:rPr>
          <w:t xml:space="preserve"> - </w:t>
        </w:r>
      </w:ins>
      <w:ins w:id="2665" w:author="Joao Luiz Cavalcante Ferreira" w:date="2014-01-29T17:54:00Z">
        <w:r w:rsidRPr="005C33AD">
          <w:rPr>
            <w:rFonts w:ascii="Times New Roman" w:eastAsia="Times New Roman" w:hAnsi="Times New Roman"/>
            <w:color w:val="000000"/>
            <w:sz w:val="24"/>
            <w:szCs w:val="24"/>
            <w:lang w:eastAsia="pt-BR"/>
            <w:rPrChange w:id="2666" w:author="Joao Luiz Cavalcante Ferreira" w:date="2014-01-29T17:54:00Z">
              <w:rPr/>
            </w:rPrChange>
          </w:rPr>
          <w:t>o órgão de controle sistêmico, vinculado ao Conselho Superior do IFAM</w:t>
        </w:r>
      </w:ins>
      <w:ins w:id="2667" w:author="Joao Luiz Cavalcante Ferreira" w:date="2014-01-29T17:55:00Z">
        <w:r w:rsidR="009358E6">
          <w:rPr>
            <w:rFonts w:ascii="Times New Roman" w:eastAsia="Times New Roman" w:hAnsi="Times New Roman"/>
            <w:color w:val="000000"/>
            <w:sz w:val="24"/>
            <w:szCs w:val="24"/>
            <w:lang w:eastAsia="pt-BR"/>
          </w:rPr>
          <w:t>.</w:t>
        </w:r>
      </w:ins>
    </w:p>
    <w:p w:rsidR="009358E6" w:rsidRDefault="009358E6">
      <w:pPr>
        <w:spacing w:after="0" w:line="360" w:lineRule="auto"/>
        <w:jc w:val="both"/>
        <w:rPr>
          <w:ins w:id="2668" w:author="Joao Luiz Cavalcante Ferreira" w:date="2014-01-29T17:55:00Z"/>
          <w:rFonts w:ascii="Times New Roman" w:eastAsia="Times New Roman" w:hAnsi="Times New Roman"/>
          <w:color w:val="000000"/>
          <w:sz w:val="24"/>
          <w:szCs w:val="24"/>
          <w:lang w:eastAsia="pt-BR"/>
        </w:rPr>
        <w:pPrChange w:id="2669" w:author="Joao Luiz Cavalcante Ferreira" w:date="2014-01-29T17:47:00Z">
          <w:pPr>
            <w:ind w:firstLine="720"/>
            <w:jc w:val="both"/>
          </w:pPr>
        </w:pPrChange>
      </w:pPr>
      <w:ins w:id="2670" w:author="Joao Luiz Cavalcante Ferreira" w:date="2014-01-29T17:55:00Z">
        <w:r w:rsidRPr="009358E6">
          <w:rPr>
            <w:rFonts w:ascii="Times New Roman" w:eastAsia="Times New Roman" w:hAnsi="Times New Roman"/>
            <w:b/>
            <w:color w:val="000000"/>
            <w:sz w:val="24"/>
            <w:szCs w:val="24"/>
            <w:lang w:eastAsia="pt-BR"/>
            <w:rPrChange w:id="2671" w:author="Joao Luiz Cavalcante Ferreira" w:date="2014-01-29T17:55:00Z">
              <w:rPr>
                <w:rFonts w:ascii="Times New Roman" w:eastAsia="Times New Roman" w:hAnsi="Times New Roman"/>
                <w:color w:val="000000"/>
                <w:sz w:val="24"/>
                <w:szCs w:val="24"/>
                <w:lang w:eastAsia="pt-BR"/>
              </w:rPr>
            </w:rPrChange>
          </w:rPr>
          <w:t>Ouvidoria</w:t>
        </w:r>
        <w:r>
          <w:rPr>
            <w:rFonts w:ascii="Times New Roman" w:eastAsia="Times New Roman" w:hAnsi="Times New Roman"/>
            <w:color w:val="000000"/>
            <w:sz w:val="24"/>
            <w:szCs w:val="24"/>
            <w:lang w:eastAsia="pt-BR"/>
          </w:rPr>
          <w:t xml:space="preserve"> - </w:t>
        </w:r>
        <w:r w:rsidRPr="009358E6">
          <w:rPr>
            <w:rFonts w:ascii="Times New Roman" w:eastAsia="Times New Roman" w:hAnsi="Times New Roman"/>
            <w:color w:val="000000"/>
            <w:sz w:val="24"/>
            <w:szCs w:val="24"/>
            <w:lang w:eastAsia="pt-BR"/>
            <w:rPrChange w:id="2672" w:author="Joao Luiz Cavalcante Ferreira" w:date="2014-01-29T17:55:00Z">
              <w:rPr/>
            </w:rPrChange>
          </w:rPr>
          <w:t>o órgão de assessoramento da Reitoria responsável pelo acolhimento e encaminhamento de manifestações e reivindicações da comunidade interna ou externa.</w:t>
        </w:r>
      </w:ins>
    </w:p>
    <w:p w:rsidR="00BA7788" w:rsidRPr="00D95119" w:rsidRDefault="00BA7788">
      <w:pPr>
        <w:spacing w:after="0" w:line="360" w:lineRule="auto"/>
        <w:jc w:val="both"/>
        <w:rPr>
          <w:ins w:id="2673" w:author="Joao Luiz Cavalcante Ferreira" w:date="2014-01-29T17:44:00Z"/>
          <w:rFonts w:ascii="Times New Roman" w:eastAsia="Times New Roman" w:hAnsi="Times New Roman"/>
          <w:color w:val="000000"/>
          <w:sz w:val="24"/>
          <w:szCs w:val="24"/>
          <w:lang w:eastAsia="pt-BR"/>
          <w:rPrChange w:id="2674" w:author="Joao Luiz Cavalcante Ferreira" w:date="2014-01-29T17:48:00Z">
            <w:rPr>
              <w:ins w:id="2675" w:author="Joao Luiz Cavalcante Ferreira" w:date="2014-01-29T17:44:00Z"/>
            </w:rPr>
          </w:rPrChange>
        </w:rPr>
        <w:pPrChange w:id="2676" w:author="Joao Luiz Cavalcante Ferreira" w:date="2014-01-29T17:47:00Z">
          <w:pPr>
            <w:ind w:firstLine="720"/>
            <w:jc w:val="both"/>
          </w:pPr>
        </w:pPrChange>
      </w:pPr>
      <w:ins w:id="2677" w:author="Joao Luiz Cavalcante Ferreira" w:date="2014-01-29T17:57:00Z">
        <w:r w:rsidRPr="00BA7788">
          <w:rPr>
            <w:rFonts w:ascii="Times New Roman" w:eastAsia="Times New Roman" w:hAnsi="Times New Roman"/>
            <w:b/>
            <w:color w:val="000000"/>
            <w:sz w:val="24"/>
            <w:szCs w:val="24"/>
            <w:lang w:eastAsia="pt-BR"/>
            <w:rPrChange w:id="2678" w:author="Joao Luiz Cavalcante Ferreira" w:date="2014-01-29T17:57:00Z">
              <w:rPr>
                <w:rFonts w:ascii="Times New Roman" w:eastAsia="Times New Roman" w:hAnsi="Times New Roman"/>
                <w:color w:val="000000"/>
                <w:sz w:val="24"/>
                <w:szCs w:val="24"/>
                <w:lang w:eastAsia="pt-BR"/>
              </w:rPr>
            </w:rPrChange>
          </w:rPr>
          <w:t>P</w:t>
        </w:r>
      </w:ins>
      <w:ins w:id="2679" w:author="Joao Luiz Cavalcante Ferreira" w:date="2014-01-29T18:22:00Z">
        <w:r w:rsidR="00C52244">
          <w:rPr>
            <w:rFonts w:ascii="Times New Roman" w:eastAsia="Times New Roman" w:hAnsi="Times New Roman"/>
            <w:b/>
            <w:color w:val="000000"/>
            <w:sz w:val="24"/>
            <w:szCs w:val="24"/>
            <w:lang w:eastAsia="pt-BR"/>
          </w:rPr>
          <w:t>RÓ</w:t>
        </w:r>
      </w:ins>
      <w:ins w:id="2680" w:author="Joao Luiz Cavalcante Ferreira" w:date="2014-01-29T17:57:00Z">
        <w:r w:rsidRPr="00BA7788">
          <w:rPr>
            <w:rFonts w:ascii="Times New Roman" w:eastAsia="Times New Roman" w:hAnsi="Times New Roman"/>
            <w:b/>
            <w:color w:val="000000"/>
            <w:sz w:val="24"/>
            <w:szCs w:val="24"/>
            <w:lang w:eastAsia="pt-BR"/>
            <w:rPrChange w:id="2681" w:author="Joao Luiz Cavalcante Ferreira" w:date="2014-01-29T17:57:00Z">
              <w:rPr>
                <w:rFonts w:ascii="Times New Roman" w:eastAsia="Times New Roman" w:hAnsi="Times New Roman"/>
                <w:color w:val="000000"/>
                <w:sz w:val="24"/>
                <w:szCs w:val="24"/>
                <w:lang w:eastAsia="pt-BR"/>
              </w:rPr>
            </w:rPrChange>
          </w:rPr>
          <w:t>-R</w:t>
        </w:r>
      </w:ins>
      <w:ins w:id="2682" w:author="Joao Luiz Cavalcante Ferreira" w:date="2014-01-29T18:22:00Z">
        <w:r w:rsidR="00C52244">
          <w:rPr>
            <w:rFonts w:ascii="Times New Roman" w:eastAsia="Times New Roman" w:hAnsi="Times New Roman"/>
            <w:b/>
            <w:color w:val="000000"/>
            <w:sz w:val="24"/>
            <w:szCs w:val="24"/>
            <w:lang w:eastAsia="pt-BR"/>
          </w:rPr>
          <w:t>EITORIA</w:t>
        </w:r>
      </w:ins>
      <w:ins w:id="2683" w:author="Joao Luiz Cavalcante Ferreira" w:date="2014-01-29T17:57:00Z">
        <w:r w:rsidRPr="00BA7788">
          <w:rPr>
            <w:rFonts w:ascii="Times New Roman" w:eastAsia="Times New Roman" w:hAnsi="Times New Roman"/>
            <w:b/>
            <w:color w:val="000000"/>
            <w:sz w:val="24"/>
            <w:szCs w:val="24"/>
            <w:lang w:eastAsia="pt-BR"/>
            <w:rPrChange w:id="2684" w:author="Joao Luiz Cavalcante Ferreira" w:date="2014-01-29T17:57:00Z">
              <w:rPr>
                <w:rFonts w:ascii="Times New Roman" w:eastAsia="Times New Roman" w:hAnsi="Times New Roman"/>
                <w:color w:val="000000"/>
                <w:sz w:val="24"/>
                <w:szCs w:val="24"/>
                <w:lang w:eastAsia="pt-BR"/>
              </w:rPr>
            </w:rPrChange>
          </w:rPr>
          <w:t xml:space="preserve"> </w:t>
        </w:r>
      </w:ins>
      <w:ins w:id="2685" w:author="Joao Luiz Cavalcante Ferreira" w:date="2014-01-29T18:22:00Z">
        <w:r w:rsidR="00C52244">
          <w:rPr>
            <w:rFonts w:ascii="Times New Roman" w:eastAsia="Times New Roman" w:hAnsi="Times New Roman"/>
            <w:b/>
            <w:color w:val="000000"/>
            <w:sz w:val="24"/>
            <w:szCs w:val="24"/>
            <w:lang w:eastAsia="pt-BR"/>
          </w:rPr>
          <w:t>DE</w:t>
        </w:r>
      </w:ins>
      <w:ins w:id="2686" w:author="Joao Luiz Cavalcante Ferreira" w:date="2014-01-29T17:57:00Z">
        <w:r w:rsidRPr="00BA7788">
          <w:rPr>
            <w:rFonts w:ascii="Times New Roman" w:eastAsia="Times New Roman" w:hAnsi="Times New Roman"/>
            <w:b/>
            <w:color w:val="000000"/>
            <w:sz w:val="24"/>
            <w:szCs w:val="24"/>
            <w:lang w:eastAsia="pt-BR"/>
            <w:rPrChange w:id="2687" w:author="Joao Luiz Cavalcante Ferreira" w:date="2014-01-29T17:57:00Z">
              <w:rPr>
                <w:rFonts w:ascii="Times New Roman" w:eastAsia="Times New Roman" w:hAnsi="Times New Roman"/>
                <w:color w:val="000000"/>
                <w:sz w:val="24"/>
                <w:szCs w:val="24"/>
                <w:lang w:eastAsia="pt-BR"/>
              </w:rPr>
            </w:rPrChange>
          </w:rPr>
          <w:t xml:space="preserve"> A</w:t>
        </w:r>
      </w:ins>
      <w:ins w:id="2688" w:author="Joao Luiz Cavalcante Ferreira" w:date="2014-01-29T18:22:00Z">
        <w:r w:rsidR="00C52244">
          <w:rPr>
            <w:rFonts w:ascii="Times New Roman" w:eastAsia="Times New Roman" w:hAnsi="Times New Roman"/>
            <w:b/>
            <w:color w:val="000000"/>
            <w:sz w:val="24"/>
            <w:szCs w:val="24"/>
            <w:lang w:eastAsia="pt-BR"/>
          </w:rPr>
          <w:t>DMINISTRAÇÃO</w:t>
        </w:r>
      </w:ins>
      <w:ins w:id="2689" w:author="Joao Luiz Cavalcante Ferreira" w:date="2014-01-29T17:57:00Z">
        <w:r>
          <w:rPr>
            <w:rFonts w:ascii="Times New Roman" w:eastAsia="Times New Roman" w:hAnsi="Times New Roman"/>
            <w:color w:val="000000"/>
            <w:sz w:val="24"/>
            <w:szCs w:val="24"/>
            <w:lang w:eastAsia="pt-BR"/>
          </w:rPr>
          <w:t xml:space="preserve"> - </w:t>
        </w:r>
        <w:r w:rsidRPr="00BA7788">
          <w:rPr>
            <w:rFonts w:ascii="Times New Roman" w:eastAsia="Times New Roman" w:hAnsi="Times New Roman"/>
            <w:color w:val="000000"/>
            <w:sz w:val="24"/>
            <w:szCs w:val="24"/>
            <w:lang w:eastAsia="pt-BR"/>
            <w:rPrChange w:id="2690" w:author="Joao Luiz Cavalcante Ferreira" w:date="2014-01-29T17:57:00Z">
              <w:rPr/>
            </w:rPrChange>
          </w:rPr>
          <w:t>órgão executivo que planeja, superintende, coordena, fomenta e acompanha as implantações ou implementações das estratégias, diretrizes e políticas de planejamento, administração, gestão orçamentária, financeira e patrimonial do IFAM.</w:t>
        </w:r>
      </w:ins>
    </w:p>
    <w:p w:rsidR="00FB4D90" w:rsidRDefault="00FB4D90">
      <w:pPr>
        <w:autoSpaceDE w:val="0"/>
        <w:autoSpaceDN w:val="0"/>
        <w:adjustRightInd w:val="0"/>
        <w:ind w:firstLine="567"/>
        <w:jc w:val="both"/>
        <w:rPr>
          <w:ins w:id="2691" w:author="Joao Luiz Cavalcante Ferreira" w:date="2014-01-29T18:01:00Z"/>
          <w:rFonts w:ascii="Times New Roman" w:eastAsia="Times New Roman" w:hAnsi="Times New Roman"/>
          <w:color w:val="000000"/>
          <w:sz w:val="24"/>
          <w:szCs w:val="24"/>
          <w:lang w:eastAsia="pt-BR"/>
        </w:rPr>
        <w:pPrChange w:id="2692" w:author="Joao Luiz Cavalcante Ferreira" w:date="2014-01-29T18:55:00Z">
          <w:pPr>
            <w:autoSpaceDE w:val="0"/>
            <w:autoSpaceDN w:val="0"/>
            <w:adjustRightInd w:val="0"/>
            <w:ind w:firstLine="720"/>
            <w:jc w:val="both"/>
          </w:pPr>
        </w:pPrChange>
      </w:pPr>
      <w:ins w:id="2693" w:author="Joao Luiz Cavalcante Ferreira" w:date="2014-01-29T17:58:00Z">
        <w:r w:rsidRPr="00FB4D90">
          <w:rPr>
            <w:rFonts w:ascii="Times New Roman" w:eastAsia="Times New Roman" w:hAnsi="Times New Roman"/>
            <w:b/>
            <w:color w:val="000000"/>
            <w:sz w:val="24"/>
            <w:szCs w:val="24"/>
            <w:lang w:eastAsia="pt-BR"/>
            <w:rPrChange w:id="2694" w:author="Joao Luiz Cavalcante Ferreira" w:date="2014-01-29T17:59:00Z">
              <w:rPr/>
            </w:rPrChange>
          </w:rPr>
          <w:t>Diretoria de Administração</w:t>
        </w:r>
        <w:r>
          <w:t xml:space="preserve"> - </w:t>
        </w:r>
      </w:ins>
      <w:ins w:id="2695" w:author="Joao Luiz Cavalcante Ferreira" w:date="2014-01-29T17:59:00Z">
        <w:r w:rsidRPr="00FB4D90">
          <w:rPr>
            <w:rFonts w:ascii="Times New Roman" w:eastAsia="Times New Roman" w:hAnsi="Times New Roman"/>
            <w:color w:val="000000"/>
            <w:sz w:val="24"/>
            <w:szCs w:val="24"/>
            <w:lang w:eastAsia="pt-BR"/>
            <w:rPrChange w:id="2696" w:author="Joao Luiz Cavalcante Ferreira" w:date="2014-01-29T17:59:00Z">
              <w:rPr/>
            </w:rPrChange>
          </w:rPr>
          <w:t xml:space="preserve">responsável pelas atividades relacionadas à administração, à supervisão, à execução e à avaliação da política de administração financeira e orçamentária do IFAM. </w:t>
        </w:r>
      </w:ins>
    </w:p>
    <w:p w:rsidR="00FE0362" w:rsidRPr="00FB4D90" w:rsidRDefault="00FE0362">
      <w:pPr>
        <w:autoSpaceDE w:val="0"/>
        <w:autoSpaceDN w:val="0"/>
        <w:adjustRightInd w:val="0"/>
        <w:ind w:firstLine="567"/>
        <w:jc w:val="both"/>
        <w:rPr>
          <w:ins w:id="2697" w:author="Joao Luiz Cavalcante Ferreira" w:date="2014-01-29T17:59:00Z"/>
          <w:rFonts w:ascii="Times New Roman" w:eastAsia="Times New Roman" w:hAnsi="Times New Roman"/>
          <w:color w:val="000000"/>
          <w:sz w:val="24"/>
          <w:szCs w:val="24"/>
          <w:lang w:eastAsia="pt-BR"/>
          <w:rPrChange w:id="2698" w:author="Joao Luiz Cavalcante Ferreira" w:date="2014-01-29T17:59:00Z">
            <w:rPr>
              <w:ins w:id="2699" w:author="Joao Luiz Cavalcante Ferreira" w:date="2014-01-29T17:59:00Z"/>
            </w:rPr>
          </w:rPrChange>
        </w:rPr>
        <w:pPrChange w:id="2700" w:author="Joao Luiz Cavalcante Ferreira" w:date="2014-01-29T18:55:00Z">
          <w:pPr>
            <w:autoSpaceDE w:val="0"/>
            <w:autoSpaceDN w:val="0"/>
            <w:adjustRightInd w:val="0"/>
            <w:ind w:firstLine="720"/>
            <w:jc w:val="both"/>
          </w:pPr>
        </w:pPrChange>
      </w:pPr>
      <w:ins w:id="2701" w:author="Joao Luiz Cavalcante Ferreira" w:date="2014-01-29T18:01:00Z">
        <w:r w:rsidRPr="00FE0362">
          <w:rPr>
            <w:rFonts w:ascii="Times New Roman" w:eastAsia="Times New Roman" w:hAnsi="Times New Roman"/>
            <w:b/>
            <w:color w:val="000000"/>
            <w:sz w:val="24"/>
            <w:szCs w:val="24"/>
            <w:lang w:eastAsia="pt-BR"/>
            <w:rPrChange w:id="2702" w:author="Joao Luiz Cavalcante Ferreira" w:date="2014-01-29T18:01:00Z">
              <w:rPr>
                <w:rFonts w:ascii="Times New Roman" w:eastAsia="Times New Roman" w:hAnsi="Times New Roman"/>
                <w:color w:val="000000"/>
                <w:sz w:val="24"/>
                <w:szCs w:val="24"/>
                <w:lang w:eastAsia="pt-BR"/>
              </w:rPr>
            </w:rPrChange>
          </w:rPr>
          <w:t>Diretoria de Gestão de Pessoas</w:t>
        </w:r>
        <w:r>
          <w:rPr>
            <w:rFonts w:ascii="Times New Roman" w:eastAsia="Times New Roman" w:hAnsi="Times New Roman"/>
            <w:color w:val="000000"/>
            <w:sz w:val="24"/>
            <w:szCs w:val="24"/>
            <w:lang w:eastAsia="pt-BR"/>
          </w:rPr>
          <w:t xml:space="preserve"> - </w:t>
        </w:r>
        <w:r w:rsidRPr="00397020">
          <w:rPr>
            <w:rFonts w:ascii="Times New Roman" w:eastAsia="Times New Roman" w:hAnsi="Times New Roman"/>
            <w:color w:val="000000"/>
            <w:sz w:val="24"/>
            <w:szCs w:val="24"/>
            <w:lang w:eastAsia="pt-BR"/>
            <w:rPrChange w:id="2703" w:author="Joao Luiz Cavalcante Ferreira" w:date="2014-01-29T18:02:00Z">
              <w:rPr/>
            </w:rPrChange>
          </w:rPr>
          <w:t>responsável pelas atividades relacionadas ao planejamento, à supervisão, à execução e à avaliação da política de gestão de pessoas do IFAM.</w:t>
        </w:r>
      </w:ins>
    </w:p>
    <w:p w:rsidR="00144F62" w:rsidRDefault="00144F62">
      <w:pPr>
        <w:pStyle w:val="NormalWeb"/>
        <w:spacing w:before="0" w:beforeAutospacing="0" w:after="0" w:line="276" w:lineRule="auto"/>
        <w:rPr>
          <w:ins w:id="2704" w:author="Joao Luiz Cavalcante Ferreira" w:date="2014-01-29T17:42:00Z"/>
        </w:rPr>
        <w:pPrChange w:id="2705" w:author="Joao Luiz Cavalcante Ferreira" w:date="2014-01-29T17:42:00Z">
          <w:pPr>
            <w:pStyle w:val="NormalWeb"/>
            <w:spacing w:after="0" w:line="273" w:lineRule="auto"/>
          </w:pPr>
        </w:pPrChange>
      </w:pPr>
    </w:p>
    <w:p w:rsidR="00144F62" w:rsidRDefault="00C95A19">
      <w:pPr>
        <w:jc w:val="both"/>
        <w:rPr>
          <w:ins w:id="2706" w:author="Joao Luiz Cavalcante Ferreira" w:date="2014-01-29T18:04:00Z"/>
          <w:rFonts w:ascii="Times New Roman" w:hAnsi="Times New Roman"/>
          <w:color w:val="000000"/>
          <w:sz w:val="24"/>
          <w:szCs w:val="24"/>
          <w:lang w:eastAsia="pt-BR"/>
        </w:rPr>
        <w:pPrChange w:id="2707" w:author="Joao Luiz Cavalcante Ferreira" w:date="2014-01-29T18:54:00Z">
          <w:pPr>
            <w:pStyle w:val="Ttulo2"/>
            <w:jc w:val="both"/>
          </w:pPr>
        </w:pPrChange>
      </w:pPr>
      <w:ins w:id="2708" w:author="Joao Luiz Cavalcante Ferreira" w:date="2014-01-29T18:03:00Z">
        <w:r w:rsidRPr="00C95A19">
          <w:rPr>
            <w:rFonts w:ascii="Times New Roman" w:hAnsi="Times New Roman"/>
            <w:b/>
            <w:sz w:val="24"/>
            <w:szCs w:val="24"/>
            <w:rPrChange w:id="2709" w:author="Joao Luiz Cavalcante Ferreira" w:date="2014-01-29T18:03:00Z">
              <w:rPr>
                <w:rFonts w:ascii="Times New Roman" w:hAnsi="Times New Roman"/>
                <w:b w:val="0"/>
                <w:bCs w:val="0"/>
                <w:i w:val="0"/>
                <w:iCs w:val="0"/>
                <w:sz w:val="24"/>
                <w:szCs w:val="24"/>
              </w:rPr>
            </w:rPrChange>
          </w:rPr>
          <w:t>P</w:t>
        </w:r>
      </w:ins>
      <w:ins w:id="2710" w:author="Joao Luiz Cavalcante Ferreira" w:date="2014-01-29T18:23:00Z">
        <w:r w:rsidR="00C52244">
          <w:rPr>
            <w:rFonts w:ascii="Times New Roman" w:hAnsi="Times New Roman"/>
            <w:b/>
            <w:sz w:val="24"/>
            <w:szCs w:val="24"/>
          </w:rPr>
          <w:t>RÓ</w:t>
        </w:r>
      </w:ins>
      <w:ins w:id="2711" w:author="Joao Luiz Cavalcante Ferreira" w:date="2014-01-29T18:03:00Z">
        <w:r w:rsidRPr="00C95A19">
          <w:rPr>
            <w:rFonts w:ascii="Times New Roman" w:hAnsi="Times New Roman"/>
            <w:b/>
            <w:sz w:val="24"/>
            <w:szCs w:val="24"/>
            <w:rPrChange w:id="2712" w:author="Joao Luiz Cavalcante Ferreira" w:date="2014-01-29T18:03:00Z">
              <w:rPr>
                <w:rFonts w:ascii="Times New Roman" w:hAnsi="Times New Roman"/>
                <w:b w:val="0"/>
                <w:bCs w:val="0"/>
                <w:i w:val="0"/>
                <w:iCs w:val="0"/>
                <w:sz w:val="24"/>
                <w:szCs w:val="24"/>
              </w:rPr>
            </w:rPrChange>
          </w:rPr>
          <w:t>-R</w:t>
        </w:r>
      </w:ins>
      <w:ins w:id="2713" w:author="Joao Luiz Cavalcante Ferreira" w:date="2014-01-29T18:23:00Z">
        <w:r w:rsidR="00C52244">
          <w:rPr>
            <w:rFonts w:ascii="Times New Roman" w:hAnsi="Times New Roman"/>
            <w:b/>
            <w:sz w:val="24"/>
            <w:szCs w:val="24"/>
          </w:rPr>
          <w:t>EITORIA</w:t>
        </w:r>
      </w:ins>
      <w:ins w:id="2714" w:author="Joao Luiz Cavalcante Ferreira" w:date="2014-01-29T18:03:00Z">
        <w:r w:rsidRPr="00C95A19">
          <w:rPr>
            <w:rFonts w:ascii="Times New Roman" w:hAnsi="Times New Roman"/>
            <w:b/>
            <w:sz w:val="24"/>
            <w:szCs w:val="24"/>
            <w:rPrChange w:id="2715" w:author="Joao Luiz Cavalcante Ferreira" w:date="2014-01-29T18:03:00Z">
              <w:rPr>
                <w:rFonts w:ascii="Times New Roman" w:hAnsi="Times New Roman"/>
                <w:b w:val="0"/>
                <w:bCs w:val="0"/>
                <w:i w:val="0"/>
                <w:iCs w:val="0"/>
                <w:sz w:val="24"/>
                <w:szCs w:val="24"/>
              </w:rPr>
            </w:rPrChange>
          </w:rPr>
          <w:t xml:space="preserve"> </w:t>
        </w:r>
      </w:ins>
      <w:ins w:id="2716" w:author="Joao Luiz Cavalcante Ferreira" w:date="2014-01-29T18:23:00Z">
        <w:r w:rsidR="00C52244">
          <w:rPr>
            <w:rFonts w:ascii="Times New Roman" w:hAnsi="Times New Roman"/>
            <w:b/>
            <w:sz w:val="24"/>
            <w:szCs w:val="24"/>
          </w:rPr>
          <w:t>DE</w:t>
        </w:r>
      </w:ins>
      <w:ins w:id="2717" w:author="Joao Luiz Cavalcante Ferreira" w:date="2014-01-29T18:03:00Z">
        <w:r w:rsidRPr="00C95A19">
          <w:rPr>
            <w:rFonts w:ascii="Times New Roman" w:hAnsi="Times New Roman"/>
            <w:b/>
            <w:sz w:val="24"/>
            <w:szCs w:val="24"/>
            <w:rPrChange w:id="2718" w:author="Joao Luiz Cavalcante Ferreira" w:date="2014-01-29T18:03:00Z">
              <w:rPr>
                <w:rFonts w:ascii="Times New Roman" w:hAnsi="Times New Roman"/>
                <w:b w:val="0"/>
                <w:bCs w:val="0"/>
                <w:i w:val="0"/>
                <w:iCs w:val="0"/>
                <w:sz w:val="24"/>
                <w:szCs w:val="24"/>
              </w:rPr>
            </w:rPrChange>
          </w:rPr>
          <w:t xml:space="preserve"> E</w:t>
        </w:r>
      </w:ins>
      <w:ins w:id="2719" w:author="Joao Luiz Cavalcante Ferreira" w:date="2014-01-29T18:23:00Z">
        <w:r w:rsidR="00C52244">
          <w:rPr>
            <w:rFonts w:ascii="Times New Roman" w:hAnsi="Times New Roman"/>
            <w:b/>
            <w:sz w:val="24"/>
            <w:szCs w:val="24"/>
          </w:rPr>
          <w:t>NSINO</w:t>
        </w:r>
      </w:ins>
      <w:ins w:id="2720" w:author="Joao Luiz Cavalcante Ferreira" w:date="2014-01-29T18:03:00Z">
        <w:r>
          <w:rPr>
            <w:rFonts w:ascii="Times New Roman" w:hAnsi="Times New Roman"/>
            <w:sz w:val="24"/>
            <w:szCs w:val="24"/>
          </w:rPr>
          <w:t xml:space="preserve"> - </w:t>
        </w:r>
      </w:ins>
      <w:ins w:id="2721" w:author="Joao Luiz Cavalcante Ferreira" w:date="2014-01-29T18:04:00Z">
        <w:r w:rsidRPr="00C95A19">
          <w:rPr>
            <w:rFonts w:ascii="Times New Roman" w:eastAsia="Times New Roman" w:hAnsi="Times New Roman"/>
            <w:color w:val="000000"/>
            <w:sz w:val="24"/>
            <w:szCs w:val="24"/>
            <w:lang w:eastAsia="pt-BR"/>
            <w:rPrChange w:id="2722" w:author="Joao Luiz Cavalcante Ferreira" w:date="2014-01-29T18:04:00Z">
              <w:rPr>
                <w:b w:val="0"/>
                <w:bCs w:val="0"/>
                <w:i w:val="0"/>
                <w:iCs w:val="0"/>
              </w:rPr>
            </w:rPrChange>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ins>
    </w:p>
    <w:p w:rsidR="004569B7" w:rsidRPr="00B27E68" w:rsidRDefault="00B27E68">
      <w:pPr>
        <w:ind w:firstLine="709"/>
        <w:jc w:val="both"/>
        <w:rPr>
          <w:ins w:id="2723" w:author="Joao Luiz Cavalcante Ferreira" w:date="2014-01-29T18:05:00Z"/>
          <w:rFonts w:ascii="Times New Roman" w:hAnsi="Times New Roman"/>
          <w:color w:val="000000"/>
          <w:sz w:val="24"/>
          <w:szCs w:val="24"/>
          <w:lang w:eastAsia="pt-BR"/>
          <w:rPrChange w:id="2724" w:author="Joao Luiz Cavalcante Ferreira" w:date="2014-01-29T18:06:00Z">
            <w:rPr>
              <w:ins w:id="2725" w:author="Joao Luiz Cavalcante Ferreira" w:date="2014-01-29T18:05:00Z"/>
            </w:rPr>
          </w:rPrChange>
        </w:rPr>
        <w:pPrChange w:id="2726" w:author="Joao Luiz Cavalcante Ferreira" w:date="2014-01-29T18:55:00Z">
          <w:pPr>
            <w:pStyle w:val="Ttulo2"/>
            <w:jc w:val="both"/>
          </w:pPr>
        </w:pPrChange>
      </w:pPr>
      <w:ins w:id="2727" w:author="Joao Luiz Cavalcante Ferreira" w:date="2014-01-29T18:05:00Z">
        <w:r w:rsidRPr="00B27E68">
          <w:rPr>
            <w:rFonts w:ascii="Times New Roman" w:hAnsi="Times New Roman"/>
            <w:b/>
            <w:sz w:val="24"/>
            <w:szCs w:val="24"/>
            <w:rPrChange w:id="2728" w:author="Joao Luiz Cavalcante Ferreira" w:date="2014-01-29T18:05:00Z">
              <w:rPr>
                <w:b w:val="0"/>
                <w:bCs w:val="0"/>
                <w:i w:val="0"/>
                <w:iCs w:val="0"/>
              </w:rPr>
            </w:rPrChange>
          </w:rPr>
          <w:t>Diretoria de Ensino de Graduação</w:t>
        </w:r>
        <w:r>
          <w:rPr>
            <w:rFonts w:ascii="Times New Roman" w:hAnsi="Times New Roman"/>
            <w:b/>
            <w:sz w:val="24"/>
            <w:szCs w:val="24"/>
          </w:rPr>
          <w:t xml:space="preserve"> - </w:t>
        </w:r>
      </w:ins>
      <w:ins w:id="2729" w:author="Joao Luiz Cavalcante Ferreira" w:date="2014-01-29T18:06:00Z">
        <w:r w:rsidRPr="00B27E68">
          <w:rPr>
            <w:rFonts w:ascii="Times New Roman" w:eastAsia="Times New Roman" w:hAnsi="Times New Roman"/>
            <w:color w:val="000000"/>
            <w:sz w:val="24"/>
            <w:szCs w:val="24"/>
            <w:lang w:eastAsia="pt-BR"/>
            <w:rPrChange w:id="2730" w:author="Joao Luiz Cavalcante Ferreira" w:date="2014-01-29T18:06:00Z">
              <w:rPr>
                <w:b w:val="0"/>
                <w:bCs w:val="0"/>
                <w:i w:val="0"/>
                <w:iCs w:val="0"/>
              </w:rPr>
            </w:rPrChange>
          </w:rPr>
          <w:t>responsável por planejar, coordenar e supervisionar a execução das políticas, diretrizes e estratégias do ensino de Graduação do IFAM.</w:t>
        </w:r>
      </w:ins>
    </w:p>
    <w:p w:rsidR="00B27E68" w:rsidRPr="00B27E68" w:rsidRDefault="00B27E68">
      <w:pPr>
        <w:ind w:firstLine="709"/>
        <w:jc w:val="both"/>
        <w:rPr>
          <w:ins w:id="2731" w:author="Joao Luiz Cavalcante Ferreira" w:date="2014-01-29T18:05:00Z"/>
          <w:rFonts w:ascii="Times New Roman" w:hAnsi="Times New Roman"/>
          <w:sz w:val="24"/>
          <w:szCs w:val="24"/>
          <w:rPrChange w:id="2732" w:author="Joao Luiz Cavalcante Ferreira" w:date="2014-01-29T18:05:00Z">
            <w:rPr>
              <w:ins w:id="2733" w:author="Joao Luiz Cavalcante Ferreira" w:date="2014-01-29T18:05:00Z"/>
            </w:rPr>
          </w:rPrChange>
        </w:rPr>
        <w:pPrChange w:id="2734" w:author="Joao Luiz Cavalcante Ferreira" w:date="2014-01-29T18:55:00Z">
          <w:pPr>
            <w:pStyle w:val="Ttulo2"/>
            <w:jc w:val="both"/>
          </w:pPr>
        </w:pPrChange>
      </w:pPr>
      <w:ins w:id="2735" w:author="Joao Luiz Cavalcante Ferreira" w:date="2014-01-29T18:05:00Z">
        <w:r w:rsidRPr="00B27E68">
          <w:rPr>
            <w:rFonts w:ascii="Times New Roman" w:hAnsi="Times New Roman"/>
            <w:b/>
            <w:sz w:val="24"/>
            <w:szCs w:val="24"/>
            <w:rPrChange w:id="2736" w:author="Joao Luiz Cavalcante Ferreira" w:date="2014-01-29T18:05:00Z">
              <w:rPr>
                <w:b w:val="0"/>
                <w:bCs w:val="0"/>
                <w:i w:val="0"/>
                <w:iCs w:val="0"/>
              </w:rPr>
            </w:rPrChange>
          </w:rPr>
          <w:t xml:space="preserve">Diretoria de Ensino </w:t>
        </w:r>
      </w:ins>
      <w:ins w:id="2737" w:author="Joao Luiz Cavalcante Ferreira" w:date="2014-01-29T18:19:00Z">
        <w:r w:rsidR="00C00CCB">
          <w:rPr>
            <w:rFonts w:ascii="Times New Roman" w:hAnsi="Times New Roman"/>
            <w:b/>
            <w:sz w:val="24"/>
            <w:szCs w:val="24"/>
          </w:rPr>
          <w:t xml:space="preserve">Médio e </w:t>
        </w:r>
      </w:ins>
      <w:ins w:id="2738" w:author="Joao Luiz Cavalcante Ferreira" w:date="2014-01-29T18:05:00Z">
        <w:r w:rsidRPr="00B27E68">
          <w:rPr>
            <w:rFonts w:ascii="Times New Roman" w:hAnsi="Times New Roman"/>
            <w:b/>
            <w:sz w:val="24"/>
            <w:szCs w:val="24"/>
            <w:rPrChange w:id="2739" w:author="Joao Luiz Cavalcante Ferreira" w:date="2014-01-29T18:05:00Z">
              <w:rPr>
                <w:b w:val="0"/>
                <w:bCs w:val="0"/>
                <w:i w:val="0"/>
                <w:iCs w:val="0"/>
              </w:rPr>
            </w:rPrChange>
          </w:rPr>
          <w:t>Técnico</w:t>
        </w:r>
        <w:r>
          <w:rPr>
            <w:rFonts w:ascii="Times New Roman" w:hAnsi="Times New Roman"/>
            <w:b/>
            <w:sz w:val="24"/>
            <w:szCs w:val="24"/>
          </w:rPr>
          <w:t xml:space="preserve"> - </w:t>
        </w:r>
      </w:ins>
      <w:ins w:id="2740" w:author="Joao Luiz Cavalcante Ferreira" w:date="2014-01-29T18:10:00Z">
        <w:r w:rsidR="00490CF5" w:rsidRPr="00490CF5">
          <w:rPr>
            <w:rFonts w:ascii="Times New Roman" w:eastAsia="Times New Roman" w:hAnsi="Times New Roman"/>
            <w:color w:val="000000"/>
            <w:sz w:val="24"/>
            <w:szCs w:val="24"/>
            <w:lang w:eastAsia="pt-BR"/>
            <w:rPrChange w:id="2741" w:author="Joao Luiz Cavalcante Ferreira" w:date="2014-01-29T18:10:00Z">
              <w:rPr>
                <w:b w:val="0"/>
                <w:bCs w:val="0"/>
                <w:i w:val="0"/>
                <w:iCs w:val="0"/>
              </w:rPr>
            </w:rPrChange>
          </w:rPr>
          <w:t>propor a atualização das diretrizes e regulamentos</w:t>
        </w:r>
      </w:ins>
      <w:ins w:id="2742" w:author="Joao Luiz Cavalcante Ferreira" w:date="2014-01-29T18:11:00Z">
        <w:r w:rsidR="00490CF5">
          <w:rPr>
            <w:rFonts w:ascii="Times New Roman" w:eastAsia="Times New Roman" w:hAnsi="Times New Roman"/>
            <w:color w:val="000000"/>
            <w:sz w:val="24"/>
            <w:szCs w:val="24"/>
            <w:lang w:eastAsia="pt-BR"/>
          </w:rPr>
          <w:t xml:space="preserve">, assessorar </w:t>
        </w:r>
        <w:r w:rsidR="00490CF5" w:rsidRPr="00490CF5">
          <w:rPr>
            <w:rFonts w:ascii="Times New Roman" w:eastAsia="Times New Roman" w:hAnsi="Times New Roman"/>
            <w:color w:val="000000"/>
            <w:sz w:val="24"/>
            <w:szCs w:val="24"/>
            <w:lang w:eastAsia="pt-BR"/>
            <w:rPrChange w:id="2743" w:author="Joao Luiz Cavalcante Ferreira" w:date="2014-01-29T18:12:00Z">
              <w:rPr>
                <w:b w:val="0"/>
                <w:bCs w:val="0"/>
                <w:i w:val="0"/>
                <w:iCs w:val="0"/>
              </w:rPr>
            </w:rPrChange>
          </w:rPr>
          <w:t xml:space="preserve">na aplicação </w:t>
        </w:r>
      </w:ins>
      <w:ins w:id="2744" w:author="Joao Luiz Cavalcante Ferreira" w:date="2014-01-29T18:12:00Z">
        <w:r w:rsidR="00A645B7">
          <w:rPr>
            <w:rFonts w:ascii="Times New Roman" w:eastAsia="Times New Roman" w:hAnsi="Times New Roman"/>
            <w:color w:val="000000"/>
            <w:sz w:val="24"/>
            <w:szCs w:val="24"/>
            <w:lang w:eastAsia="pt-BR"/>
          </w:rPr>
          <w:t xml:space="preserve">dos mesmos, </w:t>
        </w:r>
      </w:ins>
      <w:ins w:id="2745" w:author="Joao Luiz Cavalcante Ferreira" w:date="2014-01-29T18:13:00Z">
        <w:r w:rsidR="00A645B7" w:rsidRPr="007A0001">
          <w:rPr>
            <w:rFonts w:ascii="Times New Roman" w:eastAsia="Times New Roman" w:hAnsi="Times New Roman"/>
            <w:color w:val="000000"/>
            <w:sz w:val="24"/>
            <w:szCs w:val="24"/>
            <w:lang w:eastAsia="pt-BR"/>
            <w:rPrChange w:id="2746" w:author="Joao Luiz Cavalcante Ferreira" w:date="2014-01-29T18:14:00Z">
              <w:rPr>
                <w:b w:val="0"/>
                <w:bCs w:val="0"/>
                <w:i w:val="0"/>
                <w:iCs w:val="0"/>
              </w:rPr>
            </w:rPrChange>
          </w:rPr>
          <w:t>fornecer orientação e apoio aos Campi na execução dos regulamentos e normas</w:t>
        </w:r>
        <w:r w:rsidR="00277672" w:rsidRPr="007A0001">
          <w:rPr>
            <w:rFonts w:ascii="Times New Roman" w:eastAsia="Times New Roman" w:hAnsi="Times New Roman"/>
            <w:color w:val="000000"/>
            <w:sz w:val="24"/>
            <w:szCs w:val="24"/>
            <w:lang w:eastAsia="pt-BR"/>
            <w:rPrChange w:id="2747" w:author="Joao Luiz Cavalcante Ferreira" w:date="2014-01-29T18:14:00Z">
              <w:rPr>
                <w:b w:val="0"/>
                <w:bCs w:val="0"/>
                <w:i w:val="0"/>
                <w:iCs w:val="0"/>
              </w:rPr>
            </w:rPrChange>
          </w:rPr>
          <w:t>, manter atualizados, junto aos órgãos governamentais, os credenciamentos e as informações dos cursos</w:t>
        </w:r>
      </w:ins>
      <w:ins w:id="2748" w:author="Joao Luiz Cavalcante Ferreira" w:date="2014-01-29T18:14:00Z">
        <w:r w:rsidR="007A0001" w:rsidRPr="007A0001">
          <w:rPr>
            <w:rFonts w:ascii="Times New Roman" w:eastAsia="Times New Roman" w:hAnsi="Times New Roman"/>
            <w:color w:val="000000"/>
            <w:sz w:val="24"/>
            <w:szCs w:val="24"/>
            <w:lang w:eastAsia="pt-BR"/>
            <w:rPrChange w:id="2749" w:author="Joao Luiz Cavalcante Ferreira" w:date="2014-01-29T18:14:00Z">
              <w:rPr>
                <w:b w:val="0"/>
                <w:bCs w:val="0"/>
                <w:i w:val="0"/>
                <w:iCs w:val="0"/>
              </w:rPr>
            </w:rPrChange>
          </w:rPr>
          <w:t>, acompanhar o desenvolvimento de projetos e programas</w:t>
        </w:r>
        <w:r w:rsidR="00156B00">
          <w:rPr>
            <w:rFonts w:ascii="Times New Roman" w:eastAsia="Times New Roman" w:hAnsi="Times New Roman"/>
            <w:color w:val="000000"/>
            <w:sz w:val="24"/>
            <w:szCs w:val="24"/>
            <w:lang w:eastAsia="pt-BR"/>
          </w:rPr>
          <w:t xml:space="preserve">, </w:t>
        </w:r>
        <w:r w:rsidR="00156B00" w:rsidRPr="00156B00">
          <w:rPr>
            <w:rFonts w:ascii="Times New Roman" w:eastAsia="Times New Roman" w:hAnsi="Times New Roman"/>
            <w:color w:val="000000"/>
            <w:sz w:val="24"/>
            <w:szCs w:val="24"/>
            <w:lang w:eastAsia="pt-BR"/>
            <w:rPrChange w:id="2750" w:author="Joao Luiz Cavalcante Ferreira" w:date="2014-01-29T18:14:00Z">
              <w:rPr>
                <w:b w:val="0"/>
                <w:bCs w:val="0"/>
                <w:i w:val="0"/>
                <w:iCs w:val="0"/>
              </w:rPr>
            </w:rPrChange>
          </w:rPr>
          <w:t>acompanhar o trâmite de processos internos</w:t>
        </w:r>
        <w:r w:rsidR="009B2E4E">
          <w:rPr>
            <w:rFonts w:ascii="Times New Roman" w:eastAsia="Times New Roman" w:hAnsi="Times New Roman"/>
            <w:color w:val="000000"/>
            <w:sz w:val="24"/>
            <w:szCs w:val="24"/>
            <w:lang w:eastAsia="pt-BR"/>
          </w:rPr>
          <w:t xml:space="preserve"> e </w:t>
        </w:r>
      </w:ins>
      <w:ins w:id="2751" w:author="Joao Luiz Cavalcante Ferreira" w:date="2014-01-29T18:15:00Z">
        <w:r w:rsidR="009B2E4E" w:rsidRPr="000462ED">
          <w:t>organizar as informações visando à divulgação interna e externa dos cursos</w:t>
        </w:r>
        <w:r w:rsidR="00342611">
          <w:t>.</w:t>
        </w:r>
      </w:ins>
    </w:p>
    <w:p w:rsidR="00C00CCB" w:rsidRDefault="00C00CCB">
      <w:pPr>
        <w:spacing w:after="0" w:line="240" w:lineRule="auto"/>
        <w:rPr>
          <w:ins w:id="2752" w:author="Joao Luiz Cavalcante Ferreira" w:date="2014-01-29T18:19:00Z"/>
          <w:rFonts w:ascii="Times New Roman" w:hAnsi="Times New Roman"/>
          <w:b/>
          <w:sz w:val="24"/>
          <w:szCs w:val="24"/>
        </w:rPr>
      </w:pPr>
      <w:ins w:id="2753" w:author="Joao Luiz Cavalcante Ferreira" w:date="2014-01-29T18:19:00Z">
        <w:r>
          <w:rPr>
            <w:rFonts w:ascii="Times New Roman" w:hAnsi="Times New Roman"/>
            <w:b/>
            <w:sz w:val="24"/>
            <w:szCs w:val="24"/>
          </w:rPr>
          <w:br w:type="page"/>
        </w:r>
      </w:ins>
    </w:p>
    <w:p w:rsidR="00B27E68" w:rsidRDefault="00B27E68">
      <w:pPr>
        <w:ind w:firstLine="851"/>
        <w:jc w:val="both"/>
        <w:rPr>
          <w:ins w:id="2754" w:author="Joao Luiz Cavalcante Ferreira" w:date="2014-01-29T18:21:00Z"/>
          <w:rFonts w:ascii="Times New Roman" w:hAnsi="Times New Roman"/>
          <w:sz w:val="24"/>
          <w:szCs w:val="24"/>
        </w:rPr>
        <w:pPrChange w:id="2755" w:author="Joao Luiz Cavalcante Ferreira" w:date="2014-01-29T18:55:00Z">
          <w:pPr>
            <w:pStyle w:val="Ttulo2"/>
            <w:jc w:val="both"/>
          </w:pPr>
        </w:pPrChange>
      </w:pPr>
      <w:ins w:id="2756" w:author="Joao Luiz Cavalcante Ferreira" w:date="2014-01-29T18:05:00Z">
        <w:r w:rsidRPr="00B27E68">
          <w:rPr>
            <w:rFonts w:ascii="Times New Roman" w:hAnsi="Times New Roman"/>
            <w:b/>
            <w:sz w:val="24"/>
            <w:szCs w:val="24"/>
            <w:rPrChange w:id="2757" w:author="Joao Luiz Cavalcante Ferreira" w:date="2014-01-29T18:05:00Z">
              <w:rPr>
                <w:b w:val="0"/>
                <w:bCs w:val="0"/>
                <w:i w:val="0"/>
                <w:iCs w:val="0"/>
              </w:rPr>
            </w:rPrChange>
          </w:rPr>
          <w:lastRenderedPageBreak/>
          <w:t>Diretoria de Educação a Distância</w:t>
        </w:r>
        <w:r>
          <w:rPr>
            <w:rFonts w:ascii="Times New Roman" w:hAnsi="Times New Roman"/>
            <w:b/>
            <w:sz w:val="24"/>
            <w:szCs w:val="24"/>
          </w:rPr>
          <w:t xml:space="preserve"> - </w:t>
        </w:r>
      </w:ins>
      <w:ins w:id="2758" w:author="Joao Luiz Cavalcante Ferreira" w:date="2014-01-29T18:15:00Z">
        <w:r w:rsidR="00342611" w:rsidRPr="000462ED">
          <w:t xml:space="preserve"> </w:t>
        </w:r>
        <w:r w:rsidR="00342611" w:rsidRPr="00B2254B">
          <w:rPr>
            <w:rFonts w:ascii="Times New Roman" w:eastAsia="Times New Roman" w:hAnsi="Times New Roman"/>
            <w:color w:val="000000"/>
            <w:sz w:val="24"/>
            <w:szCs w:val="24"/>
            <w:lang w:eastAsia="pt-BR"/>
            <w:rPrChange w:id="2759" w:author="Joao Luiz Cavalcante Ferreira" w:date="2014-01-29T18:20:00Z">
              <w:rPr>
                <w:b w:val="0"/>
                <w:bCs w:val="0"/>
                <w:i w:val="0"/>
                <w:iCs w:val="0"/>
              </w:rPr>
            </w:rPrChange>
          </w:rPr>
          <w:t>coordenar as ações e projetos institucionais desenvolvidos com uso de tecnologias de educação à distância</w:t>
        </w:r>
      </w:ins>
      <w:ins w:id="2760" w:author="Joao Luiz Cavalcante Ferreira" w:date="2014-01-29T18:16:00Z">
        <w:r w:rsidR="00CE7021" w:rsidRPr="00B2254B">
          <w:rPr>
            <w:rFonts w:ascii="Times New Roman" w:eastAsia="Times New Roman" w:hAnsi="Times New Roman"/>
            <w:color w:val="000000"/>
            <w:sz w:val="24"/>
            <w:szCs w:val="24"/>
            <w:lang w:eastAsia="pt-BR"/>
            <w:rPrChange w:id="2761" w:author="Joao Luiz Cavalcante Ferreira" w:date="2014-01-29T18:20:00Z">
              <w:rPr>
                <w:b w:val="0"/>
                <w:bCs w:val="0"/>
                <w:i w:val="0"/>
                <w:iCs w:val="0"/>
              </w:rPr>
            </w:rPrChange>
          </w:rPr>
          <w:t>, desenvolver ações com vistas à capacitação docente</w:t>
        </w:r>
      </w:ins>
      <w:ins w:id="2762" w:author="Joao Luiz Cavalcante Ferreira" w:date="2014-01-29T18:17:00Z">
        <w:r w:rsidR="00CE7021" w:rsidRPr="00B2254B">
          <w:rPr>
            <w:rFonts w:ascii="Times New Roman" w:eastAsia="Times New Roman" w:hAnsi="Times New Roman"/>
            <w:color w:val="000000"/>
            <w:sz w:val="24"/>
            <w:szCs w:val="24"/>
            <w:lang w:eastAsia="pt-BR"/>
            <w:rPrChange w:id="2763" w:author="Joao Luiz Cavalcante Ferreira" w:date="2014-01-29T18:20:00Z">
              <w:rPr>
                <w:b w:val="0"/>
                <w:bCs w:val="0"/>
                <w:i w:val="0"/>
                <w:iCs w:val="0"/>
              </w:rPr>
            </w:rPrChange>
          </w:rPr>
          <w:t>, disseminar a utilização educacional das tecnologias da informação e da comunicação na Instituição</w:t>
        </w:r>
        <w:r w:rsidR="006A74C3" w:rsidRPr="00B2254B">
          <w:rPr>
            <w:rFonts w:ascii="Times New Roman" w:eastAsia="Times New Roman" w:hAnsi="Times New Roman"/>
            <w:color w:val="000000"/>
            <w:sz w:val="24"/>
            <w:szCs w:val="24"/>
            <w:lang w:eastAsia="pt-BR"/>
          </w:rPr>
          <w:t>, elaborar projetos e relatórios</w:t>
        </w:r>
      </w:ins>
      <w:ins w:id="2764" w:author="Joao Luiz Cavalcante Ferreira" w:date="2014-01-29T18:18:00Z">
        <w:r w:rsidR="00777DCF" w:rsidRPr="00B2254B">
          <w:rPr>
            <w:rFonts w:ascii="Times New Roman" w:eastAsia="Times New Roman" w:hAnsi="Times New Roman"/>
            <w:color w:val="000000"/>
            <w:sz w:val="24"/>
            <w:szCs w:val="24"/>
            <w:lang w:eastAsia="pt-BR"/>
          </w:rPr>
          <w:t xml:space="preserve">, planejar e </w:t>
        </w:r>
        <w:r w:rsidR="00777DCF" w:rsidRPr="00B2254B">
          <w:rPr>
            <w:rFonts w:ascii="Times New Roman" w:hAnsi="Times New Roman"/>
            <w:sz w:val="24"/>
            <w:szCs w:val="24"/>
            <w:rPrChange w:id="2765" w:author="Joao Luiz Cavalcante Ferreira" w:date="2014-01-29T18:20:00Z">
              <w:rPr>
                <w:b w:val="0"/>
                <w:bCs w:val="0"/>
                <w:i w:val="0"/>
                <w:iCs w:val="0"/>
              </w:rPr>
            </w:rPrChange>
          </w:rPr>
          <w:t>executar programas de inclusão educacional</w:t>
        </w:r>
      </w:ins>
      <w:ins w:id="2766" w:author="Joao Luiz Cavalcante Ferreira" w:date="2014-01-29T18:19:00Z">
        <w:r w:rsidR="00C00CCB" w:rsidRPr="00B2254B">
          <w:rPr>
            <w:rFonts w:ascii="Times New Roman" w:hAnsi="Times New Roman"/>
            <w:sz w:val="24"/>
            <w:szCs w:val="24"/>
            <w:rPrChange w:id="2767" w:author="Joao Luiz Cavalcante Ferreira" w:date="2014-01-29T18:20:00Z">
              <w:rPr>
                <w:rFonts w:ascii="Times New Roman" w:hAnsi="Times New Roman"/>
                <w:b w:val="0"/>
                <w:bCs w:val="0"/>
                <w:i w:val="0"/>
                <w:iCs w:val="0"/>
                <w:color w:val="000000"/>
                <w:sz w:val="24"/>
                <w:szCs w:val="24"/>
                <w:lang w:eastAsia="pt-BR"/>
              </w:rPr>
            </w:rPrChange>
          </w:rPr>
          <w:t>, promover o desenvolvimento e a utilização de tecnologias educacionais e multimídia no ensino, na pesquisa, na extensão</w:t>
        </w:r>
      </w:ins>
      <w:ins w:id="2768" w:author="Joao Luiz Cavalcante Ferreira" w:date="2014-01-29T18:20:00Z">
        <w:r w:rsidR="00C443C6" w:rsidRPr="00B2254B">
          <w:rPr>
            <w:rFonts w:ascii="Times New Roman" w:hAnsi="Times New Roman"/>
            <w:sz w:val="24"/>
            <w:szCs w:val="24"/>
            <w:rPrChange w:id="2769" w:author="Joao Luiz Cavalcante Ferreira" w:date="2014-01-29T18:20:00Z">
              <w:rPr>
                <w:b w:val="0"/>
                <w:bCs w:val="0"/>
                <w:i w:val="0"/>
                <w:iCs w:val="0"/>
              </w:rPr>
            </w:rPrChange>
          </w:rPr>
          <w:t>, propor e acompanhar a implantação de projetos</w:t>
        </w:r>
      </w:ins>
      <w:ins w:id="2770" w:author="Joao Luiz Cavalcante Ferreira" w:date="2014-01-29T18:21:00Z">
        <w:r w:rsidR="00AB3804">
          <w:rPr>
            <w:rFonts w:ascii="Times New Roman" w:hAnsi="Times New Roman"/>
            <w:sz w:val="24"/>
            <w:szCs w:val="24"/>
          </w:rPr>
          <w:t xml:space="preserve"> e </w:t>
        </w:r>
        <w:r w:rsidR="00AB3804" w:rsidRPr="00AB3804">
          <w:rPr>
            <w:rFonts w:ascii="Times New Roman" w:hAnsi="Times New Roman"/>
            <w:sz w:val="24"/>
            <w:szCs w:val="24"/>
            <w:rPrChange w:id="2771" w:author="Joao Luiz Cavalcante Ferreira" w:date="2014-01-29T18:21:00Z">
              <w:rPr>
                <w:b w:val="0"/>
                <w:bCs w:val="0"/>
                <w:i w:val="0"/>
                <w:iCs w:val="0"/>
              </w:rPr>
            </w:rPrChange>
          </w:rPr>
          <w:t>superintender ações quanto à prestação de contas referentes aos projetos de educação à distância financiados por instituições externas</w:t>
        </w:r>
        <w:r w:rsidR="008A2285">
          <w:rPr>
            <w:rFonts w:ascii="Times New Roman" w:hAnsi="Times New Roman"/>
            <w:sz w:val="24"/>
            <w:szCs w:val="24"/>
          </w:rPr>
          <w:t>.</w:t>
        </w:r>
      </w:ins>
    </w:p>
    <w:p w:rsidR="00562288" w:rsidRDefault="00C52244">
      <w:pPr>
        <w:jc w:val="both"/>
        <w:rPr>
          <w:ins w:id="2772" w:author="Joao Luiz Cavalcante Ferreira" w:date="2014-01-29T18:24:00Z"/>
          <w:rFonts w:ascii="Times New Roman" w:hAnsi="Times New Roman"/>
          <w:sz w:val="24"/>
          <w:szCs w:val="24"/>
        </w:rPr>
        <w:pPrChange w:id="2773" w:author="Joao Luiz Cavalcante Ferreira" w:date="2014-01-29T18:54:00Z">
          <w:pPr>
            <w:ind w:firstLine="709"/>
            <w:jc w:val="both"/>
          </w:pPr>
        </w:pPrChange>
      </w:pPr>
      <w:ins w:id="2774" w:author="Joao Luiz Cavalcante Ferreira" w:date="2014-01-29T18:21:00Z">
        <w:r w:rsidRPr="00C52244">
          <w:rPr>
            <w:rFonts w:ascii="Times New Roman" w:hAnsi="Times New Roman"/>
            <w:b/>
            <w:sz w:val="24"/>
            <w:szCs w:val="24"/>
            <w:rPrChange w:id="2775" w:author="Joao Luiz Cavalcante Ferreira" w:date="2014-01-29T18:22:00Z">
              <w:rPr>
                <w:rFonts w:ascii="Times New Roman" w:hAnsi="Times New Roman"/>
                <w:sz w:val="24"/>
                <w:szCs w:val="24"/>
              </w:rPr>
            </w:rPrChange>
          </w:rPr>
          <w:t>P</w:t>
        </w:r>
      </w:ins>
      <w:ins w:id="2776" w:author="Joao Luiz Cavalcante Ferreira" w:date="2014-01-29T18:23:00Z">
        <w:r w:rsidR="007635DB">
          <w:rPr>
            <w:rFonts w:ascii="Times New Roman" w:hAnsi="Times New Roman"/>
            <w:b/>
            <w:sz w:val="24"/>
            <w:szCs w:val="24"/>
          </w:rPr>
          <w:t>RÓ</w:t>
        </w:r>
      </w:ins>
      <w:ins w:id="2777" w:author="Joao Luiz Cavalcante Ferreira" w:date="2014-01-29T18:21:00Z">
        <w:r w:rsidRPr="00C52244">
          <w:rPr>
            <w:rFonts w:ascii="Times New Roman" w:hAnsi="Times New Roman"/>
            <w:b/>
            <w:sz w:val="24"/>
            <w:szCs w:val="24"/>
            <w:rPrChange w:id="2778" w:author="Joao Luiz Cavalcante Ferreira" w:date="2014-01-29T18:22:00Z">
              <w:rPr>
                <w:rFonts w:ascii="Times New Roman" w:hAnsi="Times New Roman"/>
                <w:sz w:val="24"/>
                <w:szCs w:val="24"/>
              </w:rPr>
            </w:rPrChange>
          </w:rPr>
          <w:t>-R</w:t>
        </w:r>
      </w:ins>
      <w:ins w:id="2779" w:author="Joao Luiz Cavalcante Ferreira" w:date="2014-01-29T18:23:00Z">
        <w:r w:rsidR="007635DB">
          <w:rPr>
            <w:rFonts w:ascii="Times New Roman" w:hAnsi="Times New Roman"/>
            <w:b/>
            <w:sz w:val="24"/>
            <w:szCs w:val="24"/>
          </w:rPr>
          <w:t>EITORIA</w:t>
        </w:r>
      </w:ins>
      <w:ins w:id="2780" w:author="Joao Luiz Cavalcante Ferreira" w:date="2014-01-29T18:21:00Z">
        <w:r w:rsidRPr="00C52244">
          <w:rPr>
            <w:rFonts w:ascii="Times New Roman" w:hAnsi="Times New Roman"/>
            <w:b/>
            <w:sz w:val="24"/>
            <w:szCs w:val="24"/>
            <w:rPrChange w:id="2781" w:author="Joao Luiz Cavalcante Ferreira" w:date="2014-01-29T18:22:00Z">
              <w:rPr>
                <w:rFonts w:ascii="Times New Roman" w:hAnsi="Times New Roman"/>
                <w:sz w:val="24"/>
                <w:szCs w:val="24"/>
              </w:rPr>
            </w:rPrChange>
          </w:rPr>
          <w:t xml:space="preserve"> </w:t>
        </w:r>
      </w:ins>
      <w:ins w:id="2782" w:author="Joao Luiz Cavalcante Ferreira" w:date="2014-01-29T18:23:00Z">
        <w:r w:rsidR="007635DB">
          <w:rPr>
            <w:rFonts w:ascii="Times New Roman" w:hAnsi="Times New Roman"/>
            <w:b/>
            <w:sz w:val="24"/>
            <w:szCs w:val="24"/>
          </w:rPr>
          <w:t>DE</w:t>
        </w:r>
      </w:ins>
      <w:ins w:id="2783" w:author="Joao Luiz Cavalcante Ferreira" w:date="2014-01-29T18:21:00Z">
        <w:r w:rsidRPr="00C52244">
          <w:rPr>
            <w:rFonts w:ascii="Times New Roman" w:hAnsi="Times New Roman"/>
            <w:b/>
            <w:sz w:val="24"/>
            <w:szCs w:val="24"/>
            <w:rPrChange w:id="2784" w:author="Joao Luiz Cavalcante Ferreira" w:date="2014-01-29T18:22:00Z">
              <w:rPr>
                <w:rFonts w:ascii="Times New Roman" w:hAnsi="Times New Roman"/>
                <w:sz w:val="24"/>
                <w:szCs w:val="24"/>
              </w:rPr>
            </w:rPrChange>
          </w:rPr>
          <w:t xml:space="preserve"> P</w:t>
        </w:r>
      </w:ins>
      <w:ins w:id="2785" w:author="Joao Luiz Cavalcante Ferreira" w:date="2014-01-29T18:23:00Z">
        <w:r w:rsidR="007635DB">
          <w:rPr>
            <w:rFonts w:ascii="Times New Roman" w:hAnsi="Times New Roman"/>
            <w:b/>
            <w:sz w:val="24"/>
            <w:szCs w:val="24"/>
          </w:rPr>
          <w:t>ESQUISA</w:t>
        </w:r>
      </w:ins>
      <w:ins w:id="2786" w:author="Joao Luiz Cavalcante Ferreira" w:date="2014-01-29T18:21:00Z">
        <w:r w:rsidRPr="00C52244">
          <w:rPr>
            <w:rFonts w:ascii="Times New Roman" w:hAnsi="Times New Roman"/>
            <w:b/>
            <w:sz w:val="24"/>
            <w:szCs w:val="24"/>
            <w:rPrChange w:id="2787" w:author="Joao Luiz Cavalcante Ferreira" w:date="2014-01-29T18:22:00Z">
              <w:rPr>
                <w:rFonts w:ascii="Times New Roman" w:hAnsi="Times New Roman"/>
                <w:sz w:val="24"/>
                <w:szCs w:val="24"/>
              </w:rPr>
            </w:rPrChange>
          </w:rPr>
          <w:t>, P</w:t>
        </w:r>
      </w:ins>
      <w:ins w:id="2788" w:author="Joao Luiz Cavalcante Ferreira" w:date="2014-01-29T18:23:00Z">
        <w:r w:rsidR="007635DB">
          <w:rPr>
            <w:rFonts w:ascii="Times New Roman" w:hAnsi="Times New Roman"/>
            <w:b/>
            <w:sz w:val="24"/>
            <w:szCs w:val="24"/>
          </w:rPr>
          <w:t>ÓS</w:t>
        </w:r>
      </w:ins>
      <w:ins w:id="2789" w:author="Joao Luiz Cavalcante Ferreira" w:date="2014-01-29T18:22:00Z">
        <w:r w:rsidRPr="00C52244">
          <w:rPr>
            <w:rFonts w:ascii="Times New Roman" w:hAnsi="Times New Roman"/>
            <w:b/>
            <w:sz w:val="24"/>
            <w:szCs w:val="24"/>
            <w:rPrChange w:id="2790" w:author="Joao Luiz Cavalcante Ferreira" w:date="2014-01-29T18:22:00Z">
              <w:rPr>
                <w:rFonts w:ascii="Times New Roman" w:hAnsi="Times New Roman"/>
                <w:sz w:val="24"/>
                <w:szCs w:val="24"/>
              </w:rPr>
            </w:rPrChange>
          </w:rPr>
          <w:t>-G</w:t>
        </w:r>
      </w:ins>
      <w:ins w:id="2791" w:author="Joao Luiz Cavalcante Ferreira" w:date="2014-01-29T18:23:00Z">
        <w:r w:rsidR="007635DB">
          <w:rPr>
            <w:rFonts w:ascii="Times New Roman" w:hAnsi="Times New Roman"/>
            <w:b/>
            <w:sz w:val="24"/>
            <w:szCs w:val="24"/>
          </w:rPr>
          <w:t>RADUAÇÃO</w:t>
        </w:r>
      </w:ins>
      <w:ins w:id="2792" w:author="Joao Luiz Cavalcante Ferreira" w:date="2014-01-29T18:22:00Z">
        <w:r w:rsidRPr="00C52244">
          <w:rPr>
            <w:rFonts w:ascii="Times New Roman" w:hAnsi="Times New Roman"/>
            <w:b/>
            <w:sz w:val="24"/>
            <w:szCs w:val="24"/>
            <w:rPrChange w:id="2793" w:author="Joao Luiz Cavalcante Ferreira" w:date="2014-01-29T18:22:00Z">
              <w:rPr>
                <w:rFonts w:ascii="Times New Roman" w:hAnsi="Times New Roman"/>
                <w:sz w:val="24"/>
                <w:szCs w:val="24"/>
              </w:rPr>
            </w:rPrChange>
          </w:rPr>
          <w:t xml:space="preserve"> </w:t>
        </w:r>
      </w:ins>
      <w:ins w:id="2794" w:author="Joao Luiz Cavalcante Ferreira" w:date="2014-01-29T18:23:00Z">
        <w:r w:rsidR="007635DB">
          <w:rPr>
            <w:rFonts w:ascii="Times New Roman" w:hAnsi="Times New Roman"/>
            <w:b/>
            <w:sz w:val="24"/>
            <w:szCs w:val="24"/>
          </w:rPr>
          <w:t>E</w:t>
        </w:r>
      </w:ins>
      <w:ins w:id="2795" w:author="Joao Luiz Cavalcante Ferreira" w:date="2014-01-29T18:22:00Z">
        <w:r w:rsidRPr="00C52244">
          <w:rPr>
            <w:rFonts w:ascii="Times New Roman" w:hAnsi="Times New Roman"/>
            <w:b/>
            <w:sz w:val="24"/>
            <w:szCs w:val="24"/>
            <w:rPrChange w:id="2796" w:author="Joao Luiz Cavalcante Ferreira" w:date="2014-01-29T18:22:00Z">
              <w:rPr>
                <w:rFonts w:ascii="Times New Roman" w:hAnsi="Times New Roman"/>
                <w:sz w:val="24"/>
                <w:szCs w:val="24"/>
              </w:rPr>
            </w:rPrChange>
          </w:rPr>
          <w:t xml:space="preserve"> I</w:t>
        </w:r>
      </w:ins>
      <w:ins w:id="2797" w:author="Joao Luiz Cavalcante Ferreira" w:date="2014-01-29T18:23:00Z">
        <w:r w:rsidR="007635DB">
          <w:rPr>
            <w:rFonts w:ascii="Times New Roman" w:hAnsi="Times New Roman"/>
            <w:b/>
            <w:sz w:val="24"/>
            <w:szCs w:val="24"/>
          </w:rPr>
          <w:t>NOVAÇÃO</w:t>
        </w:r>
      </w:ins>
      <w:ins w:id="2798" w:author="Joao Luiz Cavalcante Ferreira" w:date="2014-01-29T18:22:00Z">
        <w:r w:rsidRPr="00C52244">
          <w:rPr>
            <w:rFonts w:ascii="Times New Roman" w:hAnsi="Times New Roman"/>
            <w:b/>
            <w:sz w:val="24"/>
            <w:szCs w:val="24"/>
            <w:rPrChange w:id="2799" w:author="Joao Luiz Cavalcante Ferreira" w:date="2014-01-29T18:22:00Z">
              <w:rPr>
                <w:rFonts w:ascii="Times New Roman" w:hAnsi="Times New Roman"/>
                <w:sz w:val="24"/>
                <w:szCs w:val="24"/>
              </w:rPr>
            </w:rPrChange>
          </w:rPr>
          <w:t xml:space="preserve"> T</w:t>
        </w:r>
      </w:ins>
      <w:ins w:id="2800" w:author="Joao Luiz Cavalcante Ferreira" w:date="2014-01-29T18:23:00Z">
        <w:r w:rsidR="007635DB">
          <w:rPr>
            <w:rFonts w:ascii="Times New Roman" w:hAnsi="Times New Roman"/>
            <w:b/>
            <w:sz w:val="24"/>
            <w:szCs w:val="24"/>
          </w:rPr>
          <w:t>ECNOL</w:t>
        </w:r>
      </w:ins>
      <w:ins w:id="2801" w:author="Joao Luiz Cavalcante Ferreira" w:date="2014-01-29T18:24:00Z">
        <w:r w:rsidR="007635DB">
          <w:rPr>
            <w:rFonts w:ascii="Times New Roman" w:hAnsi="Times New Roman"/>
            <w:b/>
            <w:sz w:val="24"/>
            <w:szCs w:val="24"/>
          </w:rPr>
          <w:t>ÓGICA</w:t>
        </w:r>
      </w:ins>
      <w:ins w:id="2802" w:author="Joao Luiz Cavalcante Ferreira" w:date="2014-01-29T18:22:00Z">
        <w:r>
          <w:rPr>
            <w:rFonts w:ascii="Times New Roman" w:hAnsi="Times New Roman"/>
            <w:sz w:val="24"/>
            <w:szCs w:val="24"/>
          </w:rPr>
          <w:t xml:space="preserve"> - </w:t>
        </w:r>
      </w:ins>
      <w:ins w:id="2803" w:author="Joao Luiz Cavalcante Ferreira" w:date="2014-01-29T18:24:00Z">
        <w:r w:rsidR="00562288" w:rsidRPr="00562288">
          <w:rPr>
            <w:rFonts w:ascii="Times New Roman" w:hAnsi="Times New Roman"/>
            <w:sz w:val="24"/>
            <w:szCs w:val="24"/>
            <w:rPrChange w:id="2804" w:author="Joao Luiz Cavalcante Ferreira" w:date="2014-01-29T18:24:00Z">
              <w:rPr/>
            </w:rPrChange>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ins>
    </w:p>
    <w:p w:rsidR="00296C1D" w:rsidRPr="0096132C" w:rsidRDefault="00806860">
      <w:pPr>
        <w:ind w:firstLine="851"/>
        <w:jc w:val="both"/>
        <w:rPr>
          <w:ins w:id="2805" w:author="Joao Luiz Cavalcante Ferreira" w:date="2014-01-29T18:25:00Z"/>
          <w:rFonts w:ascii="Times New Roman" w:hAnsi="Times New Roman"/>
          <w:sz w:val="24"/>
          <w:szCs w:val="24"/>
          <w:rPrChange w:id="2806" w:author="Joao Luiz Cavalcante Ferreira" w:date="2014-01-29T18:27:00Z">
            <w:rPr>
              <w:ins w:id="2807" w:author="Joao Luiz Cavalcante Ferreira" w:date="2014-01-29T18:25:00Z"/>
            </w:rPr>
          </w:rPrChange>
        </w:rPr>
        <w:pPrChange w:id="2808" w:author="Joao Luiz Cavalcante Ferreira" w:date="2014-01-29T18:56:00Z">
          <w:pPr>
            <w:ind w:firstLine="709"/>
            <w:jc w:val="both"/>
          </w:pPr>
        </w:pPrChange>
      </w:pPr>
      <w:ins w:id="2809" w:author="Joao Luiz Cavalcante Ferreira" w:date="2014-01-29T18:25:00Z">
        <w:r w:rsidRPr="00806860">
          <w:rPr>
            <w:rFonts w:ascii="Times New Roman" w:hAnsi="Times New Roman"/>
            <w:b/>
            <w:sz w:val="24"/>
            <w:szCs w:val="24"/>
            <w:rPrChange w:id="2810" w:author="Joao Luiz Cavalcante Ferreira" w:date="2014-01-29T18:25:00Z">
              <w:rPr/>
            </w:rPrChange>
          </w:rPr>
          <w:t>Diretoria de Pós-Graduação</w:t>
        </w:r>
        <w:r>
          <w:rPr>
            <w:rFonts w:ascii="Times New Roman" w:hAnsi="Times New Roman"/>
            <w:b/>
            <w:sz w:val="24"/>
            <w:szCs w:val="24"/>
          </w:rPr>
          <w:t xml:space="preserve"> - </w:t>
        </w:r>
      </w:ins>
      <w:ins w:id="2811" w:author="Joao Luiz Cavalcante Ferreira" w:date="2014-01-29T18:26:00Z">
        <w:r w:rsidRPr="00806860">
          <w:rPr>
            <w:rFonts w:ascii="Times New Roman" w:hAnsi="Times New Roman"/>
            <w:sz w:val="24"/>
            <w:szCs w:val="24"/>
            <w:rPrChange w:id="2812" w:author="Joao Luiz Cavalcante Ferreira" w:date="2014-01-29T18:26:00Z">
              <w:rPr/>
            </w:rPrChange>
          </w:rPr>
          <w:t xml:space="preserve">prestar apoio e orientação aos Campi no encaminhamento dos processos de criação e avaliação dos cursos </w:t>
        </w:r>
        <w:r w:rsidR="005109AB">
          <w:rPr>
            <w:rFonts w:ascii="Times New Roman" w:hAnsi="Times New Roman"/>
            <w:sz w:val="24"/>
            <w:szCs w:val="24"/>
          </w:rPr>
          <w:t xml:space="preserve">, </w:t>
        </w:r>
        <w:r w:rsidR="005109AB" w:rsidRPr="005109AB">
          <w:rPr>
            <w:rFonts w:ascii="Times New Roman" w:hAnsi="Times New Roman"/>
            <w:sz w:val="24"/>
            <w:szCs w:val="24"/>
            <w:rPrChange w:id="2813" w:author="Joao Luiz Cavalcante Ferreira" w:date="2014-01-29T18:26:00Z">
              <w:rPr/>
            </w:rPrChange>
          </w:rPr>
          <w:t>fornecer orientação e apoio aos Campi na execução dos regulamentos e normas</w:t>
        </w:r>
      </w:ins>
      <w:ins w:id="2814" w:author="Joao Luiz Cavalcante Ferreira" w:date="2014-01-29T18:27:00Z">
        <w:r w:rsidR="002142B6">
          <w:rPr>
            <w:rFonts w:ascii="Times New Roman" w:hAnsi="Times New Roman"/>
            <w:sz w:val="24"/>
            <w:szCs w:val="24"/>
          </w:rPr>
          <w:t xml:space="preserve">, </w:t>
        </w:r>
        <w:r w:rsidR="002142B6" w:rsidRPr="002142B6">
          <w:rPr>
            <w:rFonts w:ascii="Times New Roman" w:hAnsi="Times New Roman"/>
            <w:sz w:val="24"/>
            <w:szCs w:val="24"/>
            <w:rPrChange w:id="2815" w:author="Joao Luiz Cavalcante Ferreira" w:date="2014-01-29T18:27:00Z">
              <w:rPr/>
            </w:rPrChange>
          </w:rPr>
          <w:t xml:space="preserve">assessorar a </w:t>
        </w:r>
        <w:proofErr w:type="spellStart"/>
        <w:r w:rsidR="002142B6" w:rsidRPr="002142B6">
          <w:rPr>
            <w:rFonts w:ascii="Times New Roman" w:hAnsi="Times New Roman"/>
            <w:sz w:val="24"/>
            <w:szCs w:val="24"/>
            <w:rPrChange w:id="2816" w:author="Joao Luiz Cavalcante Ferreira" w:date="2014-01-29T18:27:00Z">
              <w:rPr/>
            </w:rPrChange>
          </w:rPr>
          <w:t>pró-reitoria</w:t>
        </w:r>
        <w:proofErr w:type="spellEnd"/>
        <w:r w:rsidR="002142B6" w:rsidRPr="002142B6">
          <w:rPr>
            <w:rFonts w:ascii="Times New Roman" w:hAnsi="Times New Roman"/>
            <w:sz w:val="24"/>
            <w:szCs w:val="24"/>
            <w:rPrChange w:id="2817" w:author="Joao Luiz Cavalcante Ferreira" w:date="2014-01-29T18:27:00Z">
              <w:rPr/>
            </w:rPrChange>
          </w:rPr>
          <w:t xml:space="preserve"> na aplicação e atualização das diretrizes e regulamentos </w:t>
        </w:r>
        <w:r w:rsidR="0096132C">
          <w:rPr>
            <w:rFonts w:ascii="Times New Roman" w:hAnsi="Times New Roman"/>
            <w:sz w:val="24"/>
            <w:szCs w:val="24"/>
          </w:rPr>
          <w:t xml:space="preserve">, </w:t>
        </w:r>
        <w:r w:rsidR="0096132C" w:rsidRPr="0096132C">
          <w:rPr>
            <w:rFonts w:ascii="Times New Roman" w:hAnsi="Times New Roman"/>
            <w:sz w:val="24"/>
            <w:szCs w:val="24"/>
            <w:rPrChange w:id="2818" w:author="Joao Luiz Cavalcante Ferreira" w:date="2014-01-29T18:27:00Z">
              <w:rPr/>
            </w:rPrChange>
          </w:rPr>
          <w:t>elaborar editais e regulamentos</w:t>
        </w:r>
      </w:ins>
      <w:ins w:id="2819" w:author="Joao Luiz Cavalcante Ferreira" w:date="2014-01-29T18:28:00Z">
        <w:r w:rsidR="008243E8">
          <w:rPr>
            <w:rFonts w:ascii="Times New Roman" w:hAnsi="Times New Roman"/>
            <w:sz w:val="24"/>
            <w:szCs w:val="24"/>
          </w:rPr>
          <w:t xml:space="preserve">, </w:t>
        </w:r>
        <w:r w:rsidR="008243E8" w:rsidRPr="008243E8">
          <w:rPr>
            <w:rFonts w:ascii="Times New Roman" w:hAnsi="Times New Roman"/>
            <w:sz w:val="24"/>
            <w:szCs w:val="24"/>
            <w:rPrChange w:id="2820" w:author="Joao Luiz Cavalcante Ferreira" w:date="2014-01-29T18:28:00Z">
              <w:rPr/>
            </w:rPrChange>
          </w:rPr>
          <w:t xml:space="preserve">orientar os Campi nas questões internas e externas relacionadas aos cursos </w:t>
        </w:r>
        <w:r w:rsidR="002003B1">
          <w:rPr>
            <w:rFonts w:ascii="Times New Roman" w:hAnsi="Times New Roman"/>
            <w:sz w:val="24"/>
            <w:szCs w:val="24"/>
          </w:rPr>
          <w:t xml:space="preserve">, </w:t>
        </w:r>
        <w:r w:rsidR="002003B1" w:rsidRPr="002003B1">
          <w:rPr>
            <w:rFonts w:ascii="Times New Roman" w:hAnsi="Times New Roman"/>
            <w:sz w:val="24"/>
            <w:szCs w:val="24"/>
            <w:rPrChange w:id="2821" w:author="Joao Luiz Cavalcante Ferreira" w:date="2014-01-29T18:28:00Z">
              <w:rPr/>
            </w:rPrChange>
          </w:rPr>
          <w:t>organizar as informações visando à divulgação interna e externa dos cursos</w:t>
        </w:r>
      </w:ins>
      <w:ins w:id="2822" w:author="Joao Luiz Cavalcante Ferreira" w:date="2014-01-29T18:33:00Z">
        <w:r w:rsidR="007B66B7">
          <w:rPr>
            <w:rFonts w:ascii="Times New Roman" w:hAnsi="Times New Roman"/>
            <w:sz w:val="24"/>
            <w:szCs w:val="24"/>
          </w:rPr>
          <w:t>,</w:t>
        </w:r>
      </w:ins>
      <w:ins w:id="2823" w:author="Joao Luiz Cavalcante Ferreira" w:date="2014-01-29T18:29:00Z">
        <w:r w:rsidR="00721CB9">
          <w:rPr>
            <w:rFonts w:ascii="Times New Roman" w:hAnsi="Times New Roman"/>
            <w:sz w:val="24"/>
            <w:szCs w:val="24"/>
          </w:rPr>
          <w:t xml:space="preserve"> </w:t>
        </w:r>
        <w:r w:rsidR="00721CB9" w:rsidRPr="00721CB9">
          <w:rPr>
            <w:rFonts w:ascii="Times New Roman" w:hAnsi="Times New Roman"/>
            <w:sz w:val="24"/>
            <w:szCs w:val="24"/>
            <w:rPrChange w:id="2824" w:author="Joao Luiz Cavalcante Ferreira" w:date="2014-01-29T18:29:00Z">
              <w:rPr/>
            </w:rPrChange>
          </w:rPr>
          <w:t>avaliar e supervisionar o regulamento geral dos programas</w:t>
        </w:r>
        <w:r w:rsidR="00E820B5">
          <w:rPr>
            <w:rFonts w:ascii="Times New Roman" w:hAnsi="Times New Roman"/>
            <w:sz w:val="24"/>
            <w:szCs w:val="24"/>
          </w:rPr>
          <w:t xml:space="preserve">, </w:t>
        </w:r>
        <w:r w:rsidR="00E820B5" w:rsidRPr="00E820B5">
          <w:rPr>
            <w:rFonts w:ascii="Times New Roman" w:hAnsi="Times New Roman"/>
            <w:sz w:val="24"/>
            <w:szCs w:val="24"/>
            <w:rPrChange w:id="2825" w:author="Joao Luiz Cavalcante Ferreira" w:date="2014-01-29T18:29:00Z">
              <w:rPr/>
            </w:rPrChange>
          </w:rPr>
          <w:t>implementar os planos de formação e aperfeiçoamento</w:t>
        </w:r>
      </w:ins>
      <w:ins w:id="2826" w:author="Joao Luiz Cavalcante Ferreira" w:date="2014-01-29T18:31:00Z">
        <w:r w:rsidR="00680105">
          <w:rPr>
            <w:rFonts w:ascii="Times New Roman" w:hAnsi="Times New Roman"/>
            <w:sz w:val="24"/>
            <w:szCs w:val="24"/>
          </w:rPr>
          <w:t xml:space="preserve">, </w:t>
        </w:r>
        <w:r w:rsidR="00680105" w:rsidRPr="00680105">
          <w:rPr>
            <w:rFonts w:ascii="Times New Roman" w:hAnsi="Times New Roman"/>
            <w:sz w:val="24"/>
            <w:szCs w:val="24"/>
            <w:rPrChange w:id="2827" w:author="Joao Luiz Cavalcante Ferreira" w:date="2014-01-29T18:32:00Z">
              <w:rPr/>
            </w:rPrChange>
          </w:rPr>
          <w:t>propor os regulamentos, orientar, coordenar e avaliar as atividades acadêmicas, zelar pelo cumprimento dos regulamentos e normas, analisar a adequação dos projetos dos cursos</w:t>
        </w:r>
      </w:ins>
      <w:ins w:id="2828" w:author="Joao Luiz Cavalcante Ferreira" w:date="2014-01-29T18:32:00Z">
        <w:r w:rsidR="00680105" w:rsidRPr="00680105">
          <w:rPr>
            <w:rFonts w:ascii="Times New Roman" w:hAnsi="Times New Roman"/>
            <w:sz w:val="24"/>
            <w:szCs w:val="24"/>
            <w:rPrChange w:id="2829" w:author="Joao Luiz Cavalcante Ferreira" w:date="2014-01-29T18:32:00Z">
              <w:rPr/>
            </w:rPrChange>
          </w:rPr>
          <w:t xml:space="preserve"> </w:t>
        </w:r>
      </w:ins>
      <w:ins w:id="2830" w:author="Joao Luiz Cavalcante Ferreira" w:date="2014-01-29T18:33:00Z">
        <w:r w:rsidR="007B66B7">
          <w:rPr>
            <w:rFonts w:ascii="Times New Roman" w:hAnsi="Times New Roman"/>
            <w:sz w:val="24"/>
            <w:szCs w:val="24"/>
          </w:rPr>
          <w:t>e</w:t>
        </w:r>
      </w:ins>
      <w:ins w:id="2831" w:author="Joao Luiz Cavalcante Ferreira" w:date="2014-01-29T18:32:00Z">
        <w:r w:rsidR="00680105" w:rsidRPr="00680105">
          <w:rPr>
            <w:rFonts w:ascii="Times New Roman" w:hAnsi="Times New Roman"/>
            <w:sz w:val="24"/>
            <w:szCs w:val="24"/>
            <w:rPrChange w:id="2832" w:author="Joao Luiz Cavalcante Ferreira" w:date="2014-01-29T18:32:00Z">
              <w:rPr/>
            </w:rPrChange>
          </w:rPr>
          <w:t xml:space="preserve"> acompanhar os processos de avaliação dos cursos</w:t>
        </w:r>
      </w:ins>
      <w:ins w:id="2833" w:author="Joao Luiz Cavalcante Ferreira" w:date="2014-01-29T18:33:00Z">
        <w:r w:rsidR="007B66B7">
          <w:rPr>
            <w:rFonts w:ascii="Times New Roman" w:hAnsi="Times New Roman"/>
            <w:sz w:val="24"/>
            <w:szCs w:val="24"/>
          </w:rPr>
          <w:t>.</w:t>
        </w:r>
      </w:ins>
    </w:p>
    <w:p w:rsidR="00806860" w:rsidRPr="00CB7131" w:rsidRDefault="00806860">
      <w:pPr>
        <w:ind w:firstLine="851"/>
        <w:jc w:val="both"/>
        <w:rPr>
          <w:ins w:id="2834" w:author="Joao Luiz Cavalcante Ferreira" w:date="2014-01-29T18:24:00Z"/>
          <w:rFonts w:ascii="Times New Roman" w:hAnsi="Times New Roman"/>
          <w:sz w:val="24"/>
          <w:szCs w:val="24"/>
          <w:rPrChange w:id="2835" w:author="Joao Luiz Cavalcante Ferreira" w:date="2014-01-29T18:35:00Z">
            <w:rPr>
              <w:ins w:id="2836" w:author="Joao Luiz Cavalcante Ferreira" w:date="2014-01-29T18:24:00Z"/>
            </w:rPr>
          </w:rPrChange>
        </w:rPr>
        <w:pPrChange w:id="2837" w:author="Joao Luiz Cavalcante Ferreira" w:date="2014-01-29T18:56:00Z">
          <w:pPr>
            <w:ind w:firstLine="709"/>
            <w:jc w:val="both"/>
          </w:pPr>
        </w:pPrChange>
      </w:pPr>
      <w:ins w:id="2838" w:author="Joao Luiz Cavalcante Ferreira" w:date="2014-01-29T18:25:00Z">
        <w:r w:rsidRPr="006E0B87">
          <w:rPr>
            <w:rFonts w:ascii="Times New Roman" w:hAnsi="Times New Roman"/>
            <w:b/>
            <w:sz w:val="24"/>
            <w:szCs w:val="24"/>
            <w:rPrChange w:id="2839" w:author="Joao Luiz Cavalcante Ferreira" w:date="2014-01-29T18:53:00Z">
              <w:rPr/>
            </w:rPrChange>
          </w:rPr>
          <w:t>Diretoria de Pesquisa e Inovação</w:t>
        </w:r>
        <w:r w:rsidRPr="00806860">
          <w:rPr>
            <w:rFonts w:ascii="Times New Roman" w:hAnsi="Times New Roman"/>
            <w:b/>
            <w:sz w:val="24"/>
            <w:szCs w:val="24"/>
            <w:rPrChange w:id="2840" w:author="Joao Luiz Cavalcante Ferreira" w:date="2014-01-29T18:25:00Z">
              <w:rPr/>
            </w:rPrChange>
          </w:rPr>
          <w:t xml:space="preserve"> Tecnológica</w:t>
        </w:r>
        <w:r>
          <w:rPr>
            <w:rFonts w:ascii="Times New Roman" w:hAnsi="Times New Roman"/>
            <w:b/>
            <w:sz w:val="24"/>
            <w:szCs w:val="24"/>
          </w:rPr>
          <w:t xml:space="preserve"> - </w:t>
        </w:r>
      </w:ins>
      <w:ins w:id="2841" w:author="Joao Luiz Cavalcante Ferreira" w:date="2014-01-29T18:34:00Z">
        <w:r w:rsidR="00CB7131" w:rsidRPr="00CB7131">
          <w:rPr>
            <w:rFonts w:ascii="Times New Roman" w:hAnsi="Times New Roman"/>
            <w:sz w:val="24"/>
            <w:szCs w:val="24"/>
            <w:rPrChange w:id="2842" w:author="Joao Luiz Cavalcante Ferreira" w:date="2014-01-29T18:35:00Z">
              <w:rPr/>
            </w:rPrChange>
          </w:rPr>
          <w:t xml:space="preserve">fornecer orientação e apoio aos Campi na execução dos regulamentos e editais, criar o núcleo de inovação tecnológica, assessorar a </w:t>
        </w:r>
      </w:ins>
      <w:ins w:id="2843" w:author="Joao Luiz Cavalcante Ferreira" w:date="2014-01-29T18:37:00Z">
        <w:r w:rsidR="0043483B">
          <w:rPr>
            <w:rFonts w:ascii="Times New Roman" w:hAnsi="Times New Roman"/>
            <w:sz w:val="24"/>
            <w:szCs w:val="24"/>
          </w:rPr>
          <w:t>P</w:t>
        </w:r>
      </w:ins>
      <w:ins w:id="2844" w:author="Joao Luiz Cavalcante Ferreira" w:date="2014-01-29T18:34:00Z">
        <w:r w:rsidR="00CB7131" w:rsidRPr="00CB7131">
          <w:rPr>
            <w:rFonts w:ascii="Times New Roman" w:hAnsi="Times New Roman"/>
            <w:sz w:val="24"/>
            <w:szCs w:val="24"/>
            <w:rPrChange w:id="2845" w:author="Joao Luiz Cavalcante Ferreira" w:date="2014-01-29T18:35:00Z">
              <w:rPr/>
            </w:rPrChange>
          </w:rPr>
          <w:t>ró-</w:t>
        </w:r>
      </w:ins>
      <w:ins w:id="2846" w:author="Joao Luiz Cavalcante Ferreira" w:date="2014-01-29T18:37:00Z">
        <w:r w:rsidR="0043483B">
          <w:rPr>
            <w:rFonts w:ascii="Times New Roman" w:hAnsi="Times New Roman"/>
            <w:sz w:val="24"/>
            <w:szCs w:val="24"/>
          </w:rPr>
          <w:t>R</w:t>
        </w:r>
      </w:ins>
      <w:ins w:id="2847" w:author="Joao Luiz Cavalcante Ferreira" w:date="2014-01-29T18:34:00Z">
        <w:r w:rsidR="00CB7131" w:rsidRPr="00CB7131">
          <w:rPr>
            <w:rFonts w:ascii="Times New Roman" w:hAnsi="Times New Roman"/>
            <w:sz w:val="24"/>
            <w:szCs w:val="24"/>
            <w:rPrChange w:id="2848" w:author="Joao Luiz Cavalcante Ferreira" w:date="2014-01-29T18:35:00Z">
              <w:rPr/>
            </w:rPrChange>
          </w:rPr>
          <w:t xml:space="preserve">eitoria na aplicação e atualização das </w:t>
        </w:r>
        <w:proofErr w:type="gramStart"/>
        <w:r w:rsidR="00CB7131" w:rsidRPr="00CB7131">
          <w:rPr>
            <w:rFonts w:ascii="Times New Roman" w:hAnsi="Times New Roman"/>
            <w:sz w:val="24"/>
            <w:szCs w:val="24"/>
            <w:rPrChange w:id="2849" w:author="Joao Luiz Cavalcante Ferreira" w:date="2014-01-29T18:35:00Z">
              <w:rPr/>
            </w:rPrChange>
          </w:rPr>
          <w:t xml:space="preserve">diretrizes </w:t>
        </w:r>
      </w:ins>
      <w:ins w:id="2850" w:author="Joao Luiz Cavalcante Ferreira" w:date="2014-01-29T18:35:00Z">
        <w:r w:rsidR="00AC6634">
          <w:rPr>
            <w:rFonts w:ascii="Times New Roman" w:hAnsi="Times New Roman"/>
            <w:sz w:val="24"/>
            <w:szCs w:val="24"/>
          </w:rPr>
          <w:t>,</w:t>
        </w:r>
        <w:proofErr w:type="gramEnd"/>
        <w:r w:rsidR="00AC6634">
          <w:rPr>
            <w:rFonts w:ascii="Times New Roman" w:hAnsi="Times New Roman"/>
            <w:sz w:val="24"/>
            <w:szCs w:val="24"/>
          </w:rPr>
          <w:t xml:space="preserve"> </w:t>
        </w:r>
        <w:r w:rsidR="00AC6634" w:rsidRPr="00AC6634">
          <w:rPr>
            <w:rFonts w:ascii="Times New Roman" w:hAnsi="Times New Roman"/>
            <w:sz w:val="24"/>
            <w:szCs w:val="24"/>
            <w:rPrChange w:id="2851" w:author="Joao Luiz Cavalcante Ferreira" w:date="2014-01-29T18:37:00Z">
              <w:rPr/>
            </w:rPrChange>
          </w:rPr>
          <w:t>promover ações para a proteção das inovações tecnológica geradas no âmbito do IFAM, acompanhar o desenvolvimento dos projetos</w:t>
        </w:r>
      </w:ins>
      <w:ins w:id="2852" w:author="Joao Luiz Cavalcante Ferreira" w:date="2014-01-29T18:37:00Z">
        <w:r w:rsidR="00AC6634" w:rsidRPr="00AC6634">
          <w:rPr>
            <w:rFonts w:ascii="Times New Roman" w:hAnsi="Times New Roman"/>
            <w:sz w:val="24"/>
            <w:szCs w:val="24"/>
            <w:rPrChange w:id="2853" w:author="Joao Luiz Cavalcante Ferreira" w:date="2014-01-29T18:37:00Z">
              <w:rPr/>
            </w:rPrChange>
          </w:rPr>
          <w:t xml:space="preserve"> e </w:t>
        </w:r>
      </w:ins>
      <w:ins w:id="2854" w:author="Joao Luiz Cavalcante Ferreira" w:date="2014-01-29T18:35:00Z">
        <w:r w:rsidR="00AC6634" w:rsidRPr="00AC6634">
          <w:rPr>
            <w:rFonts w:ascii="Times New Roman" w:hAnsi="Times New Roman"/>
            <w:sz w:val="24"/>
            <w:szCs w:val="24"/>
            <w:rPrChange w:id="2855" w:author="Joao Luiz Cavalcante Ferreira" w:date="2014-01-29T18:37:00Z">
              <w:rPr/>
            </w:rPrChange>
          </w:rPr>
          <w:t xml:space="preserve"> </w:t>
        </w:r>
      </w:ins>
      <w:ins w:id="2856" w:author="Joao Luiz Cavalcante Ferreira" w:date="2014-01-29T18:36:00Z">
        <w:r w:rsidR="00AC6634" w:rsidRPr="00AC6634">
          <w:rPr>
            <w:rFonts w:ascii="Times New Roman" w:hAnsi="Times New Roman"/>
            <w:sz w:val="24"/>
            <w:szCs w:val="24"/>
            <w:rPrChange w:id="2857" w:author="Joao Luiz Cavalcante Ferreira" w:date="2014-01-29T18:37:00Z">
              <w:rPr/>
            </w:rPrChange>
          </w:rPr>
          <w:t>coordenar o programa institucional de qualificação docente.</w:t>
        </w:r>
      </w:ins>
    </w:p>
    <w:p w:rsidR="00C52244" w:rsidRPr="00B2254B" w:rsidRDefault="00C52244">
      <w:pPr>
        <w:ind w:firstLine="851"/>
        <w:jc w:val="both"/>
        <w:rPr>
          <w:ins w:id="2858" w:author="Joao Luiz Cavalcante Ferreira" w:date="2014-01-29T16:32:00Z"/>
          <w:rFonts w:ascii="Times New Roman" w:hAnsi="Times New Roman"/>
          <w:color w:val="000000"/>
          <w:sz w:val="24"/>
          <w:szCs w:val="24"/>
          <w:lang w:eastAsia="pt-BR"/>
          <w:rPrChange w:id="2859" w:author="Joao Luiz Cavalcante Ferreira" w:date="2014-01-29T18:20:00Z">
            <w:rPr>
              <w:ins w:id="2860" w:author="Joao Luiz Cavalcante Ferreira" w:date="2014-01-29T16:32:00Z"/>
            </w:rPr>
          </w:rPrChange>
        </w:rPr>
        <w:pPrChange w:id="2861" w:author="Joao Luiz Cavalcante Ferreira" w:date="2014-01-29T18:56:00Z">
          <w:pPr>
            <w:pStyle w:val="Ttulo2"/>
            <w:jc w:val="both"/>
          </w:pPr>
        </w:pPrChange>
      </w:pPr>
    </w:p>
    <w:p w:rsidR="003C7256" w:rsidRDefault="003C7256">
      <w:pPr>
        <w:spacing w:after="0" w:line="240" w:lineRule="auto"/>
        <w:rPr>
          <w:ins w:id="2862" w:author="Joao Luiz Cavalcante Ferreira" w:date="2014-01-29T18:40:00Z"/>
          <w:rFonts w:ascii="Times New Roman" w:hAnsi="Times New Roman"/>
          <w:b/>
          <w:sz w:val="24"/>
          <w:szCs w:val="24"/>
        </w:rPr>
      </w:pPr>
      <w:ins w:id="2863" w:author="Joao Luiz Cavalcante Ferreira" w:date="2014-01-29T18:40:00Z">
        <w:r>
          <w:rPr>
            <w:rFonts w:ascii="Times New Roman" w:hAnsi="Times New Roman"/>
            <w:b/>
            <w:sz w:val="24"/>
            <w:szCs w:val="24"/>
          </w:rPr>
          <w:br w:type="page"/>
        </w:r>
      </w:ins>
    </w:p>
    <w:p w:rsidR="004569B7" w:rsidRPr="00F97C37" w:rsidRDefault="00F97C37">
      <w:pPr>
        <w:spacing w:line="240" w:lineRule="auto"/>
        <w:jc w:val="both"/>
        <w:rPr>
          <w:ins w:id="2864" w:author="Joao Luiz Cavalcante Ferreira" w:date="2014-01-29T16:14:00Z"/>
          <w:rFonts w:ascii="Times New Roman" w:hAnsi="Times New Roman"/>
          <w:sz w:val="24"/>
          <w:szCs w:val="24"/>
          <w:rPrChange w:id="2865" w:author="Joao Luiz Cavalcante Ferreira" w:date="2014-01-29T18:39:00Z">
            <w:rPr>
              <w:ins w:id="2866" w:author="Joao Luiz Cavalcante Ferreira" w:date="2014-01-29T16:14:00Z"/>
            </w:rPr>
          </w:rPrChange>
        </w:rPr>
        <w:pPrChange w:id="2867" w:author="Joao Luiz Cavalcante Ferreira" w:date="2014-01-29T18:39:00Z">
          <w:pPr>
            <w:pStyle w:val="Ttulo2"/>
            <w:jc w:val="both"/>
          </w:pPr>
        </w:pPrChange>
      </w:pPr>
      <w:ins w:id="2868" w:author="Joao Luiz Cavalcante Ferreira" w:date="2014-01-29T18:38:00Z">
        <w:r w:rsidRPr="00F97C37">
          <w:rPr>
            <w:rFonts w:ascii="Times New Roman" w:hAnsi="Times New Roman"/>
            <w:b/>
            <w:sz w:val="24"/>
            <w:szCs w:val="24"/>
            <w:rPrChange w:id="2869" w:author="Joao Luiz Cavalcante Ferreira" w:date="2014-01-29T18:38:00Z">
              <w:rPr>
                <w:bCs w:val="0"/>
                <w:i w:val="0"/>
                <w:iCs w:val="0"/>
              </w:rPr>
            </w:rPrChange>
          </w:rPr>
          <w:lastRenderedPageBreak/>
          <w:t>PRÓ-REITORIA DE EXTENSÃO</w:t>
        </w:r>
      </w:ins>
      <w:ins w:id="2870" w:author="Joao Luiz Cavalcante Ferreira" w:date="2014-01-29T18:39:00Z">
        <w:r>
          <w:rPr>
            <w:rFonts w:ascii="Times New Roman" w:hAnsi="Times New Roman"/>
            <w:b/>
            <w:sz w:val="24"/>
            <w:szCs w:val="24"/>
          </w:rPr>
          <w:t xml:space="preserve"> - </w:t>
        </w:r>
        <w:r w:rsidRPr="00F97C37">
          <w:rPr>
            <w:rFonts w:ascii="Times New Roman" w:hAnsi="Times New Roman"/>
            <w:sz w:val="24"/>
            <w:szCs w:val="24"/>
            <w:rPrChange w:id="2871" w:author="Joao Luiz Cavalcante Ferreira" w:date="2014-01-29T18:39:00Z">
              <w:rPr>
                <w:b w:val="0"/>
                <w:bCs w:val="0"/>
                <w:i w:val="0"/>
                <w:iCs w:val="0"/>
              </w:rPr>
            </w:rPrChange>
          </w:rPr>
          <w:t>órgão executivo que planeja, superintende, coordena, fomenta e supervisiona as estratégias, diretrizes e as políticas de extensão, inovação e relações com a sociedade, articuladas ao ensino e a pesquisa, junto aos diversos segmentos sociais ligados ao IFAM.</w:t>
        </w:r>
      </w:ins>
    </w:p>
    <w:p w:rsidR="003D4B5E" w:rsidRPr="004C6AB1" w:rsidRDefault="00F97C37">
      <w:pPr>
        <w:ind w:firstLine="567"/>
        <w:jc w:val="both"/>
        <w:rPr>
          <w:ins w:id="2872" w:author="Joao Luiz Cavalcante Ferreira" w:date="2014-01-29T18:38:00Z"/>
          <w:rFonts w:ascii="Times New Roman" w:hAnsi="Times New Roman"/>
          <w:sz w:val="24"/>
          <w:szCs w:val="24"/>
          <w:rPrChange w:id="2873" w:author="Joao Luiz Cavalcante Ferreira" w:date="2014-01-29T18:43:00Z">
            <w:rPr>
              <w:ins w:id="2874" w:author="Joao Luiz Cavalcante Ferreira" w:date="2014-01-29T18:38:00Z"/>
            </w:rPr>
          </w:rPrChange>
        </w:rPr>
        <w:pPrChange w:id="2875" w:author="Joao Luiz Cavalcante Ferreira" w:date="2014-01-29T18:56:00Z">
          <w:pPr>
            <w:pStyle w:val="Ttulo2"/>
            <w:jc w:val="both"/>
          </w:pPr>
        </w:pPrChange>
      </w:pPr>
      <w:ins w:id="2876" w:author="Joao Luiz Cavalcante Ferreira" w:date="2014-01-29T18:38:00Z">
        <w:r w:rsidRPr="00F97C37">
          <w:rPr>
            <w:rFonts w:ascii="Times New Roman" w:hAnsi="Times New Roman"/>
            <w:b/>
            <w:sz w:val="24"/>
            <w:szCs w:val="24"/>
            <w:rPrChange w:id="2877" w:author="Joao Luiz Cavalcante Ferreira" w:date="2014-01-29T18:39:00Z">
              <w:rPr>
                <w:b w:val="0"/>
                <w:bCs w:val="0"/>
                <w:i w:val="0"/>
                <w:iCs w:val="0"/>
              </w:rPr>
            </w:rPrChange>
          </w:rPr>
          <w:t>Diretoria de Extensão e Produção</w:t>
        </w:r>
      </w:ins>
      <w:ins w:id="2878" w:author="Joao Luiz Cavalcante Ferreira" w:date="2014-01-29T18:39:00Z">
        <w:r>
          <w:rPr>
            <w:rFonts w:ascii="Times New Roman" w:hAnsi="Times New Roman"/>
            <w:b/>
            <w:sz w:val="24"/>
            <w:szCs w:val="24"/>
          </w:rPr>
          <w:t xml:space="preserve"> </w:t>
        </w:r>
      </w:ins>
      <w:ins w:id="2879" w:author="Joao Luiz Cavalcante Ferreira" w:date="2014-01-29T18:41:00Z">
        <w:r w:rsidR="003C7256">
          <w:rPr>
            <w:rFonts w:ascii="Times New Roman" w:hAnsi="Times New Roman"/>
            <w:b/>
            <w:sz w:val="24"/>
            <w:szCs w:val="24"/>
          </w:rPr>
          <w:t>–</w:t>
        </w:r>
      </w:ins>
      <w:ins w:id="2880" w:author="Joao Luiz Cavalcante Ferreira" w:date="2014-01-29T18:40:00Z">
        <w:r w:rsidR="003C7256">
          <w:rPr>
            <w:rFonts w:ascii="Times New Roman" w:hAnsi="Times New Roman"/>
            <w:b/>
            <w:sz w:val="24"/>
            <w:szCs w:val="24"/>
          </w:rPr>
          <w:t xml:space="preserve"> </w:t>
        </w:r>
      </w:ins>
      <w:ins w:id="2881" w:author="Joao Luiz Cavalcante Ferreira" w:date="2014-01-29T18:41:00Z">
        <w:r w:rsidR="003C7256">
          <w:rPr>
            <w:rFonts w:ascii="Times New Roman" w:hAnsi="Times New Roman"/>
            <w:sz w:val="24"/>
            <w:szCs w:val="24"/>
          </w:rPr>
          <w:t xml:space="preserve">responsável por </w:t>
        </w:r>
      </w:ins>
      <w:ins w:id="2882" w:author="Joao Luiz Cavalcante Ferreira" w:date="2014-01-29T18:40:00Z">
        <w:r w:rsidR="003C7256" w:rsidRPr="004C6AB1">
          <w:rPr>
            <w:rFonts w:ascii="Times New Roman" w:hAnsi="Times New Roman"/>
            <w:sz w:val="24"/>
            <w:szCs w:val="24"/>
            <w:rPrChange w:id="2883" w:author="Joao Luiz Cavalcante Ferreira" w:date="2014-01-29T18:43:00Z">
              <w:rPr>
                <w:b w:val="0"/>
                <w:bCs w:val="0"/>
                <w:i w:val="0"/>
                <w:iCs w:val="0"/>
              </w:rPr>
            </w:rPrChange>
          </w:rPr>
          <w:t>assegurar a participação da Instituição em atividades de extensão social, estabelecer as diretrizes para implementação da política de desenvolvimento de atividades de extensão e produção</w:t>
        </w:r>
      </w:ins>
      <w:ins w:id="2884" w:author="Joao Luiz Cavalcante Ferreira" w:date="2014-01-29T18:42:00Z">
        <w:r w:rsidR="00F82433" w:rsidRPr="004C6AB1">
          <w:rPr>
            <w:rFonts w:ascii="Times New Roman" w:hAnsi="Times New Roman"/>
            <w:sz w:val="24"/>
            <w:szCs w:val="24"/>
            <w:rPrChange w:id="2885" w:author="Joao Luiz Cavalcante Ferreira" w:date="2014-01-29T18:43:00Z">
              <w:rPr>
                <w:b w:val="0"/>
                <w:bCs w:val="0"/>
                <w:i w:val="0"/>
                <w:iCs w:val="0"/>
              </w:rPr>
            </w:rPrChange>
          </w:rPr>
          <w:t xml:space="preserve">, planejar, apoiar, supervisionar e avaliar as atividades, estabelecer programas junto à comunidade externa, coordenar a formulação de uma política institucional, </w:t>
        </w:r>
      </w:ins>
      <w:ins w:id="2886" w:author="Joao Luiz Cavalcante Ferreira" w:date="2014-01-29T18:43:00Z">
        <w:r w:rsidR="00F82433" w:rsidRPr="004C6AB1">
          <w:rPr>
            <w:rFonts w:ascii="Times New Roman" w:hAnsi="Times New Roman"/>
            <w:sz w:val="24"/>
            <w:szCs w:val="24"/>
            <w:rPrChange w:id="2887" w:author="Joao Luiz Cavalcante Ferreira" w:date="2014-01-29T18:43:00Z">
              <w:rPr>
                <w:b w:val="0"/>
                <w:bCs w:val="0"/>
                <w:i w:val="0"/>
                <w:iCs w:val="0"/>
              </w:rPr>
            </w:rPrChange>
          </w:rPr>
          <w:t>supervisionar consultorias, assessorias e a prestação de serviços e apoiar/coordenar a prestação de serviços no âmbito de consultorias e assessorias</w:t>
        </w:r>
      </w:ins>
    </w:p>
    <w:p w:rsidR="00F97C37" w:rsidRDefault="00F97C37">
      <w:pPr>
        <w:ind w:firstLine="567"/>
        <w:jc w:val="both"/>
        <w:rPr>
          <w:ins w:id="2888" w:author="Joao Luiz Cavalcante Ferreira" w:date="2014-01-29T18:48:00Z"/>
          <w:rFonts w:ascii="Times New Roman" w:hAnsi="Times New Roman"/>
          <w:sz w:val="24"/>
          <w:szCs w:val="24"/>
        </w:rPr>
        <w:pPrChange w:id="2889" w:author="Joao Luiz Cavalcante Ferreira" w:date="2014-01-29T18:56:00Z">
          <w:pPr>
            <w:pStyle w:val="Ttulo2"/>
            <w:jc w:val="both"/>
          </w:pPr>
        </w:pPrChange>
      </w:pPr>
      <w:ins w:id="2890" w:author="Joao Luiz Cavalcante Ferreira" w:date="2014-01-29T18:38:00Z">
        <w:r w:rsidRPr="00F97C37">
          <w:rPr>
            <w:rFonts w:ascii="Times New Roman" w:hAnsi="Times New Roman"/>
            <w:b/>
            <w:sz w:val="24"/>
            <w:szCs w:val="24"/>
            <w:rPrChange w:id="2891" w:author="Joao Luiz Cavalcante Ferreira" w:date="2014-01-29T18:39:00Z">
              <w:rPr>
                <w:b w:val="0"/>
                <w:bCs w:val="0"/>
                <w:i w:val="0"/>
                <w:iCs w:val="0"/>
              </w:rPr>
            </w:rPrChange>
          </w:rPr>
          <w:t>Diretoria de Relações Interinstitucionais e Comunitárias</w:t>
        </w:r>
      </w:ins>
      <w:ins w:id="2892" w:author="Joao Luiz Cavalcante Ferreira" w:date="2014-01-29T18:39:00Z">
        <w:r>
          <w:rPr>
            <w:rFonts w:ascii="Times New Roman" w:hAnsi="Times New Roman"/>
            <w:b/>
            <w:sz w:val="24"/>
            <w:szCs w:val="24"/>
          </w:rPr>
          <w:t xml:space="preserve"> </w:t>
        </w:r>
      </w:ins>
      <w:ins w:id="2893" w:author="Joao Luiz Cavalcante Ferreira" w:date="2014-01-29T18:44:00Z">
        <w:r w:rsidR="00463711" w:rsidRPr="00B638C8">
          <w:rPr>
            <w:rFonts w:ascii="Times New Roman" w:hAnsi="Times New Roman"/>
            <w:sz w:val="24"/>
            <w:szCs w:val="24"/>
          </w:rPr>
          <w:t xml:space="preserve">– </w:t>
        </w:r>
        <w:r w:rsidR="00463711" w:rsidRPr="00BC62F4">
          <w:rPr>
            <w:rFonts w:ascii="Times New Roman" w:hAnsi="Times New Roman"/>
            <w:sz w:val="24"/>
            <w:szCs w:val="24"/>
          </w:rPr>
          <w:t>responsável por desenvolver a política de cooperação da Instituição</w:t>
        </w:r>
      </w:ins>
      <w:ins w:id="2894" w:author="Joao Luiz Cavalcante Ferreira" w:date="2014-01-29T18:45:00Z">
        <w:r w:rsidR="00463711" w:rsidRPr="008F4158">
          <w:rPr>
            <w:rFonts w:ascii="Times New Roman" w:hAnsi="Times New Roman"/>
            <w:sz w:val="24"/>
            <w:szCs w:val="24"/>
            <w:rPrChange w:id="2895" w:author="Joao Luiz Cavalcante Ferreira" w:date="2014-01-29T18:48:00Z">
              <w:rPr>
                <w:b w:val="0"/>
                <w:bCs w:val="0"/>
                <w:i w:val="0"/>
                <w:iCs w:val="0"/>
              </w:rPr>
            </w:rPrChange>
          </w:rPr>
          <w:t xml:space="preserve">, definir diretrizes para implementação nos Campi, normatizar os processos, </w:t>
        </w:r>
      </w:ins>
      <w:ins w:id="2896" w:author="Joao Luiz Cavalcante Ferreira" w:date="2014-01-29T18:46:00Z">
        <w:r w:rsidR="00463711" w:rsidRPr="008F4158">
          <w:rPr>
            <w:rFonts w:ascii="Times New Roman" w:hAnsi="Times New Roman"/>
            <w:sz w:val="24"/>
            <w:szCs w:val="24"/>
            <w:rPrChange w:id="2897" w:author="Joao Luiz Cavalcante Ferreira" w:date="2014-01-29T18:48:00Z">
              <w:rPr>
                <w:b w:val="0"/>
                <w:bCs w:val="0"/>
                <w:i w:val="0"/>
                <w:iCs w:val="0"/>
              </w:rPr>
            </w:rPrChange>
          </w:rPr>
          <w:t>fomentar a criação de instrumentos de acompanhamento do itinerário profissional e acadêmico do egresso, apoiar a interação das áreas acadêmicas dos Campi com o mundo do trabalho, incentivar a realização de consultorias, assessorias e apoios tecnológicos</w:t>
        </w:r>
      </w:ins>
      <w:ins w:id="2898" w:author="Joao Luiz Cavalcante Ferreira" w:date="2014-01-29T18:47:00Z">
        <w:r w:rsidR="008F4158" w:rsidRPr="008F4158">
          <w:rPr>
            <w:rFonts w:ascii="Times New Roman" w:hAnsi="Times New Roman"/>
            <w:sz w:val="24"/>
            <w:szCs w:val="24"/>
            <w:rPrChange w:id="2899" w:author="Joao Luiz Cavalcante Ferreira" w:date="2014-01-29T18:48:00Z">
              <w:rPr>
                <w:b w:val="0"/>
                <w:bCs w:val="0"/>
                <w:i w:val="0"/>
                <w:iCs w:val="0"/>
              </w:rPr>
            </w:rPrChange>
          </w:rPr>
          <w:t>, acompanhar as atividades de extensão, fomentar e apoiar as iniciativas institucionais para a formação empreendedora e de proteção à propriedade intelectual, fomentar projetos sociais que agreguem ações, técnicas e metodologias</w:t>
        </w:r>
      </w:ins>
      <w:ins w:id="2900" w:author="Joao Luiz Cavalcante Ferreira" w:date="2014-01-29T18:48:00Z">
        <w:r w:rsidR="008F4158" w:rsidRPr="008F4158">
          <w:rPr>
            <w:rFonts w:ascii="Times New Roman" w:hAnsi="Times New Roman"/>
            <w:sz w:val="24"/>
            <w:szCs w:val="24"/>
            <w:rPrChange w:id="2901" w:author="Joao Luiz Cavalcante Ferreira" w:date="2014-01-29T18:48:00Z">
              <w:rPr>
                <w:b w:val="0"/>
                <w:bCs w:val="0"/>
                <w:i w:val="0"/>
                <w:iCs w:val="0"/>
              </w:rPr>
            </w:rPrChange>
          </w:rPr>
          <w:t xml:space="preserve"> e promover e gerir a realização de ações de interesse técnico, social, científico, esportivo, artístico e cultural, destinadas à comunidade</w:t>
        </w:r>
      </w:ins>
    </w:p>
    <w:p w:rsidR="00F5583E" w:rsidRDefault="00F5583E">
      <w:pPr>
        <w:spacing w:after="0" w:line="240" w:lineRule="auto"/>
        <w:rPr>
          <w:ins w:id="2902" w:author="Joao Luiz Cavalcante Ferreira" w:date="2014-01-29T18:51:00Z"/>
          <w:rFonts w:ascii="Times New Roman" w:eastAsia="Times New Roman" w:hAnsi="Times New Roman"/>
          <w:b/>
          <w:sz w:val="24"/>
          <w:szCs w:val="24"/>
          <w:lang w:eastAsia="pt-BR"/>
        </w:rPr>
      </w:pPr>
      <w:ins w:id="2903" w:author="Joao Luiz Cavalcante Ferreira" w:date="2014-01-29T18:51:00Z">
        <w:r>
          <w:rPr>
            <w:b/>
          </w:rPr>
          <w:br w:type="page"/>
        </w:r>
      </w:ins>
    </w:p>
    <w:p w:rsidR="00652004" w:rsidRPr="006433C2" w:rsidRDefault="00652004">
      <w:pPr>
        <w:pStyle w:val="NormalWeb"/>
        <w:jc w:val="both"/>
        <w:rPr>
          <w:ins w:id="2904" w:author="Joao Luiz Cavalcante Ferreira" w:date="2014-01-29T18:49:00Z"/>
          <w:rFonts w:eastAsia="Calibri"/>
          <w:lang w:eastAsia="en-US"/>
          <w:rPrChange w:id="2905" w:author="Joao Luiz Cavalcante Ferreira" w:date="2014-03-10T17:04:00Z">
            <w:rPr>
              <w:ins w:id="2906" w:author="Joao Luiz Cavalcante Ferreira" w:date="2014-01-29T18:49:00Z"/>
            </w:rPr>
          </w:rPrChange>
        </w:rPr>
        <w:pPrChange w:id="2907" w:author="Joao Luiz Cavalcante Ferreira" w:date="2014-01-29T18:49:00Z">
          <w:pPr>
            <w:pStyle w:val="NormalWeb"/>
            <w:ind w:firstLine="720"/>
          </w:pPr>
        </w:pPrChange>
      </w:pPr>
      <w:ins w:id="2908" w:author="Joao Luiz Cavalcante Ferreira" w:date="2014-01-29T18:48:00Z">
        <w:r w:rsidRPr="006433C2">
          <w:rPr>
            <w:b/>
            <w:rPrChange w:id="2909" w:author="Joao Luiz Cavalcante Ferreira" w:date="2014-03-10T17:04:00Z">
              <w:rPr>
                <w:b/>
              </w:rPr>
            </w:rPrChange>
          </w:rPr>
          <w:lastRenderedPageBreak/>
          <w:t>PRÓ-REITORIA DE DESENVOLVIMENTO INSTITUCIONAL</w:t>
        </w:r>
      </w:ins>
      <w:ins w:id="2910" w:author="Joao Luiz Cavalcante Ferreira" w:date="2014-01-29T18:49:00Z">
        <w:r w:rsidRPr="006433C2">
          <w:rPr>
            <w:b/>
            <w:rPrChange w:id="2911" w:author="Joao Luiz Cavalcante Ferreira" w:date="2014-03-10T17:04:00Z">
              <w:rPr>
                <w:b/>
              </w:rPr>
            </w:rPrChange>
          </w:rPr>
          <w:t xml:space="preserve"> - </w:t>
        </w:r>
        <w:r w:rsidRPr="006433C2">
          <w:rPr>
            <w:rFonts w:eastAsia="Calibri"/>
            <w:lang w:eastAsia="en-US"/>
            <w:rPrChange w:id="2912" w:author="Joao Luiz Cavalcante Ferreira" w:date="2014-03-10T17:04:00Z">
              <w:rPr/>
            </w:rPrChange>
          </w:rPr>
          <w:t xml:space="preserve">órgão executivo que planeja, superintende, coordena, fomenta e supervisiona as estratégias, diretrizes e políticas de desenvolvimento institucional e a articulação entre as </w:t>
        </w:r>
        <w:proofErr w:type="spellStart"/>
        <w:r w:rsidRPr="006433C2">
          <w:rPr>
            <w:rFonts w:eastAsia="Calibri"/>
            <w:lang w:eastAsia="en-US"/>
            <w:rPrChange w:id="2913" w:author="Joao Luiz Cavalcante Ferreira" w:date="2014-03-10T17:04:00Z">
              <w:rPr/>
            </w:rPrChange>
          </w:rPr>
          <w:t>Pró-Reitorias</w:t>
        </w:r>
        <w:proofErr w:type="spellEnd"/>
        <w:r w:rsidRPr="006433C2">
          <w:rPr>
            <w:rFonts w:eastAsia="Calibri"/>
            <w:lang w:eastAsia="en-US"/>
            <w:rPrChange w:id="2914" w:author="Joao Luiz Cavalcante Ferreira" w:date="2014-03-10T17:04:00Z">
              <w:rPr/>
            </w:rPrChange>
          </w:rPr>
          <w:t xml:space="preserve"> e os Campi do IFAM.</w:t>
        </w:r>
      </w:ins>
    </w:p>
    <w:p w:rsidR="00F5583E" w:rsidRPr="006433C2" w:rsidRDefault="00F5583E">
      <w:pPr>
        <w:autoSpaceDE w:val="0"/>
        <w:autoSpaceDN w:val="0"/>
        <w:adjustRightInd w:val="0"/>
        <w:jc w:val="both"/>
        <w:rPr>
          <w:ins w:id="2915" w:author="Joao Luiz Cavalcante Ferreira" w:date="2014-01-29T18:50:00Z"/>
          <w:rFonts w:ascii="Times New Roman" w:hAnsi="Times New Roman"/>
          <w:sz w:val="24"/>
          <w:szCs w:val="24"/>
          <w:rPrChange w:id="2916" w:author="Joao Luiz Cavalcante Ferreira" w:date="2014-03-10T17:04:00Z">
            <w:rPr>
              <w:ins w:id="2917" w:author="Joao Luiz Cavalcante Ferreira" w:date="2014-01-29T18:50:00Z"/>
            </w:rPr>
          </w:rPrChange>
        </w:rPr>
        <w:pPrChange w:id="2918" w:author="Joao Luiz Cavalcante Ferreira" w:date="2014-01-29T18:50:00Z">
          <w:pPr>
            <w:autoSpaceDE w:val="0"/>
            <w:autoSpaceDN w:val="0"/>
            <w:adjustRightInd w:val="0"/>
            <w:ind w:firstLine="720"/>
            <w:jc w:val="both"/>
          </w:pPr>
        </w:pPrChange>
      </w:pPr>
      <w:ins w:id="2919" w:author="Joao Luiz Cavalcante Ferreira" w:date="2014-01-29T18:49:00Z">
        <w:r w:rsidRPr="006433C2">
          <w:rPr>
            <w:rFonts w:ascii="Times New Roman" w:hAnsi="Times New Roman"/>
            <w:b/>
            <w:sz w:val="24"/>
            <w:szCs w:val="24"/>
            <w:rPrChange w:id="2920" w:author="Joao Luiz Cavalcante Ferreira" w:date="2014-03-10T17:04:00Z">
              <w:rPr/>
            </w:rPrChange>
          </w:rPr>
          <w:t>Diretoria de Gestão de Tecnologia da Informação</w:t>
        </w:r>
      </w:ins>
      <w:ins w:id="2921" w:author="Joao Luiz Cavalcante Ferreira" w:date="2014-01-29T18:50:00Z">
        <w:r w:rsidRPr="006433C2">
          <w:rPr>
            <w:rFonts w:ascii="Times New Roman" w:hAnsi="Times New Roman"/>
            <w:b/>
            <w:sz w:val="24"/>
            <w:szCs w:val="24"/>
            <w:rPrChange w:id="2922" w:author="Joao Luiz Cavalcante Ferreira" w:date="2014-03-10T17:04:00Z">
              <w:rPr>
                <w:rFonts w:ascii="Times New Roman" w:hAnsi="Times New Roman"/>
                <w:b/>
                <w:sz w:val="24"/>
                <w:szCs w:val="24"/>
              </w:rPr>
            </w:rPrChange>
          </w:rPr>
          <w:t xml:space="preserve"> - </w:t>
        </w:r>
        <w:r w:rsidRPr="006433C2">
          <w:rPr>
            <w:rFonts w:ascii="Times New Roman" w:hAnsi="Times New Roman"/>
            <w:sz w:val="24"/>
            <w:szCs w:val="24"/>
            <w:rPrChange w:id="2923" w:author="Joao Luiz Cavalcante Ferreira" w:date="2014-03-10T17:04:00Z">
              <w:rPr/>
            </w:rPrChange>
          </w:rPr>
          <w:t xml:space="preserve">órgão responsável pelas atividades relacionadas ao planejamento, à supervisão, à execução e à avaliação da política de Tecnologia da Informação do IFAM. </w:t>
        </w:r>
      </w:ins>
    </w:p>
    <w:p w:rsidR="00CC1AB3" w:rsidRPr="006433C2" w:rsidRDefault="00F5583E">
      <w:pPr>
        <w:autoSpaceDE w:val="0"/>
        <w:autoSpaceDN w:val="0"/>
        <w:adjustRightInd w:val="0"/>
        <w:jc w:val="both"/>
        <w:rPr>
          <w:ins w:id="2924" w:author="Joao Luiz Cavalcante Ferreira" w:date="2014-01-29T18:51:00Z"/>
          <w:rFonts w:ascii="Times New Roman" w:hAnsi="Times New Roman"/>
          <w:sz w:val="24"/>
          <w:szCs w:val="24"/>
          <w:rPrChange w:id="2925" w:author="Joao Luiz Cavalcante Ferreira" w:date="2014-03-10T17:04:00Z">
            <w:rPr>
              <w:ins w:id="2926" w:author="Joao Luiz Cavalcante Ferreira" w:date="2014-01-29T18:51:00Z"/>
            </w:rPr>
          </w:rPrChange>
        </w:rPr>
        <w:pPrChange w:id="2927" w:author="Joao Luiz Cavalcante Ferreira" w:date="2014-01-29T18:52:00Z">
          <w:pPr>
            <w:autoSpaceDE w:val="0"/>
            <w:autoSpaceDN w:val="0"/>
            <w:adjustRightInd w:val="0"/>
            <w:ind w:firstLine="720"/>
            <w:jc w:val="both"/>
          </w:pPr>
        </w:pPrChange>
      </w:pPr>
      <w:ins w:id="2928" w:author="Joao Luiz Cavalcante Ferreira" w:date="2014-01-29T18:49:00Z">
        <w:r w:rsidRPr="006433C2">
          <w:rPr>
            <w:rFonts w:ascii="Times New Roman" w:hAnsi="Times New Roman"/>
            <w:b/>
            <w:sz w:val="24"/>
            <w:szCs w:val="24"/>
            <w:rPrChange w:id="2929" w:author="Joao Luiz Cavalcante Ferreira" w:date="2014-03-10T17:04:00Z">
              <w:rPr/>
            </w:rPrChange>
          </w:rPr>
          <w:t>Diretoria de Planejamento</w:t>
        </w:r>
      </w:ins>
      <w:ins w:id="2930" w:author="Joao Luiz Cavalcante Ferreira" w:date="2014-01-29T18:51:00Z">
        <w:r w:rsidR="00CC1AB3" w:rsidRPr="006433C2">
          <w:rPr>
            <w:rFonts w:ascii="Times New Roman" w:hAnsi="Times New Roman"/>
            <w:b/>
            <w:sz w:val="24"/>
            <w:szCs w:val="24"/>
            <w:rPrChange w:id="2931" w:author="Joao Luiz Cavalcante Ferreira" w:date="2014-03-10T17:04:00Z">
              <w:rPr>
                <w:rFonts w:ascii="Times New Roman" w:hAnsi="Times New Roman"/>
                <w:b/>
                <w:sz w:val="24"/>
                <w:szCs w:val="24"/>
              </w:rPr>
            </w:rPrChange>
          </w:rPr>
          <w:t xml:space="preserve"> - </w:t>
        </w:r>
        <w:r w:rsidR="00CC1AB3" w:rsidRPr="006433C2">
          <w:rPr>
            <w:rFonts w:ascii="Times New Roman" w:hAnsi="Times New Roman"/>
            <w:sz w:val="24"/>
            <w:szCs w:val="24"/>
            <w:rPrChange w:id="2932" w:author="Joao Luiz Cavalcante Ferreira" w:date="2014-03-10T17:04:00Z">
              <w:rPr/>
            </w:rPrChange>
          </w:rPr>
          <w:t xml:space="preserve">órgão superior da Reitoria responsável pelas atividades relacionadas ao planejamento, à supervisão, à execução e à avaliação das ações do desenvolvimento Institucional no IFAM. </w:t>
        </w:r>
      </w:ins>
    </w:p>
    <w:p w:rsidR="00F5583E" w:rsidRPr="006433C2" w:rsidRDefault="00F5583E">
      <w:pPr>
        <w:jc w:val="both"/>
        <w:rPr>
          <w:rFonts w:ascii="Times New Roman" w:hAnsi="Times New Roman"/>
          <w:b/>
          <w:i/>
          <w:sz w:val="24"/>
          <w:szCs w:val="24"/>
          <w:rPrChange w:id="2933" w:author="Joao Luiz Cavalcante Ferreira" w:date="2014-03-10T17:04:00Z">
            <w:rPr>
              <w:rFonts w:ascii="Times New Roman" w:hAnsi="Times New Roman"/>
              <w:b w:val="0"/>
              <w:i w:val="0"/>
              <w:noProof/>
              <w:sz w:val="24"/>
              <w:szCs w:val="24"/>
            </w:rPr>
          </w:rPrChange>
        </w:rPr>
        <w:pPrChange w:id="2934" w:author="Joao Luiz Cavalcante Ferreira" w:date="2014-01-29T18:44:00Z">
          <w:pPr>
            <w:pStyle w:val="Ttulo2"/>
            <w:jc w:val="both"/>
          </w:pPr>
        </w:pPrChange>
      </w:pPr>
    </w:p>
    <w:p w:rsidR="00F20E62" w:rsidRPr="006433C2" w:rsidRDefault="00FA3842">
      <w:pPr>
        <w:pStyle w:val="Ttulo2"/>
        <w:numPr>
          <w:ilvl w:val="1"/>
          <w:numId w:val="4"/>
        </w:numPr>
        <w:jc w:val="both"/>
        <w:rPr>
          <w:ins w:id="2935" w:author="Joao Luiz Cavalcante Ferreira" w:date="2014-01-29T18:52:00Z"/>
          <w:rFonts w:ascii="Times New Roman" w:hAnsi="Times New Roman"/>
          <w:i w:val="0"/>
          <w:noProof/>
          <w:sz w:val="24"/>
          <w:szCs w:val="24"/>
          <w:rPrChange w:id="2936" w:author="Joao Luiz Cavalcante Ferreira" w:date="2014-03-10T17:04:00Z">
            <w:rPr>
              <w:ins w:id="2937" w:author="Joao Luiz Cavalcante Ferreira" w:date="2014-01-29T18:52:00Z"/>
              <w:rFonts w:ascii="Times New Roman" w:hAnsi="Times New Roman"/>
              <w:b w:val="0"/>
              <w:i w:val="0"/>
              <w:noProof/>
              <w:sz w:val="24"/>
              <w:szCs w:val="24"/>
            </w:rPr>
          </w:rPrChange>
        </w:rPr>
        <w:pPrChange w:id="2938" w:author="Joao Luiz Cavalcante Ferreira" w:date="2014-01-29T18:52:00Z">
          <w:pPr>
            <w:pStyle w:val="Ttulo2"/>
            <w:jc w:val="both"/>
          </w:pPr>
        </w:pPrChange>
      </w:pPr>
      <w:bookmarkStart w:id="2939" w:name="_Toc377738771"/>
      <w:del w:id="2940" w:author="Joao Luiz Cavalcante Ferreira" w:date="2014-01-29T18:52:00Z">
        <w:r w:rsidRPr="006433C2" w:rsidDel="00647BE1">
          <w:rPr>
            <w:rFonts w:ascii="Times New Roman" w:hAnsi="Times New Roman"/>
            <w:i w:val="0"/>
            <w:noProof/>
            <w:sz w:val="24"/>
            <w:szCs w:val="24"/>
            <w:rPrChange w:id="2941" w:author="Joao Luiz Cavalcante Ferreira" w:date="2014-03-10T17:04:00Z">
              <w:rPr>
                <w:rFonts w:ascii="Times New Roman" w:hAnsi="Times New Roman"/>
                <w:b w:val="0"/>
                <w:i w:val="0"/>
                <w:noProof/>
                <w:sz w:val="24"/>
                <w:szCs w:val="24"/>
              </w:rPr>
            </w:rPrChange>
          </w:rPr>
          <w:delText xml:space="preserve">1.4 </w:delText>
        </w:r>
      </w:del>
      <w:r w:rsidR="00F20E62" w:rsidRPr="006433C2">
        <w:rPr>
          <w:rFonts w:ascii="Times New Roman" w:hAnsi="Times New Roman"/>
          <w:i w:val="0"/>
          <w:noProof/>
          <w:sz w:val="24"/>
          <w:szCs w:val="24"/>
          <w:rPrChange w:id="2942" w:author="Joao Luiz Cavalcante Ferreira" w:date="2014-03-10T17:04:00Z">
            <w:rPr>
              <w:rFonts w:ascii="Times New Roman" w:hAnsi="Times New Roman"/>
              <w:b w:val="0"/>
              <w:i w:val="0"/>
              <w:noProof/>
              <w:sz w:val="24"/>
              <w:szCs w:val="24"/>
            </w:rPr>
          </w:rPrChange>
        </w:rPr>
        <w:t>Macrosprocessos finalísticos da unidade</w:t>
      </w:r>
      <w:bookmarkEnd w:id="2939"/>
    </w:p>
    <w:p w:rsidR="00647BE1" w:rsidRPr="006433C2" w:rsidRDefault="00AF50CB">
      <w:pPr>
        <w:rPr>
          <w:ins w:id="2943" w:author="Joao Luiz Cavalcante Ferreira" w:date="2014-03-10T16:01:00Z"/>
          <w:rFonts w:ascii="Times New Roman" w:hAnsi="Times New Roman"/>
          <w:b/>
          <w:sz w:val="24"/>
          <w:szCs w:val="24"/>
          <w:rPrChange w:id="2944" w:author="Joao Luiz Cavalcante Ferreira" w:date="2014-03-10T17:04:00Z">
            <w:rPr>
              <w:ins w:id="2945" w:author="Joao Luiz Cavalcante Ferreira" w:date="2014-03-10T16:01:00Z"/>
            </w:rPr>
          </w:rPrChange>
        </w:rPr>
        <w:pPrChange w:id="2946" w:author="Joao Luiz Cavalcante Ferreira" w:date="2014-01-29T18:52:00Z">
          <w:pPr>
            <w:pStyle w:val="Ttulo2"/>
            <w:jc w:val="both"/>
          </w:pPr>
        </w:pPrChange>
      </w:pPr>
      <w:ins w:id="2947" w:author="Joao Luiz Cavalcante Ferreira" w:date="2014-03-10T16:01:00Z">
        <w:r w:rsidRPr="006433C2">
          <w:rPr>
            <w:rFonts w:ascii="Times New Roman" w:hAnsi="Times New Roman"/>
            <w:b/>
            <w:sz w:val="24"/>
            <w:szCs w:val="24"/>
            <w:rPrChange w:id="2948" w:author="Joao Luiz Cavalcante Ferreira" w:date="2014-03-10T17:04:00Z">
              <w:rPr/>
            </w:rPrChange>
          </w:rPr>
          <w:t>Pró-Reitoria de Pesquisa, Pós-Graduação e Inovação PPGI</w:t>
        </w:r>
      </w:ins>
    </w:p>
    <w:p w:rsidR="00AF50CB" w:rsidRPr="006433C2" w:rsidRDefault="00AF50CB" w:rsidP="00AF50CB">
      <w:pPr>
        <w:ind w:firstLine="851"/>
        <w:jc w:val="both"/>
        <w:rPr>
          <w:ins w:id="2949" w:author="Joao Luiz Cavalcante Ferreira" w:date="2014-03-10T16:01:00Z"/>
          <w:rFonts w:ascii="Times New Roman" w:hAnsi="Times New Roman"/>
          <w:sz w:val="24"/>
          <w:szCs w:val="24"/>
          <w:rPrChange w:id="2950" w:author="Joao Luiz Cavalcante Ferreira" w:date="2014-03-10T17:04:00Z">
            <w:rPr>
              <w:ins w:id="2951" w:author="Joao Luiz Cavalcante Ferreira" w:date="2014-03-10T16:01:00Z"/>
            </w:rPr>
          </w:rPrChange>
        </w:rPr>
        <w:pPrChange w:id="2952" w:author="Joao Luiz Cavalcante Ferreira" w:date="2014-03-10T16:02:00Z">
          <w:pPr>
            <w:jc w:val="both"/>
          </w:pPr>
        </w:pPrChange>
      </w:pPr>
      <w:ins w:id="2953" w:author="Joao Luiz Cavalcante Ferreira" w:date="2014-03-10T16:01:00Z">
        <w:r w:rsidRPr="006433C2">
          <w:rPr>
            <w:rFonts w:ascii="Times New Roman" w:hAnsi="Times New Roman"/>
            <w:sz w:val="24"/>
            <w:szCs w:val="24"/>
            <w:rPrChange w:id="2954" w:author="Joao Luiz Cavalcante Ferreira" w:date="2014-03-10T17:04:00Z">
              <w:rPr/>
            </w:rPrChange>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ins>
    </w:p>
    <w:p w:rsidR="00AF50CB" w:rsidRPr="006433C2" w:rsidRDefault="00AF50CB" w:rsidP="00AF50CB">
      <w:pPr>
        <w:ind w:firstLine="851"/>
        <w:jc w:val="both"/>
        <w:rPr>
          <w:ins w:id="2955" w:author="Joao Luiz Cavalcante Ferreira" w:date="2014-03-10T16:01:00Z"/>
          <w:rFonts w:ascii="Times New Roman" w:hAnsi="Times New Roman"/>
          <w:sz w:val="24"/>
          <w:szCs w:val="24"/>
          <w:rPrChange w:id="2956" w:author="Joao Luiz Cavalcante Ferreira" w:date="2014-03-10T17:04:00Z">
            <w:rPr>
              <w:ins w:id="2957" w:author="Joao Luiz Cavalcante Ferreira" w:date="2014-03-10T16:01:00Z"/>
              <w:lang w:eastAsia="x-none"/>
            </w:rPr>
          </w:rPrChange>
        </w:rPr>
        <w:pPrChange w:id="2958" w:author="Joao Luiz Cavalcante Ferreira" w:date="2014-03-10T16:02:00Z">
          <w:pPr>
            <w:jc w:val="both"/>
          </w:pPr>
        </w:pPrChange>
      </w:pPr>
      <w:ins w:id="2959" w:author="Joao Luiz Cavalcante Ferreira" w:date="2014-03-10T16:01:00Z">
        <w:r w:rsidRPr="006433C2">
          <w:rPr>
            <w:rFonts w:ascii="Times New Roman" w:hAnsi="Times New Roman"/>
            <w:sz w:val="24"/>
            <w:szCs w:val="24"/>
            <w:rPrChange w:id="2960" w:author="Joao Luiz Cavalcante Ferreira" w:date="2014-03-10T17:04:00Z">
              <w:rPr>
                <w:lang w:eastAsia="x-none"/>
              </w:rPr>
            </w:rPrChange>
          </w:rPr>
          <w:t xml:space="preserve">Principais ações ligadas às atividades fim da PPGI pertinentes a Pesquisa, Pós-Graduação e Inovação Tecnológica realizadas em 2013 serão </w:t>
        </w:r>
        <w:proofErr w:type="gramStart"/>
        <w:r w:rsidRPr="006433C2">
          <w:rPr>
            <w:rFonts w:ascii="Times New Roman" w:hAnsi="Times New Roman"/>
            <w:sz w:val="24"/>
            <w:szCs w:val="24"/>
            <w:rPrChange w:id="2961" w:author="Joao Luiz Cavalcante Ferreira" w:date="2014-03-10T17:04:00Z">
              <w:rPr>
                <w:lang w:eastAsia="x-none"/>
              </w:rPr>
            </w:rPrChange>
          </w:rPr>
          <w:t>apresentadas :</w:t>
        </w:r>
        <w:proofErr w:type="gramEnd"/>
      </w:ins>
    </w:p>
    <w:p w:rsidR="00AF50CB" w:rsidRPr="006433C2" w:rsidRDefault="00AF50CB" w:rsidP="00AF50CB">
      <w:pPr>
        <w:rPr>
          <w:ins w:id="2962" w:author="Joao Luiz Cavalcante Ferreira" w:date="2014-03-10T16:01:00Z"/>
          <w:rFonts w:ascii="Times New Roman" w:hAnsi="Times New Roman"/>
          <w:b/>
          <w:sz w:val="24"/>
          <w:szCs w:val="24"/>
          <w:rPrChange w:id="2963" w:author="Joao Luiz Cavalcante Ferreira" w:date="2014-03-10T17:04:00Z">
            <w:rPr>
              <w:ins w:id="2964" w:author="Joao Luiz Cavalcante Ferreira" w:date="2014-03-10T16:01:00Z"/>
              <w:b/>
            </w:rPr>
          </w:rPrChange>
        </w:rPr>
        <w:pPrChange w:id="2965" w:author="Joao Luiz Cavalcante Ferreira" w:date="2014-03-10T16:03:00Z">
          <w:pPr>
            <w:tabs>
              <w:tab w:val="left" w:pos="567"/>
            </w:tabs>
            <w:spacing w:before="60" w:after="0"/>
            <w:ind w:left="-3" w:firstLine="3"/>
            <w:jc w:val="both"/>
          </w:pPr>
        </w:pPrChange>
      </w:pPr>
      <w:ins w:id="2966" w:author="Joao Luiz Cavalcante Ferreira" w:date="2014-03-10T16:01:00Z">
        <w:r w:rsidRPr="006433C2">
          <w:rPr>
            <w:rFonts w:ascii="Times New Roman" w:hAnsi="Times New Roman"/>
            <w:b/>
            <w:sz w:val="24"/>
            <w:szCs w:val="24"/>
            <w:rPrChange w:id="2967" w:author="Joao Luiz Cavalcante Ferreira" w:date="2014-03-10T17:04:00Z">
              <w:rPr>
                <w:b/>
                <w:i/>
              </w:rPr>
            </w:rPrChange>
          </w:rPr>
          <w:t>1</w:t>
        </w:r>
      </w:ins>
      <w:ins w:id="2968" w:author="Joao Luiz Cavalcante Ferreira" w:date="2014-03-10T16:09:00Z">
        <w:r w:rsidR="001219B4" w:rsidRPr="006433C2">
          <w:rPr>
            <w:rFonts w:ascii="Times New Roman" w:hAnsi="Times New Roman"/>
            <w:b/>
            <w:sz w:val="24"/>
            <w:szCs w:val="24"/>
            <w:rPrChange w:id="2969" w:author="Joao Luiz Cavalcante Ferreira" w:date="2014-03-10T17:04:00Z">
              <w:rPr>
                <w:rFonts w:ascii="Times New Roman" w:hAnsi="Times New Roman"/>
                <w:b/>
              </w:rPr>
            </w:rPrChange>
          </w:rPr>
          <w:t>.</w:t>
        </w:r>
      </w:ins>
      <w:ins w:id="2970" w:author="Joao Luiz Cavalcante Ferreira" w:date="2014-03-10T16:01:00Z">
        <w:r w:rsidRPr="006433C2">
          <w:rPr>
            <w:rFonts w:ascii="Times New Roman" w:hAnsi="Times New Roman"/>
            <w:b/>
            <w:sz w:val="24"/>
            <w:szCs w:val="24"/>
            <w:rPrChange w:id="2971" w:author="Joao Luiz Cavalcante Ferreira" w:date="2014-03-10T17:04:00Z">
              <w:rPr>
                <w:b/>
                <w:i/>
              </w:rPr>
            </w:rPrChange>
          </w:rPr>
          <w:t xml:space="preserve"> Programas de Iniciação Científica – </w:t>
        </w:r>
        <w:proofErr w:type="spellStart"/>
        <w:r w:rsidRPr="006433C2">
          <w:rPr>
            <w:rFonts w:ascii="Times New Roman" w:hAnsi="Times New Roman"/>
            <w:b/>
            <w:sz w:val="24"/>
            <w:szCs w:val="24"/>
            <w:rPrChange w:id="2972" w:author="Joao Luiz Cavalcante Ferreira" w:date="2014-03-10T17:04:00Z">
              <w:rPr>
                <w:b/>
              </w:rPr>
            </w:rPrChange>
          </w:rPr>
          <w:t>PIBICJr</w:t>
        </w:r>
        <w:proofErr w:type="spellEnd"/>
        <w:r w:rsidRPr="006433C2">
          <w:rPr>
            <w:rFonts w:ascii="Times New Roman" w:hAnsi="Times New Roman"/>
            <w:b/>
            <w:sz w:val="24"/>
            <w:szCs w:val="24"/>
            <w:rPrChange w:id="2973" w:author="Joao Luiz Cavalcante Ferreira" w:date="2014-03-10T17:04:00Z">
              <w:rPr>
                <w:b/>
              </w:rPr>
            </w:rPrChange>
          </w:rPr>
          <w:t xml:space="preserve">/FAPEAM, PAIC/FAPEAM, PIBIC CNPq, PIBIC/IFAM, </w:t>
        </w:r>
        <w:proofErr w:type="spellStart"/>
        <w:r w:rsidRPr="006433C2">
          <w:rPr>
            <w:rFonts w:ascii="Times New Roman" w:hAnsi="Times New Roman"/>
            <w:b/>
            <w:sz w:val="24"/>
            <w:szCs w:val="24"/>
            <w:rPrChange w:id="2974" w:author="Joao Luiz Cavalcante Ferreira" w:date="2014-03-10T17:04:00Z">
              <w:rPr>
                <w:b/>
              </w:rPr>
            </w:rPrChange>
          </w:rPr>
          <w:t>PIBICJr</w:t>
        </w:r>
        <w:proofErr w:type="spellEnd"/>
        <w:r w:rsidRPr="006433C2">
          <w:rPr>
            <w:rFonts w:ascii="Times New Roman" w:hAnsi="Times New Roman"/>
            <w:b/>
            <w:sz w:val="24"/>
            <w:szCs w:val="24"/>
            <w:rPrChange w:id="2975" w:author="Joao Luiz Cavalcante Ferreira" w:date="2014-03-10T17:04:00Z">
              <w:rPr>
                <w:b/>
              </w:rPr>
            </w:rPrChange>
          </w:rPr>
          <w:t>/IFAM e PIBIT CNPq.</w:t>
        </w:r>
      </w:ins>
    </w:p>
    <w:p w:rsidR="00AF50CB" w:rsidRPr="006433C2" w:rsidRDefault="00AF50CB" w:rsidP="00AF50CB">
      <w:pPr>
        <w:tabs>
          <w:tab w:val="left" w:pos="567"/>
        </w:tabs>
        <w:spacing w:before="60" w:after="0"/>
        <w:ind w:left="-3" w:firstLine="425"/>
        <w:jc w:val="both"/>
        <w:rPr>
          <w:ins w:id="2976" w:author="Joao Luiz Cavalcante Ferreira" w:date="2014-03-10T16:01:00Z"/>
          <w:rFonts w:ascii="Times New Roman" w:hAnsi="Times New Roman"/>
          <w:sz w:val="24"/>
          <w:szCs w:val="24"/>
          <w:rPrChange w:id="2977" w:author="Joao Luiz Cavalcante Ferreira" w:date="2014-03-10T17:04:00Z">
            <w:rPr>
              <w:ins w:id="2978" w:author="Joao Luiz Cavalcante Ferreira" w:date="2014-03-10T16:01:00Z"/>
              <w:color w:val="000000"/>
            </w:rPr>
          </w:rPrChange>
        </w:rPr>
      </w:pPr>
      <w:ins w:id="2979" w:author="Joao Luiz Cavalcante Ferreira" w:date="2014-03-10T16:01:00Z">
        <w:r w:rsidRPr="006433C2">
          <w:rPr>
            <w:rFonts w:ascii="Times New Roman" w:hAnsi="Times New Roman"/>
            <w:sz w:val="24"/>
            <w:szCs w:val="24"/>
            <w:rPrChange w:id="2980" w:author="Joao Luiz Cavalcante Ferreira" w:date="2014-03-10T17:04:00Z">
              <w:rPr>
                <w:color w:val="000000"/>
              </w:rPr>
            </w:rPrChange>
          </w:rPr>
          <w:t xml:space="preserve">A instituição desenvolve pesquisa científica e tecnológica realizada por seu quadro profissional e por estudantes do ensino profissional, técnico, tecnológico e licenciatura, com a consequente difusão desse conhecimento, por meio dos cursos de nível técnico, tecnológico, licenciatura e pós-graduação. </w:t>
        </w:r>
      </w:ins>
    </w:p>
    <w:p w:rsidR="00AF50CB" w:rsidRPr="006433C2" w:rsidRDefault="00AF50CB" w:rsidP="00AF50CB">
      <w:pPr>
        <w:tabs>
          <w:tab w:val="left" w:pos="567"/>
        </w:tabs>
        <w:spacing w:before="60" w:after="0"/>
        <w:ind w:left="-3" w:firstLine="425"/>
        <w:jc w:val="both"/>
        <w:rPr>
          <w:ins w:id="2981" w:author="Joao Luiz Cavalcante Ferreira" w:date="2014-03-10T16:01:00Z"/>
          <w:rFonts w:ascii="Times New Roman" w:hAnsi="Times New Roman"/>
          <w:b/>
          <w:i/>
          <w:sz w:val="24"/>
          <w:szCs w:val="24"/>
          <w:rPrChange w:id="2982" w:author="Joao Luiz Cavalcante Ferreira" w:date="2014-03-10T17:04:00Z">
            <w:rPr>
              <w:ins w:id="2983" w:author="Joao Luiz Cavalcante Ferreira" w:date="2014-03-10T16:01:00Z"/>
              <w:b/>
              <w:i/>
            </w:rPr>
          </w:rPrChange>
        </w:rPr>
      </w:pPr>
      <w:ins w:id="2984" w:author="Joao Luiz Cavalcante Ferreira" w:date="2014-03-10T16:01:00Z">
        <w:r w:rsidRPr="006433C2">
          <w:rPr>
            <w:rFonts w:ascii="Times New Roman" w:hAnsi="Times New Roman"/>
            <w:sz w:val="24"/>
            <w:szCs w:val="24"/>
            <w:rPrChange w:id="2985" w:author="Joao Luiz Cavalcante Ferreira" w:date="2014-03-10T17:04:00Z">
              <w:rPr>
                <w:color w:val="000000"/>
              </w:rPr>
            </w:rPrChange>
          </w:rPr>
          <w:t xml:space="preserve">Como forma de possibilitar aos servidores pesquisadores que ainda não possuem titulação suficiente para concorrer a financiamento em órgãos de fomento como a FAPEAM e o CNPq, O IFAM por meio </w:t>
        </w:r>
        <w:proofErr w:type="gramStart"/>
        <w:r w:rsidRPr="006433C2">
          <w:rPr>
            <w:rFonts w:ascii="Times New Roman" w:hAnsi="Times New Roman"/>
            <w:sz w:val="24"/>
            <w:szCs w:val="24"/>
            <w:rPrChange w:id="2986" w:author="Joao Luiz Cavalcante Ferreira" w:date="2014-03-10T17:04:00Z">
              <w:rPr>
                <w:color w:val="000000"/>
              </w:rPr>
            </w:rPrChange>
          </w:rPr>
          <w:t>da  PRPPGI</w:t>
        </w:r>
        <w:proofErr w:type="gramEnd"/>
        <w:r w:rsidRPr="006433C2">
          <w:rPr>
            <w:rFonts w:ascii="Times New Roman" w:hAnsi="Times New Roman"/>
            <w:sz w:val="24"/>
            <w:szCs w:val="24"/>
            <w:rPrChange w:id="2987" w:author="Joao Luiz Cavalcante Ferreira" w:date="2014-03-10T17:04:00Z">
              <w:rPr>
                <w:color w:val="000000"/>
              </w:rPr>
            </w:rPrChange>
          </w:rPr>
          <w:t xml:space="preserve"> criou os Programas de Iniciação Científica PIBIC /IFAM e PIBIC Jr/IFAM disponibilizando em 2013</w:t>
        </w:r>
        <w:r w:rsidRPr="006433C2">
          <w:rPr>
            <w:color w:val="000000"/>
            <w:sz w:val="24"/>
            <w:szCs w:val="24"/>
            <w:rPrChange w:id="2988" w:author="Joao Luiz Cavalcante Ferreira" w:date="2014-03-10T17:04:00Z">
              <w:rPr>
                <w:color w:val="000000"/>
              </w:rPr>
            </w:rPrChange>
          </w:rPr>
          <w:t xml:space="preserve"> </w:t>
        </w:r>
        <w:r w:rsidRPr="006433C2">
          <w:rPr>
            <w:b/>
            <w:color w:val="000000"/>
            <w:sz w:val="24"/>
            <w:szCs w:val="24"/>
            <w:rPrChange w:id="2989" w:author="Joao Luiz Cavalcante Ferreira" w:date="2014-03-10T17:04:00Z">
              <w:rPr>
                <w:b/>
                <w:color w:val="000000"/>
              </w:rPr>
            </w:rPrChange>
          </w:rPr>
          <w:t xml:space="preserve"> </w:t>
        </w:r>
        <w:r w:rsidRPr="006433C2">
          <w:rPr>
            <w:rFonts w:ascii="Times New Roman" w:hAnsi="Times New Roman"/>
            <w:b/>
            <w:color w:val="000000"/>
            <w:sz w:val="24"/>
            <w:szCs w:val="24"/>
            <w:rPrChange w:id="2990" w:author="Joao Luiz Cavalcante Ferreira" w:date="2014-03-10T17:04:00Z">
              <w:rPr>
                <w:b/>
                <w:color w:val="000000"/>
              </w:rPr>
            </w:rPrChange>
          </w:rPr>
          <w:t xml:space="preserve">noventa e oito (98) bolsas (Tabela)  para os </w:t>
        </w:r>
        <w:r w:rsidRPr="006433C2">
          <w:rPr>
            <w:rFonts w:ascii="Times New Roman" w:hAnsi="Times New Roman"/>
            <w:b/>
            <w:i/>
            <w:color w:val="000000"/>
            <w:sz w:val="24"/>
            <w:szCs w:val="24"/>
            <w:rPrChange w:id="2991" w:author="Joao Luiz Cavalcante Ferreira" w:date="2014-03-10T17:04:00Z">
              <w:rPr>
                <w:b/>
                <w:i/>
                <w:color w:val="000000"/>
              </w:rPr>
            </w:rPrChange>
          </w:rPr>
          <w:t xml:space="preserve">Campi </w:t>
        </w:r>
        <w:r w:rsidRPr="006433C2">
          <w:rPr>
            <w:rFonts w:ascii="Times New Roman" w:hAnsi="Times New Roman"/>
            <w:b/>
            <w:color w:val="000000"/>
            <w:sz w:val="24"/>
            <w:szCs w:val="24"/>
            <w:rPrChange w:id="2992" w:author="Joao Luiz Cavalcante Ferreira" w:date="2014-03-10T17:04:00Z">
              <w:rPr>
                <w:b/>
                <w:color w:val="000000"/>
              </w:rPr>
            </w:rPrChange>
          </w:rPr>
          <w:t>do IFAM, com o objetivo de:</w:t>
        </w:r>
      </w:ins>
    </w:p>
    <w:p w:rsidR="00AF50CB" w:rsidRPr="006433C2" w:rsidRDefault="00AF50CB" w:rsidP="00AF50CB">
      <w:pPr>
        <w:pStyle w:val="PargrafodaLista"/>
        <w:numPr>
          <w:ilvl w:val="0"/>
          <w:numId w:val="47"/>
        </w:numPr>
        <w:spacing w:after="0" w:line="240" w:lineRule="auto"/>
        <w:ind w:left="567" w:hanging="141"/>
        <w:jc w:val="both"/>
        <w:rPr>
          <w:ins w:id="2993" w:author="Joao Luiz Cavalcante Ferreira" w:date="2014-03-10T16:01:00Z"/>
          <w:rFonts w:ascii="Times New Roman" w:hAnsi="Times New Roman"/>
          <w:sz w:val="24"/>
          <w:szCs w:val="24"/>
          <w:rPrChange w:id="2994" w:author="Joao Luiz Cavalcante Ferreira" w:date="2014-03-10T17:04:00Z">
            <w:rPr>
              <w:ins w:id="2995" w:author="Joao Luiz Cavalcante Ferreira" w:date="2014-03-10T16:01:00Z"/>
              <w:lang w:bidi="en-US"/>
            </w:rPr>
          </w:rPrChange>
        </w:rPr>
      </w:pPr>
      <w:ins w:id="2996" w:author="Joao Luiz Cavalcante Ferreira" w:date="2014-03-10T16:01:00Z">
        <w:r w:rsidRPr="006433C2">
          <w:rPr>
            <w:rFonts w:ascii="Times New Roman" w:hAnsi="Times New Roman"/>
            <w:sz w:val="24"/>
            <w:szCs w:val="24"/>
            <w:rPrChange w:id="2997" w:author="Joao Luiz Cavalcante Ferreira" w:date="2014-03-10T17:04:00Z">
              <w:rPr>
                <w:lang w:bidi="en-US"/>
              </w:rPr>
            </w:rPrChange>
          </w:rPr>
          <w:t>Contribuir para a formação e inserção de estudantes em atividades de pesquisa, desenvolvimento tecnológico e inovação;</w:t>
        </w:r>
      </w:ins>
    </w:p>
    <w:p w:rsidR="00AF50CB" w:rsidRPr="006433C2" w:rsidRDefault="00AF50CB" w:rsidP="00AF50CB">
      <w:pPr>
        <w:pStyle w:val="PargrafodaLista"/>
        <w:numPr>
          <w:ilvl w:val="0"/>
          <w:numId w:val="47"/>
        </w:numPr>
        <w:spacing w:after="0" w:line="240" w:lineRule="auto"/>
        <w:ind w:left="567" w:hanging="141"/>
        <w:jc w:val="both"/>
        <w:rPr>
          <w:ins w:id="2998" w:author="Joao Luiz Cavalcante Ferreira" w:date="2014-03-10T16:01:00Z"/>
          <w:rFonts w:ascii="Times New Roman" w:hAnsi="Times New Roman"/>
          <w:sz w:val="24"/>
          <w:szCs w:val="24"/>
          <w:rPrChange w:id="2999" w:author="Joao Luiz Cavalcante Ferreira" w:date="2014-03-10T17:04:00Z">
            <w:rPr>
              <w:ins w:id="3000" w:author="Joao Luiz Cavalcante Ferreira" w:date="2014-03-10T16:01:00Z"/>
              <w:lang w:bidi="en-US"/>
            </w:rPr>
          </w:rPrChange>
        </w:rPr>
      </w:pPr>
      <w:ins w:id="3001" w:author="Joao Luiz Cavalcante Ferreira" w:date="2014-03-10T16:01:00Z">
        <w:r w:rsidRPr="006433C2">
          <w:rPr>
            <w:rFonts w:ascii="Times New Roman" w:hAnsi="Times New Roman"/>
            <w:sz w:val="24"/>
            <w:szCs w:val="24"/>
            <w:rPrChange w:id="3002" w:author="Joao Luiz Cavalcante Ferreira" w:date="2014-03-10T17:04:00Z">
              <w:rPr>
                <w:lang w:bidi="en-US"/>
              </w:rPr>
            </w:rPrChange>
          </w:rPr>
          <w:t>Contribuir para a formação de recursos humanos que se dedicarão ao fortalecimento da capacidade inovadora das empresas no País, e</w:t>
        </w:r>
      </w:ins>
    </w:p>
    <w:p w:rsidR="00AF50CB" w:rsidRPr="006433C2" w:rsidRDefault="00AF50CB" w:rsidP="00AF50CB">
      <w:pPr>
        <w:pStyle w:val="PargrafodaLista"/>
        <w:numPr>
          <w:ilvl w:val="0"/>
          <w:numId w:val="47"/>
        </w:numPr>
        <w:spacing w:after="160" w:line="259" w:lineRule="auto"/>
        <w:ind w:left="564" w:hanging="142"/>
        <w:rPr>
          <w:ins w:id="3003" w:author="Joao Luiz Cavalcante Ferreira" w:date="2014-03-10T16:01:00Z"/>
          <w:rFonts w:ascii="Times New Roman" w:hAnsi="Times New Roman"/>
          <w:sz w:val="24"/>
          <w:szCs w:val="24"/>
          <w:rPrChange w:id="3004" w:author="Joao Luiz Cavalcante Ferreira" w:date="2014-03-10T17:04:00Z">
            <w:rPr>
              <w:ins w:id="3005" w:author="Joao Luiz Cavalcante Ferreira" w:date="2014-03-10T16:01:00Z"/>
              <w:b/>
              <w:i/>
            </w:rPr>
          </w:rPrChange>
        </w:rPr>
      </w:pPr>
      <w:ins w:id="3006" w:author="Joao Luiz Cavalcante Ferreira" w:date="2014-03-10T16:01:00Z">
        <w:r w:rsidRPr="006433C2">
          <w:rPr>
            <w:rFonts w:ascii="Times New Roman" w:hAnsi="Times New Roman"/>
            <w:sz w:val="24"/>
            <w:szCs w:val="24"/>
            <w:rPrChange w:id="3007" w:author="Joao Luiz Cavalcante Ferreira" w:date="2014-03-10T17:04:00Z">
              <w:rPr>
                <w:lang w:bidi="en-US"/>
              </w:rPr>
            </w:rPrChange>
          </w:rPr>
          <w:lastRenderedPageBreak/>
          <w:t>Contribuir para a formação do cidadão pleno, com condições de participar de forma criativa e empreendedora na sua comunidade.</w:t>
        </w:r>
      </w:ins>
    </w:p>
    <w:p w:rsidR="00AF50CB" w:rsidRPr="006433C2" w:rsidRDefault="00AF50CB" w:rsidP="00AF50CB">
      <w:pPr>
        <w:pStyle w:val="PargrafodaLista"/>
        <w:ind w:left="564"/>
        <w:rPr>
          <w:ins w:id="3008" w:author="Joao Luiz Cavalcante Ferreira" w:date="2014-03-10T16:01:00Z"/>
          <w:sz w:val="24"/>
          <w:szCs w:val="24"/>
          <w:rPrChange w:id="3009" w:author="Joao Luiz Cavalcante Ferreira" w:date="2014-03-10T17:04:00Z">
            <w:rPr>
              <w:ins w:id="3010" w:author="Joao Luiz Cavalcante Ferreira" w:date="2014-03-10T16:01:00Z"/>
              <w:sz w:val="16"/>
              <w:szCs w:val="16"/>
            </w:rPr>
          </w:rPrChange>
        </w:rPr>
      </w:pPr>
    </w:p>
    <w:p w:rsidR="00AF50CB" w:rsidRPr="006433C2" w:rsidRDefault="00AF50CB" w:rsidP="00AF50CB">
      <w:pPr>
        <w:pStyle w:val="PargrafodaLista"/>
        <w:numPr>
          <w:ilvl w:val="0"/>
          <w:numId w:val="49"/>
        </w:numPr>
        <w:spacing w:after="0" w:line="240" w:lineRule="auto"/>
        <w:jc w:val="both"/>
        <w:rPr>
          <w:ins w:id="3011" w:author="Joao Luiz Cavalcante Ferreira" w:date="2014-03-10T16:01:00Z"/>
          <w:rFonts w:ascii="Times New Roman" w:hAnsi="Times New Roman"/>
          <w:b/>
          <w:sz w:val="24"/>
          <w:szCs w:val="24"/>
          <w:rPrChange w:id="3012" w:author="Joao Luiz Cavalcante Ferreira" w:date="2014-03-10T17:04:00Z">
            <w:rPr>
              <w:ins w:id="3013" w:author="Joao Luiz Cavalcante Ferreira" w:date="2014-03-10T16:01:00Z"/>
              <w:color w:val="000000"/>
              <w:lang w:bidi="en-US"/>
            </w:rPr>
          </w:rPrChange>
        </w:rPr>
      </w:pPr>
      <w:ins w:id="3014" w:author="Joao Luiz Cavalcante Ferreira" w:date="2014-03-10T16:01:00Z">
        <w:r w:rsidRPr="006433C2">
          <w:rPr>
            <w:rFonts w:ascii="Times New Roman" w:hAnsi="Times New Roman"/>
            <w:b/>
            <w:sz w:val="24"/>
            <w:szCs w:val="24"/>
            <w:rPrChange w:id="3015" w:author="Joao Luiz Cavalcante Ferreira" w:date="2014-03-10T17:04:00Z">
              <w:rPr>
                <w:b/>
                <w:bCs/>
                <w:color w:val="000000"/>
                <w:lang w:bidi="en-US"/>
              </w:rPr>
            </w:rPrChange>
          </w:rPr>
          <w:t>PIBIC/IFAM -– Programa de Bolsas de Iniciação Científica</w:t>
        </w:r>
      </w:ins>
    </w:p>
    <w:p w:rsidR="00AF50CB" w:rsidRPr="006433C2" w:rsidRDefault="00AF50CB" w:rsidP="00AF50CB">
      <w:pPr>
        <w:spacing w:after="0"/>
        <w:ind w:firstLine="851"/>
        <w:jc w:val="both"/>
        <w:rPr>
          <w:ins w:id="3016" w:author="Joao Luiz Cavalcante Ferreira" w:date="2014-03-10T16:01:00Z"/>
          <w:rFonts w:ascii="Times New Roman" w:hAnsi="Times New Roman"/>
          <w:sz w:val="24"/>
          <w:szCs w:val="24"/>
          <w:rPrChange w:id="3017" w:author="Joao Luiz Cavalcante Ferreira" w:date="2014-03-10T17:04:00Z">
            <w:rPr>
              <w:ins w:id="3018" w:author="Joao Luiz Cavalcante Ferreira" w:date="2014-03-10T16:01:00Z"/>
              <w:b/>
              <w:bCs/>
              <w:color w:val="000000"/>
              <w:lang w:bidi="en-US"/>
            </w:rPr>
          </w:rPrChange>
        </w:rPr>
        <w:pPrChange w:id="3019" w:author="Joao Luiz Cavalcante Ferreira" w:date="2014-03-10T16:05:00Z">
          <w:pPr>
            <w:spacing w:after="0" w:line="240" w:lineRule="auto"/>
            <w:jc w:val="both"/>
          </w:pPr>
        </w:pPrChange>
      </w:pPr>
      <w:ins w:id="3020" w:author="Joao Luiz Cavalcante Ferreira" w:date="2014-03-10T16:01:00Z">
        <w:r w:rsidRPr="006433C2">
          <w:rPr>
            <w:rFonts w:ascii="Times New Roman" w:hAnsi="Times New Roman"/>
            <w:sz w:val="24"/>
            <w:szCs w:val="24"/>
            <w:rPrChange w:id="3021" w:author="Joao Luiz Cavalcante Ferreira" w:date="2014-03-10T17:04:00Z">
              <w:rPr>
                <w:bCs/>
                <w:color w:val="000000"/>
                <w:lang w:bidi="en-US"/>
              </w:rPr>
            </w:rPrChange>
          </w:rPr>
          <w:t xml:space="preserve">O Programa Institucional de Bolsas de Iniciação Científica para o Ensino de Graduação (PAIC-IFAM) visa o desenvolvimento de projetos científicos tecnológicos aprovados pela Diretoria/Coordenação de Pesquisa do Campus com estudantes do Ensino de Graduação e não obtiveram bolsas de órgãos de fomento como FAPEAM e CNPq. </w:t>
        </w:r>
      </w:ins>
    </w:p>
    <w:p w:rsidR="00AF50CB" w:rsidRPr="006433C2" w:rsidRDefault="00AF50CB" w:rsidP="00AF50CB">
      <w:pPr>
        <w:pStyle w:val="PargrafodaLista"/>
        <w:spacing w:after="0" w:line="240" w:lineRule="auto"/>
        <w:ind w:left="284"/>
        <w:jc w:val="both"/>
        <w:rPr>
          <w:ins w:id="3022" w:author="Joao Luiz Cavalcante Ferreira" w:date="2014-03-10T16:01:00Z"/>
          <w:b/>
          <w:bCs/>
          <w:color w:val="000000"/>
          <w:sz w:val="24"/>
          <w:szCs w:val="24"/>
          <w:lang w:bidi="en-US"/>
          <w:rPrChange w:id="3023" w:author="Joao Luiz Cavalcante Ferreira" w:date="2014-03-10T17:04:00Z">
            <w:rPr>
              <w:ins w:id="3024" w:author="Joao Luiz Cavalcante Ferreira" w:date="2014-03-10T16:01:00Z"/>
              <w:b/>
              <w:bCs/>
              <w:color w:val="000000"/>
              <w:lang w:bidi="en-US"/>
            </w:rPr>
          </w:rPrChange>
        </w:rPr>
      </w:pPr>
    </w:p>
    <w:p w:rsidR="00AF50CB" w:rsidRPr="006433C2" w:rsidRDefault="00AF50CB" w:rsidP="00AF50CB">
      <w:pPr>
        <w:pStyle w:val="PargrafodaLista"/>
        <w:numPr>
          <w:ilvl w:val="0"/>
          <w:numId w:val="49"/>
        </w:numPr>
        <w:spacing w:after="0" w:line="240" w:lineRule="auto"/>
        <w:jc w:val="both"/>
        <w:rPr>
          <w:ins w:id="3025" w:author="Joao Luiz Cavalcante Ferreira" w:date="2014-03-10T16:01:00Z"/>
          <w:rFonts w:ascii="Times New Roman" w:hAnsi="Times New Roman"/>
          <w:b/>
          <w:sz w:val="24"/>
          <w:szCs w:val="24"/>
          <w:rPrChange w:id="3026" w:author="Joao Luiz Cavalcante Ferreira" w:date="2014-03-10T17:04:00Z">
            <w:rPr>
              <w:ins w:id="3027" w:author="Joao Luiz Cavalcante Ferreira" w:date="2014-03-10T16:01:00Z"/>
              <w:color w:val="000000"/>
              <w:lang w:bidi="en-US"/>
            </w:rPr>
          </w:rPrChange>
        </w:rPr>
      </w:pPr>
      <w:ins w:id="3028" w:author="Joao Luiz Cavalcante Ferreira" w:date="2014-03-10T16:01:00Z">
        <w:r w:rsidRPr="006433C2">
          <w:rPr>
            <w:rFonts w:ascii="Times New Roman" w:hAnsi="Times New Roman"/>
            <w:b/>
            <w:sz w:val="24"/>
            <w:szCs w:val="24"/>
            <w:rPrChange w:id="3029" w:author="Joao Luiz Cavalcante Ferreira" w:date="2014-03-10T17:04:00Z">
              <w:rPr>
                <w:b/>
                <w:bCs/>
                <w:color w:val="000000"/>
                <w:lang w:bidi="en-US"/>
              </w:rPr>
            </w:rPrChange>
          </w:rPr>
          <w:t>PIBICJR/IFAM – Programa de Bolsas de Iniciação Científica para o Ensino Médio e Técnico</w:t>
        </w:r>
      </w:ins>
    </w:p>
    <w:p w:rsidR="00AF50CB" w:rsidRPr="006433C2" w:rsidRDefault="00AF50CB" w:rsidP="00AF50CB">
      <w:pPr>
        <w:spacing w:after="0"/>
        <w:ind w:firstLine="851"/>
        <w:jc w:val="both"/>
        <w:rPr>
          <w:ins w:id="3030" w:author="Joao Luiz Cavalcante Ferreira" w:date="2014-03-10T16:01:00Z"/>
          <w:rFonts w:ascii="Times New Roman" w:hAnsi="Times New Roman"/>
          <w:sz w:val="24"/>
          <w:szCs w:val="24"/>
          <w:rPrChange w:id="3031" w:author="Joao Luiz Cavalcante Ferreira" w:date="2014-03-10T17:04:00Z">
            <w:rPr>
              <w:ins w:id="3032" w:author="Joao Luiz Cavalcante Ferreira" w:date="2014-03-10T16:01:00Z"/>
              <w:bCs/>
              <w:color w:val="000000"/>
              <w:lang w:bidi="en-US"/>
            </w:rPr>
          </w:rPrChange>
        </w:rPr>
        <w:pPrChange w:id="3033" w:author="Joao Luiz Cavalcante Ferreira" w:date="2014-03-10T16:05:00Z">
          <w:pPr>
            <w:spacing w:after="0" w:line="240" w:lineRule="auto"/>
            <w:jc w:val="both"/>
          </w:pPr>
        </w:pPrChange>
      </w:pPr>
      <w:ins w:id="3034" w:author="Joao Luiz Cavalcante Ferreira" w:date="2014-03-10T16:01:00Z">
        <w:r w:rsidRPr="006433C2">
          <w:rPr>
            <w:rFonts w:ascii="Times New Roman" w:hAnsi="Times New Roman"/>
            <w:sz w:val="24"/>
            <w:szCs w:val="24"/>
            <w:rPrChange w:id="3035" w:author="Joao Luiz Cavalcante Ferreira" w:date="2014-03-10T17:04:00Z">
              <w:rPr>
                <w:bCs/>
                <w:color w:val="000000"/>
                <w:lang w:bidi="en-US"/>
              </w:rPr>
            </w:rPrChange>
          </w:rPr>
          <w:t>O PIBIC-IFAM visa o desenvolvimento de projetos científicos tecnológicos aprovados pela Diretoria/Coordenação de Pesquisa de seu Campus com estudantes do Ensino médio que não obtiveram bolsas de órgãos de fomento como FAPEAM e CNPq.</w:t>
        </w:r>
        <w:r w:rsidRPr="006433C2">
          <w:rPr>
            <w:rFonts w:ascii="Times New Roman" w:hAnsi="Times New Roman"/>
            <w:sz w:val="24"/>
            <w:szCs w:val="24"/>
            <w:rPrChange w:id="3036" w:author="Joao Luiz Cavalcante Ferreira" w:date="2014-03-10T17:04:00Z">
              <w:rPr>
                <w:bCs/>
                <w:color w:val="000000"/>
                <w:lang w:bidi="en-US"/>
              </w:rPr>
            </w:rPrChange>
          </w:rPr>
          <w:tab/>
        </w:r>
      </w:ins>
    </w:p>
    <w:p w:rsidR="00AF50CB" w:rsidRPr="006433C2" w:rsidRDefault="00AF50CB" w:rsidP="00AF50CB">
      <w:pPr>
        <w:pStyle w:val="PargrafodaLista"/>
        <w:ind w:left="564"/>
        <w:rPr>
          <w:ins w:id="3037" w:author="Joao Luiz Cavalcante Ferreira" w:date="2014-03-10T16:01:00Z"/>
          <w:sz w:val="24"/>
          <w:szCs w:val="24"/>
          <w:rPrChange w:id="3038" w:author="Joao Luiz Cavalcante Ferreira" w:date="2014-03-10T17:04:00Z">
            <w:rPr>
              <w:ins w:id="3039" w:author="Joao Luiz Cavalcante Ferreira" w:date="2014-03-10T16:01:00Z"/>
              <w:sz w:val="16"/>
              <w:szCs w:val="16"/>
            </w:rPr>
          </w:rPrChange>
        </w:rPr>
      </w:pPr>
    </w:p>
    <w:p w:rsidR="00AF50CB" w:rsidRPr="006433C2" w:rsidRDefault="00AF50CB" w:rsidP="00AF50CB">
      <w:pPr>
        <w:spacing w:after="0"/>
        <w:ind w:firstLine="851"/>
        <w:jc w:val="both"/>
        <w:rPr>
          <w:ins w:id="3040" w:author="Joao Luiz Cavalcante Ferreira" w:date="2014-03-10T16:01:00Z"/>
          <w:rFonts w:ascii="Times New Roman" w:hAnsi="Times New Roman"/>
          <w:sz w:val="24"/>
          <w:szCs w:val="24"/>
          <w:rPrChange w:id="3041" w:author="Joao Luiz Cavalcante Ferreira" w:date="2014-03-10T17:04:00Z">
            <w:rPr>
              <w:ins w:id="3042" w:author="Joao Luiz Cavalcante Ferreira" w:date="2014-03-10T16:01:00Z"/>
              <w:b/>
              <w:sz w:val="20"/>
              <w:szCs w:val="20"/>
              <w:lang w:bidi="en-US"/>
            </w:rPr>
          </w:rPrChange>
        </w:rPr>
        <w:pPrChange w:id="3043" w:author="Joao Luiz Cavalcante Ferreira" w:date="2014-03-10T16:05:00Z">
          <w:pPr>
            <w:pStyle w:val="PargrafodaLista"/>
            <w:spacing w:after="0" w:line="240" w:lineRule="auto"/>
            <w:ind w:left="0" w:firstLine="422"/>
          </w:pPr>
        </w:pPrChange>
      </w:pPr>
      <w:ins w:id="3044" w:author="Joao Luiz Cavalcante Ferreira" w:date="2014-03-10T16:01:00Z">
        <w:r w:rsidRPr="006433C2">
          <w:rPr>
            <w:rFonts w:ascii="Times New Roman" w:hAnsi="Times New Roman"/>
            <w:sz w:val="24"/>
            <w:szCs w:val="24"/>
            <w:rPrChange w:id="3045" w:author="Joao Luiz Cavalcante Ferreira" w:date="2014-03-10T17:04:00Z">
              <w:rPr/>
            </w:rPrChange>
          </w:rPr>
          <w:t xml:space="preserve">Outros programas de Iniciação Científica financiados por agencias de fomentos são disponibilizados para os usuários ou clientes do IFAM como: </w:t>
        </w:r>
      </w:ins>
    </w:p>
    <w:p w:rsidR="00AF50CB" w:rsidRPr="006433C2" w:rsidRDefault="00AF50CB" w:rsidP="00AF50CB">
      <w:pPr>
        <w:pStyle w:val="PargrafodaLista"/>
        <w:spacing w:after="0" w:line="240" w:lineRule="auto"/>
        <w:ind w:left="0" w:firstLine="422"/>
        <w:rPr>
          <w:ins w:id="3046" w:author="Joao Luiz Cavalcante Ferreira" w:date="2014-03-10T16:01:00Z"/>
          <w:sz w:val="24"/>
          <w:szCs w:val="24"/>
          <w:lang w:bidi="en-US"/>
          <w:rPrChange w:id="3047" w:author="Joao Luiz Cavalcante Ferreira" w:date="2014-03-10T17:04:00Z">
            <w:rPr>
              <w:ins w:id="3048" w:author="Joao Luiz Cavalcante Ferreira" w:date="2014-03-10T16:01:00Z"/>
              <w:sz w:val="16"/>
              <w:szCs w:val="16"/>
              <w:lang w:bidi="en-US"/>
            </w:rPr>
          </w:rPrChange>
        </w:rPr>
      </w:pPr>
    </w:p>
    <w:p w:rsidR="00AF50CB" w:rsidRPr="006433C2" w:rsidRDefault="00AF50CB" w:rsidP="00AF50CB">
      <w:pPr>
        <w:pStyle w:val="PargrafodaLista"/>
        <w:numPr>
          <w:ilvl w:val="0"/>
          <w:numId w:val="49"/>
        </w:numPr>
        <w:spacing w:after="0" w:line="240" w:lineRule="auto"/>
        <w:jc w:val="both"/>
        <w:rPr>
          <w:ins w:id="3049" w:author="Joao Luiz Cavalcante Ferreira" w:date="2014-03-10T16:01:00Z"/>
          <w:rFonts w:ascii="Times New Roman" w:hAnsi="Times New Roman"/>
          <w:b/>
          <w:sz w:val="24"/>
          <w:szCs w:val="24"/>
          <w:rPrChange w:id="3050" w:author="Joao Luiz Cavalcante Ferreira" w:date="2014-03-10T17:04:00Z">
            <w:rPr>
              <w:ins w:id="3051" w:author="Joao Luiz Cavalcante Ferreira" w:date="2014-03-10T16:01:00Z"/>
              <w:lang w:bidi="en-US"/>
            </w:rPr>
          </w:rPrChange>
        </w:rPr>
        <w:pPrChange w:id="3052" w:author="Joao Luiz Cavalcante Ferreira" w:date="2014-03-10T16:04:00Z">
          <w:pPr>
            <w:pStyle w:val="PargrafodaLista"/>
            <w:numPr>
              <w:numId w:val="48"/>
            </w:numPr>
            <w:spacing w:after="0" w:line="240" w:lineRule="auto"/>
            <w:ind w:left="821" w:hanging="360"/>
            <w:jc w:val="both"/>
          </w:pPr>
        </w:pPrChange>
      </w:pPr>
      <w:ins w:id="3053" w:author="Joao Luiz Cavalcante Ferreira" w:date="2014-03-10T16:01:00Z">
        <w:r w:rsidRPr="006433C2">
          <w:rPr>
            <w:rFonts w:ascii="Times New Roman" w:hAnsi="Times New Roman"/>
            <w:b/>
            <w:sz w:val="24"/>
            <w:szCs w:val="24"/>
            <w:rPrChange w:id="3054" w:author="Joao Luiz Cavalcante Ferreira" w:date="2014-03-10T17:04:00Z">
              <w:rPr>
                <w:b/>
                <w:lang w:bidi="en-US"/>
              </w:rPr>
            </w:rPrChange>
          </w:rPr>
          <w:t>PIBITI/CNPq - Programa de Bolsas de Iniciação Tecnológica e de Inovação</w:t>
        </w:r>
      </w:ins>
    </w:p>
    <w:p w:rsidR="00AF50CB" w:rsidRPr="006433C2" w:rsidRDefault="00AF50CB" w:rsidP="00AF50CB">
      <w:pPr>
        <w:spacing w:after="0"/>
        <w:ind w:firstLine="851"/>
        <w:jc w:val="both"/>
        <w:rPr>
          <w:ins w:id="3055" w:author="Joao Luiz Cavalcante Ferreira" w:date="2014-03-10T16:01:00Z"/>
          <w:rFonts w:ascii="Times New Roman" w:hAnsi="Times New Roman"/>
          <w:sz w:val="24"/>
          <w:szCs w:val="24"/>
          <w:rPrChange w:id="3056" w:author="Joao Luiz Cavalcante Ferreira" w:date="2014-03-10T17:04:00Z">
            <w:rPr>
              <w:ins w:id="3057" w:author="Joao Luiz Cavalcante Ferreira" w:date="2014-03-10T16:01:00Z"/>
              <w:b/>
              <w:sz w:val="20"/>
              <w:szCs w:val="20"/>
              <w:lang w:bidi="en-US"/>
            </w:rPr>
          </w:rPrChange>
        </w:rPr>
        <w:pPrChange w:id="3058" w:author="Joao Luiz Cavalcante Ferreira" w:date="2014-03-10T16:06:00Z">
          <w:pPr>
            <w:pStyle w:val="PargrafodaLista"/>
            <w:spacing w:after="0" w:line="240" w:lineRule="auto"/>
            <w:ind w:left="0" w:firstLine="706"/>
          </w:pPr>
        </w:pPrChange>
      </w:pPr>
      <w:ins w:id="3059" w:author="Joao Luiz Cavalcante Ferreira" w:date="2014-03-10T16:01:00Z">
        <w:r w:rsidRPr="006433C2">
          <w:rPr>
            <w:rFonts w:ascii="Times New Roman" w:hAnsi="Times New Roman"/>
            <w:sz w:val="24"/>
            <w:szCs w:val="24"/>
            <w:rPrChange w:id="3060" w:author="Joao Luiz Cavalcante Ferreira" w:date="2014-03-10T17:04:00Z">
              <w:rPr>
                <w:lang w:bidi="en-US"/>
              </w:rPr>
            </w:rPrChange>
          </w:rPr>
          <w:t xml:space="preserve">O Programa Institucional de Bolsas de Iniciação em Desenvolvimento Tecnológico e Inovação (PIBITI) tem por objetivo estimular os jovens do ensino superior nas atividades, metodologias, conhecimentos e práticas próprias ao desenvolvimento tecnológico e processos de inovação. </w:t>
        </w:r>
      </w:ins>
    </w:p>
    <w:p w:rsidR="00AF50CB" w:rsidRPr="006433C2" w:rsidRDefault="00AF50CB" w:rsidP="00AF50CB">
      <w:pPr>
        <w:pStyle w:val="PargrafodaLista"/>
        <w:spacing w:after="0" w:line="240" w:lineRule="auto"/>
        <w:ind w:left="0" w:firstLine="706"/>
        <w:rPr>
          <w:ins w:id="3061" w:author="Joao Luiz Cavalcante Ferreira" w:date="2014-03-10T16:01:00Z"/>
          <w:sz w:val="24"/>
          <w:szCs w:val="24"/>
          <w:lang w:bidi="en-US"/>
          <w:rPrChange w:id="3062" w:author="Joao Luiz Cavalcante Ferreira" w:date="2014-03-10T17:04:00Z">
            <w:rPr>
              <w:ins w:id="3063" w:author="Joao Luiz Cavalcante Ferreira" w:date="2014-03-10T16:01:00Z"/>
              <w:sz w:val="20"/>
              <w:szCs w:val="20"/>
              <w:lang w:bidi="en-US"/>
            </w:rPr>
          </w:rPrChange>
        </w:rPr>
      </w:pPr>
    </w:p>
    <w:p w:rsidR="00AF50CB" w:rsidRPr="006433C2" w:rsidRDefault="00AF50CB" w:rsidP="00AF50CB">
      <w:pPr>
        <w:pStyle w:val="PargrafodaLista"/>
        <w:numPr>
          <w:ilvl w:val="0"/>
          <w:numId w:val="49"/>
        </w:numPr>
        <w:spacing w:after="0" w:line="240" w:lineRule="auto"/>
        <w:jc w:val="both"/>
        <w:rPr>
          <w:ins w:id="3064" w:author="Joao Luiz Cavalcante Ferreira" w:date="2014-03-10T16:01:00Z"/>
          <w:rFonts w:ascii="Times New Roman" w:hAnsi="Times New Roman"/>
          <w:b/>
          <w:sz w:val="24"/>
          <w:szCs w:val="24"/>
          <w:rPrChange w:id="3065" w:author="Joao Luiz Cavalcante Ferreira" w:date="2014-03-10T17:04:00Z">
            <w:rPr>
              <w:ins w:id="3066" w:author="Joao Luiz Cavalcante Ferreira" w:date="2014-03-10T16:01:00Z"/>
              <w:lang w:bidi="en-US"/>
            </w:rPr>
          </w:rPrChange>
        </w:rPr>
        <w:pPrChange w:id="3067" w:author="Joao Luiz Cavalcante Ferreira" w:date="2014-03-10T16:04:00Z">
          <w:pPr>
            <w:pStyle w:val="PargrafodaLista"/>
            <w:numPr>
              <w:numId w:val="48"/>
            </w:numPr>
            <w:spacing w:after="0" w:line="240" w:lineRule="auto"/>
            <w:ind w:left="821" w:hanging="360"/>
          </w:pPr>
        </w:pPrChange>
      </w:pPr>
      <w:ins w:id="3068" w:author="Joao Luiz Cavalcante Ferreira" w:date="2014-03-10T16:01:00Z">
        <w:r w:rsidRPr="006433C2">
          <w:rPr>
            <w:rFonts w:ascii="Times New Roman" w:hAnsi="Times New Roman"/>
            <w:b/>
            <w:sz w:val="24"/>
            <w:szCs w:val="24"/>
            <w:rPrChange w:id="3069" w:author="Joao Luiz Cavalcante Ferreira" w:date="2014-03-10T17:04:00Z">
              <w:rPr>
                <w:b/>
                <w:lang w:bidi="en-US"/>
              </w:rPr>
            </w:rPrChange>
          </w:rPr>
          <w:t>PIBIC/CNPq – Programa de Bolsas de Iniciação Científica</w:t>
        </w:r>
      </w:ins>
    </w:p>
    <w:p w:rsidR="00AF50CB" w:rsidRPr="006433C2" w:rsidRDefault="00AF50CB" w:rsidP="00AF50CB">
      <w:pPr>
        <w:spacing w:after="0"/>
        <w:ind w:firstLine="851"/>
        <w:jc w:val="both"/>
        <w:rPr>
          <w:ins w:id="3070" w:author="Joao Luiz Cavalcante Ferreira" w:date="2014-03-10T16:11:00Z"/>
          <w:rFonts w:ascii="Times New Roman" w:hAnsi="Times New Roman"/>
          <w:sz w:val="24"/>
          <w:szCs w:val="24"/>
          <w:rPrChange w:id="3071" w:author="Joao Luiz Cavalcante Ferreira" w:date="2014-03-10T17:04:00Z">
            <w:rPr>
              <w:ins w:id="3072" w:author="Joao Luiz Cavalcante Ferreira" w:date="2014-03-10T16:11:00Z"/>
              <w:rFonts w:ascii="Times New Roman" w:hAnsi="Times New Roman"/>
            </w:rPr>
          </w:rPrChange>
        </w:rPr>
        <w:pPrChange w:id="3073" w:author="Joao Luiz Cavalcante Ferreira" w:date="2014-03-10T16:06:00Z">
          <w:pPr>
            <w:spacing w:after="0" w:line="240" w:lineRule="auto"/>
            <w:jc w:val="both"/>
          </w:pPr>
        </w:pPrChange>
      </w:pPr>
      <w:ins w:id="3074" w:author="Joao Luiz Cavalcante Ferreira" w:date="2014-03-10T16:01:00Z">
        <w:r w:rsidRPr="006433C2">
          <w:rPr>
            <w:rFonts w:ascii="Times New Roman" w:hAnsi="Times New Roman"/>
            <w:sz w:val="24"/>
            <w:szCs w:val="24"/>
            <w:rPrChange w:id="3075" w:author="Joao Luiz Cavalcante Ferreira" w:date="2014-03-10T17:04:00Z">
              <w:rPr>
                <w:lang w:bidi="en-US"/>
              </w:rPr>
            </w:rPrChange>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ins>
    </w:p>
    <w:p w:rsidR="00A82823" w:rsidRPr="006433C2" w:rsidRDefault="00A82823" w:rsidP="00AF50CB">
      <w:pPr>
        <w:spacing w:after="0"/>
        <w:ind w:firstLine="851"/>
        <w:jc w:val="both"/>
        <w:rPr>
          <w:ins w:id="3076" w:author="Joao Luiz Cavalcante Ferreira" w:date="2014-03-10T16:01:00Z"/>
          <w:rFonts w:ascii="Times New Roman" w:hAnsi="Times New Roman"/>
          <w:sz w:val="24"/>
          <w:szCs w:val="24"/>
          <w:rPrChange w:id="3077" w:author="Joao Luiz Cavalcante Ferreira" w:date="2014-03-10T17:04:00Z">
            <w:rPr>
              <w:ins w:id="3078" w:author="Joao Luiz Cavalcante Ferreira" w:date="2014-03-10T16:01:00Z"/>
              <w:b/>
              <w:lang w:bidi="en-US"/>
            </w:rPr>
          </w:rPrChange>
        </w:rPr>
        <w:pPrChange w:id="3079" w:author="Joao Luiz Cavalcante Ferreira" w:date="2014-03-10T16:06:00Z">
          <w:pPr>
            <w:spacing w:after="0" w:line="240" w:lineRule="auto"/>
            <w:jc w:val="both"/>
          </w:pPr>
        </w:pPrChange>
      </w:pPr>
    </w:p>
    <w:p w:rsidR="00AF50CB" w:rsidRPr="006433C2" w:rsidRDefault="00AF50CB" w:rsidP="00AF50CB">
      <w:pPr>
        <w:pStyle w:val="PargrafodaLista"/>
        <w:numPr>
          <w:ilvl w:val="0"/>
          <w:numId w:val="49"/>
        </w:numPr>
        <w:spacing w:after="0" w:line="240" w:lineRule="auto"/>
        <w:jc w:val="both"/>
        <w:rPr>
          <w:ins w:id="3080" w:author="Joao Luiz Cavalcante Ferreira" w:date="2014-03-10T16:01:00Z"/>
          <w:rFonts w:ascii="Times New Roman" w:hAnsi="Times New Roman"/>
          <w:b/>
          <w:sz w:val="24"/>
          <w:szCs w:val="24"/>
          <w:rPrChange w:id="3081" w:author="Joao Luiz Cavalcante Ferreira" w:date="2014-03-10T17:04:00Z">
            <w:rPr>
              <w:ins w:id="3082" w:author="Joao Luiz Cavalcante Ferreira" w:date="2014-03-10T16:01:00Z"/>
              <w:b/>
              <w:lang w:bidi="en-US"/>
            </w:rPr>
          </w:rPrChange>
        </w:rPr>
      </w:pPr>
      <w:ins w:id="3083" w:author="Joao Luiz Cavalcante Ferreira" w:date="2014-03-10T16:01:00Z">
        <w:r w:rsidRPr="006433C2">
          <w:rPr>
            <w:rFonts w:ascii="Times New Roman" w:hAnsi="Times New Roman"/>
            <w:b/>
            <w:sz w:val="24"/>
            <w:szCs w:val="24"/>
            <w:rPrChange w:id="3084" w:author="Joao Luiz Cavalcante Ferreira" w:date="2014-03-10T17:04:00Z">
              <w:rPr>
                <w:b/>
                <w:lang w:bidi="en-US"/>
              </w:rPr>
            </w:rPrChange>
          </w:rPr>
          <w:t>PAIC/</w:t>
        </w:r>
        <w:proofErr w:type="gramStart"/>
        <w:r w:rsidRPr="006433C2">
          <w:rPr>
            <w:rFonts w:ascii="Times New Roman" w:hAnsi="Times New Roman"/>
            <w:b/>
            <w:sz w:val="24"/>
            <w:szCs w:val="24"/>
            <w:rPrChange w:id="3085" w:author="Joao Luiz Cavalcante Ferreira" w:date="2014-03-10T17:04:00Z">
              <w:rPr>
                <w:b/>
                <w:lang w:bidi="en-US"/>
              </w:rPr>
            </w:rPrChange>
          </w:rPr>
          <w:t>FAPEAM  –</w:t>
        </w:r>
        <w:proofErr w:type="gramEnd"/>
        <w:r w:rsidRPr="006433C2">
          <w:rPr>
            <w:rFonts w:ascii="Times New Roman" w:hAnsi="Times New Roman"/>
            <w:b/>
            <w:sz w:val="24"/>
            <w:szCs w:val="24"/>
            <w:rPrChange w:id="3086" w:author="Joao Luiz Cavalcante Ferreira" w:date="2014-03-10T17:04:00Z">
              <w:rPr>
                <w:b/>
                <w:lang w:bidi="en-US"/>
              </w:rPr>
            </w:rPrChange>
          </w:rPr>
          <w:t xml:space="preserve"> Programa de Bolsas de Iniciação Científica</w:t>
        </w:r>
      </w:ins>
    </w:p>
    <w:p w:rsidR="00AF50CB" w:rsidRPr="006433C2" w:rsidRDefault="00AF50CB" w:rsidP="00AF50CB">
      <w:pPr>
        <w:spacing w:after="0"/>
        <w:ind w:firstLine="851"/>
        <w:jc w:val="both"/>
        <w:rPr>
          <w:ins w:id="3087" w:author="Joao Luiz Cavalcante Ferreira" w:date="2014-03-10T16:01:00Z"/>
          <w:rFonts w:ascii="Times New Roman" w:hAnsi="Times New Roman"/>
          <w:sz w:val="24"/>
          <w:szCs w:val="24"/>
          <w:rPrChange w:id="3088" w:author="Joao Luiz Cavalcante Ferreira" w:date="2014-03-10T17:04:00Z">
            <w:rPr>
              <w:ins w:id="3089" w:author="Joao Luiz Cavalcante Ferreira" w:date="2014-03-10T16:01:00Z"/>
              <w:bCs/>
              <w:color w:val="000000"/>
              <w:lang w:bidi="en-US"/>
            </w:rPr>
          </w:rPrChange>
        </w:rPr>
        <w:pPrChange w:id="3090" w:author="Joao Luiz Cavalcante Ferreira" w:date="2014-03-10T16:06:00Z">
          <w:pPr>
            <w:spacing w:after="0" w:line="240" w:lineRule="auto"/>
            <w:jc w:val="both"/>
          </w:pPr>
        </w:pPrChange>
      </w:pPr>
      <w:ins w:id="3091" w:author="Joao Luiz Cavalcante Ferreira" w:date="2014-03-10T16:01:00Z">
        <w:r w:rsidRPr="006433C2">
          <w:rPr>
            <w:rFonts w:ascii="Times New Roman" w:hAnsi="Times New Roman"/>
            <w:sz w:val="24"/>
            <w:szCs w:val="24"/>
            <w:rPrChange w:id="3092" w:author="Joao Luiz Cavalcante Ferreira" w:date="2014-03-10T17:04:00Z">
              <w:rPr>
                <w:bCs/>
                <w:color w:val="000000"/>
                <w:lang w:bidi="en-US"/>
              </w:rPr>
            </w:rPrChange>
          </w:rPr>
          <w:t>O programa consiste em apoiar, com recursos financeiros e bolsas institucionais, estudantes de graduação interessados no desenvolvimento de pesquisa em instituições públicas e privadas do Amazonas.</w:t>
        </w:r>
      </w:ins>
    </w:p>
    <w:p w:rsidR="00AF50CB" w:rsidRPr="006433C2" w:rsidRDefault="00AF50CB" w:rsidP="00AF50CB">
      <w:pPr>
        <w:pStyle w:val="PargrafodaLista"/>
        <w:spacing w:after="0" w:line="240" w:lineRule="auto"/>
        <w:ind w:left="284"/>
        <w:jc w:val="both"/>
        <w:rPr>
          <w:ins w:id="3093" w:author="Joao Luiz Cavalcante Ferreira" w:date="2014-03-10T16:01:00Z"/>
          <w:bCs/>
          <w:color w:val="000000"/>
          <w:sz w:val="24"/>
          <w:szCs w:val="24"/>
          <w:lang w:bidi="en-US"/>
          <w:rPrChange w:id="3094" w:author="Joao Luiz Cavalcante Ferreira" w:date="2014-03-10T17:04:00Z">
            <w:rPr>
              <w:ins w:id="3095" w:author="Joao Luiz Cavalcante Ferreira" w:date="2014-03-10T16:01:00Z"/>
              <w:bCs/>
              <w:color w:val="000000"/>
              <w:lang w:bidi="en-US"/>
            </w:rPr>
          </w:rPrChange>
        </w:rPr>
      </w:pPr>
    </w:p>
    <w:p w:rsidR="00AF50CB" w:rsidRPr="006433C2" w:rsidRDefault="00AF50CB" w:rsidP="00AF50CB">
      <w:pPr>
        <w:pStyle w:val="PargrafodaLista"/>
        <w:numPr>
          <w:ilvl w:val="0"/>
          <w:numId w:val="49"/>
        </w:numPr>
        <w:spacing w:after="0" w:line="240" w:lineRule="auto"/>
        <w:jc w:val="both"/>
        <w:rPr>
          <w:ins w:id="3096" w:author="Joao Luiz Cavalcante Ferreira" w:date="2014-03-10T16:01:00Z"/>
          <w:rFonts w:ascii="Times New Roman" w:hAnsi="Times New Roman"/>
          <w:b/>
          <w:sz w:val="24"/>
          <w:szCs w:val="24"/>
          <w:rPrChange w:id="3097" w:author="Joao Luiz Cavalcante Ferreira" w:date="2014-03-10T17:04:00Z">
            <w:rPr>
              <w:ins w:id="3098" w:author="Joao Luiz Cavalcante Ferreira" w:date="2014-03-10T16:01:00Z"/>
              <w:b/>
              <w:lang w:bidi="en-US"/>
            </w:rPr>
          </w:rPrChange>
        </w:rPr>
      </w:pPr>
      <w:ins w:id="3099" w:author="Joao Luiz Cavalcante Ferreira" w:date="2014-03-10T16:01:00Z">
        <w:r w:rsidRPr="006433C2">
          <w:rPr>
            <w:rFonts w:ascii="Times New Roman" w:hAnsi="Times New Roman"/>
            <w:b/>
            <w:sz w:val="24"/>
            <w:szCs w:val="24"/>
            <w:rPrChange w:id="3100" w:author="Joao Luiz Cavalcante Ferreira" w:date="2014-03-10T17:04:00Z">
              <w:rPr>
                <w:b/>
                <w:lang w:bidi="en-US"/>
              </w:rPr>
            </w:rPrChange>
          </w:rPr>
          <w:lastRenderedPageBreak/>
          <w:t>PIBIC JR/FAPEAM – Programa de Bolsas de Iniciação Científica para o Ensino Médio Técnico</w:t>
        </w:r>
      </w:ins>
    </w:p>
    <w:p w:rsidR="00AF50CB" w:rsidRPr="006433C2" w:rsidRDefault="00AF50CB" w:rsidP="00AF50CB">
      <w:pPr>
        <w:spacing w:after="0"/>
        <w:ind w:firstLine="851"/>
        <w:jc w:val="both"/>
        <w:rPr>
          <w:ins w:id="3101" w:author="Joao Luiz Cavalcante Ferreira" w:date="2014-03-10T16:01:00Z"/>
          <w:rFonts w:ascii="Times New Roman" w:hAnsi="Times New Roman"/>
          <w:sz w:val="24"/>
          <w:szCs w:val="24"/>
          <w:rPrChange w:id="3102" w:author="Joao Luiz Cavalcante Ferreira" w:date="2014-03-10T17:04:00Z">
            <w:rPr>
              <w:ins w:id="3103" w:author="Joao Luiz Cavalcante Ferreira" w:date="2014-03-10T16:01:00Z"/>
              <w:b/>
              <w:bCs/>
              <w:color w:val="000000"/>
              <w:lang w:bidi="en-US"/>
            </w:rPr>
          </w:rPrChange>
        </w:rPr>
        <w:pPrChange w:id="3104" w:author="Joao Luiz Cavalcante Ferreira" w:date="2014-03-10T16:06:00Z">
          <w:pPr>
            <w:spacing w:after="0" w:line="240" w:lineRule="auto"/>
            <w:jc w:val="both"/>
          </w:pPr>
        </w:pPrChange>
      </w:pPr>
      <w:ins w:id="3105" w:author="Joao Luiz Cavalcante Ferreira" w:date="2014-03-10T16:01:00Z">
        <w:r w:rsidRPr="006433C2">
          <w:rPr>
            <w:rFonts w:ascii="Times New Roman" w:hAnsi="Times New Roman"/>
            <w:sz w:val="24"/>
            <w:szCs w:val="24"/>
            <w:rPrChange w:id="3106" w:author="Joao Luiz Cavalcante Ferreira" w:date="2014-03-10T17:04:00Z">
              <w:rPr>
                <w:bCs/>
                <w:color w:val="000000"/>
                <w:lang w:bidi="en-US"/>
              </w:rPr>
            </w:rPrChange>
          </w:rPr>
          <w:t xml:space="preserve">O programa consiste em apoiar, com recursos financeiros e bolsas institucionais, estudantes de ensino médio e técnico no desenvolvimento de pesquisa em instituições públicas e privadas do Amazonas. </w:t>
        </w:r>
      </w:ins>
    </w:p>
    <w:p w:rsidR="00AF50CB" w:rsidRPr="006433C2" w:rsidRDefault="00AF50CB" w:rsidP="00AF50CB">
      <w:pPr>
        <w:pStyle w:val="PargrafodaLista"/>
        <w:spacing w:after="0" w:line="240" w:lineRule="auto"/>
        <w:ind w:left="284"/>
        <w:jc w:val="both"/>
        <w:rPr>
          <w:ins w:id="3107" w:author="Joao Luiz Cavalcante Ferreira" w:date="2014-03-10T16:01:00Z"/>
          <w:b/>
          <w:bCs/>
          <w:color w:val="000000"/>
          <w:sz w:val="24"/>
          <w:szCs w:val="24"/>
          <w:lang w:bidi="en-US"/>
          <w:rPrChange w:id="3108" w:author="Joao Luiz Cavalcante Ferreira" w:date="2014-03-10T17:04:00Z">
            <w:rPr>
              <w:ins w:id="3109" w:author="Joao Luiz Cavalcante Ferreira" w:date="2014-03-10T16:01:00Z"/>
              <w:b/>
              <w:bCs/>
              <w:color w:val="000000"/>
              <w:lang w:bidi="en-US"/>
            </w:rPr>
          </w:rPrChange>
        </w:rPr>
      </w:pPr>
    </w:p>
    <w:p w:rsidR="00AF50CB" w:rsidRPr="006433C2" w:rsidRDefault="00AF50CB" w:rsidP="00AF50CB">
      <w:pPr>
        <w:spacing w:after="0"/>
        <w:ind w:firstLine="851"/>
        <w:jc w:val="both"/>
        <w:rPr>
          <w:ins w:id="3110" w:author="Joao Luiz Cavalcante Ferreira" w:date="2014-03-10T16:34:00Z"/>
          <w:rFonts w:ascii="Times New Roman" w:hAnsi="Times New Roman"/>
          <w:sz w:val="24"/>
          <w:szCs w:val="24"/>
          <w:rPrChange w:id="3111" w:author="Joao Luiz Cavalcante Ferreira" w:date="2014-03-10T17:04:00Z">
            <w:rPr>
              <w:ins w:id="3112" w:author="Joao Luiz Cavalcante Ferreira" w:date="2014-03-10T16:34:00Z"/>
              <w:rFonts w:ascii="Times New Roman" w:hAnsi="Times New Roman"/>
            </w:rPr>
          </w:rPrChange>
        </w:rPr>
        <w:pPrChange w:id="3113" w:author="Joao Luiz Cavalcante Ferreira" w:date="2014-03-10T16:06:00Z">
          <w:pPr>
            <w:spacing w:after="0" w:line="240" w:lineRule="auto"/>
            <w:jc w:val="both"/>
          </w:pPr>
        </w:pPrChange>
      </w:pPr>
      <w:ins w:id="3114" w:author="Joao Luiz Cavalcante Ferreira" w:date="2014-03-10T16:01:00Z">
        <w:r w:rsidRPr="006433C2">
          <w:rPr>
            <w:rFonts w:ascii="Times New Roman" w:hAnsi="Times New Roman"/>
            <w:sz w:val="24"/>
            <w:szCs w:val="24"/>
            <w:rPrChange w:id="3115" w:author="Joao Luiz Cavalcante Ferreira" w:date="2014-03-10T17:04:00Z">
              <w:rPr>
                <w:bCs/>
                <w:color w:val="000000"/>
                <w:lang w:bidi="en-US"/>
              </w:rPr>
            </w:rPrChange>
          </w:rPr>
          <w:t xml:space="preserve">Assim a instituição fortalece o processo de disseminação das informações e conhecimentos científicos e tecnológicos básicos e desenvolve atitudes, habilidades e valores necessários à educação científica e tecnológica dos estudantes. </w:t>
        </w:r>
      </w:ins>
    </w:p>
    <w:p w:rsidR="00326204" w:rsidRPr="006433C2" w:rsidRDefault="00326204" w:rsidP="00326204">
      <w:pPr>
        <w:spacing w:after="0"/>
        <w:ind w:firstLine="851"/>
        <w:jc w:val="both"/>
        <w:rPr>
          <w:ins w:id="3116" w:author="Joao Luiz Cavalcante Ferreira" w:date="2014-03-10T16:34:00Z"/>
          <w:rFonts w:ascii="Times New Roman" w:hAnsi="Times New Roman"/>
          <w:sz w:val="24"/>
          <w:szCs w:val="24"/>
          <w:rPrChange w:id="3117" w:author="Joao Luiz Cavalcante Ferreira" w:date="2014-03-10T17:04:00Z">
            <w:rPr>
              <w:ins w:id="3118" w:author="Joao Luiz Cavalcante Ferreira" w:date="2014-03-10T16:34:00Z"/>
              <w:rFonts w:ascii="Times New Roman" w:hAnsi="Times New Roman"/>
            </w:rPr>
          </w:rPrChange>
        </w:rPr>
      </w:pPr>
      <w:bookmarkStart w:id="3119" w:name="_Toc365889819"/>
      <w:ins w:id="3120" w:author="Joao Luiz Cavalcante Ferreira" w:date="2014-03-10T16:34:00Z">
        <w:r w:rsidRPr="006433C2">
          <w:rPr>
            <w:rFonts w:ascii="Times New Roman" w:hAnsi="Times New Roman"/>
            <w:sz w:val="24"/>
            <w:szCs w:val="24"/>
            <w:rPrChange w:id="3121" w:author="Joao Luiz Cavalcante Ferreira" w:date="2014-03-10T17:04:00Z">
              <w:rPr>
                <w:rFonts w:ascii="Times New Roman" w:hAnsi="Times New Roman"/>
              </w:rPr>
            </w:rPrChange>
          </w:rPr>
          <w:t xml:space="preserve">A tabela abaixo apresenta os valores para descentralização de recursos para os </w:t>
        </w:r>
        <w:proofErr w:type="spellStart"/>
        <w:r w:rsidRPr="006433C2">
          <w:rPr>
            <w:rFonts w:ascii="Times New Roman" w:hAnsi="Times New Roman"/>
            <w:sz w:val="24"/>
            <w:szCs w:val="24"/>
            <w:rPrChange w:id="3122" w:author="Joao Luiz Cavalcante Ferreira" w:date="2014-03-10T17:04:00Z">
              <w:rPr>
                <w:rFonts w:ascii="Times New Roman" w:hAnsi="Times New Roman"/>
              </w:rPr>
            </w:rPrChange>
          </w:rPr>
          <w:t>câmpus</w:t>
        </w:r>
        <w:proofErr w:type="spellEnd"/>
        <w:r w:rsidRPr="006433C2">
          <w:rPr>
            <w:rFonts w:ascii="Times New Roman" w:hAnsi="Times New Roman"/>
            <w:sz w:val="24"/>
            <w:szCs w:val="24"/>
            <w:rPrChange w:id="3123" w:author="Joao Luiz Cavalcante Ferreira" w:date="2014-03-10T17:04:00Z">
              <w:rPr>
                <w:rFonts w:ascii="Times New Roman" w:hAnsi="Times New Roman"/>
              </w:rPr>
            </w:rPrChange>
          </w:rPr>
          <w:t xml:space="preserve"> referente ao pagamento das bolsas dos Programas PIBIC Jr e PAIC por campus do IFAM.</w:t>
        </w:r>
      </w:ins>
    </w:p>
    <w:p w:rsidR="00326204" w:rsidRPr="007F22C0" w:rsidRDefault="00326204" w:rsidP="00326204">
      <w:pPr>
        <w:spacing w:after="0"/>
        <w:ind w:firstLine="851"/>
        <w:jc w:val="both"/>
        <w:rPr>
          <w:ins w:id="3124" w:author="Joao Luiz Cavalcante Ferreira" w:date="2014-03-10T16:34:00Z"/>
          <w:rFonts w:ascii="Times New Roman" w:hAnsi="Times New Roman"/>
        </w:rPr>
      </w:pPr>
    </w:p>
    <w:tbl>
      <w:tblPr>
        <w:tblW w:w="7087"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0"/>
        <w:gridCol w:w="1134"/>
        <w:gridCol w:w="992"/>
        <w:gridCol w:w="1418"/>
        <w:gridCol w:w="1417"/>
      </w:tblGrid>
      <w:tr w:rsidR="00326204" w:rsidRPr="00654684" w:rsidTr="006433C2">
        <w:trPr>
          <w:cantSplit/>
          <w:trHeight w:val="1134"/>
          <w:ins w:id="3125"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326204" w:rsidRPr="00654684" w:rsidRDefault="00326204" w:rsidP="006433C2">
            <w:pPr>
              <w:spacing w:after="160" w:line="259" w:lineRule="auto"/>
              <w:ind w:left="113" w:right="113"/>
              <w:jc w:val="center"/>
              <w:rPr>
                <w:ins w:id="3126" w:author="Joao Luiz Cavalcante Ferreira" w:date="2014-03-10T16:34:00Z"/>
                <w:rFonts w:cstheme="minorBidi"/>
                <w:b/>
              </w:rPr>
            </w:pPr>
            <w:ins w:id="3127" w:author="Joao Luiz Cavalcante Ferreira" w:date="2014-03-10T16:34:00Z">
              <w:r w:rsidRPr="00654684">
                <w:rPr>
                  <w:rFonts w:cstheme="minorBidi"/>
                  <w:b/>
                </w:rPr>
                <w:t>Campus</w:t>
              </w:r>
            </w:ins>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326204" w:rsidRPr="00654684" w:rsidRDefault="00326204" w:rsidP="006433C2">
            <w:pPr>
              <w:spacing w:after="160" w:line="259" w:lineRule="auto"/>
              <w:ind w:left="113" w:right="113"/>
              <w:jc w:val="center"/>
              <w:rPr>
                <w:ins w:id="3128" w:author="Joao Luiz Cavalcante Ferreira" w:date="2014-03-10T16:34:00Z"/>
                <w:rFonts w:cstheme="minorBidi"/>
                <w:b/>
              </w:rPr>
            </w:pPr>
            <w:ins w:id="3129" w:author="Joao Luiz Cavalcante Ferreira" w:date="2014-03-10T16:34:00Z">
              <w:r w:rsidRPr="00654684">
                <w:rPr>
                  <w:rFonts w:cstheme="minorBidi"/>
                  <w:b/>
                </w:rPr>
                <w:t>Programa de IC</w:t>
              </w:r>
            </w:ins>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26204" w:rsidRPr="00654684" w:rsidRDefault="00326204" w:rsidP="006433C2">
            <w:pPr>
              <w:spacing w:after="160" w:line="259" w:lineRule="auto"/>
              <w:ind w:left="113" w:right="113"/>
              <w:jc w:val="center"/>
              <w:rPr>
                <w:ins w:id="3130" w:author="Joao Luiz Cavalcante Ferreira" w:date="2014-03-10T16:34:00Z"/>
                <w:rFonts w:cstheme="minorBidi"/>
                <w:b/>
              </w:rPr>
            </w:pPr>
            <w:ins w:id="3131" w:author="Joao Luiz Cavalcante Ferreira" w:date="2014-03-10T16:34:00Z">
              <w:r w:rsidRPr="00654684">
                <w:rPr>
                  <w:rFonts w:cstheme="minorBidi"/>
                  <w:b/>
                </w:rPr>
                <w:t>Nº Bolsas IC</w:t>
              </w:r>
            </w:ins>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26204" w:rsidRPr="00654684" w:rsidRDefault="00326204" w:rsidP="006433C2">
            <w:pPr>
              <w:spacing w:after="160" w:line="259" w:lineRule="auto"/>
              <w:ind w:left="113" w:right="113"/>
              <w:jc w:val="center"/>
              <w:rPr>
                <w:ins w:id="3132" w:author="Joao Luiz Cavalcante Ferreira" w:date="2014-03-10T16:34:00Z"/>
                <w:rFonts w:cstheme="minorBidi"/>
                <w:b/>
              </w:rPr>
            </w:pPr>
            <w:ins w:id="3133" w:author="Joao Luiz Cavalcante Ferreira" w:date="2014-03-10T16:34:00Z">
              <w:r w:rsidRPr="00654684">
                <w:rPr>
                  <w:rFonts w:cstheme="minorBidi"/>
                  <w:b/>
                </w:rPr>
                <w:t>Valor Unit. (R$)</w:t>
              </w:r>
            </w:ins>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326204" w:rsidRPr="00654684" w:rsidRDefault="00326204" w:rsidP="006433C2">
            <w:pPr>
              <w:spacing w:after="160" w:line="259" w:lineRule="auto"/>
              <w:ind w:left="113" w:right="113"/>
              <w:jc w:val="center"/>
              <w:rPr>
                <w:ins w:id="3134" w:author="Joao Luiz Cavalcante Ferreira" w:date="2014-03-10T16:34:00Z"/>
                <w:rFonts w:cstheme="minorBidi"/>
                <w:b/>
              </w:rPr>
            </w:pPr>
            <w:proofErr w:type="spellStart"/>
            <w:ins w:id="3135" w:author="Joao Luiz Cavalcante Ferreira" w:date="2014-03-10T16:34:00Z">
              <w:r w:rsidRPr="00654684">
                <w:rPr>
                  <w:rFonts w:cstheme="minorBidi"/>
                  <w:b/>
                </w:rPr>
                <w:t>V.Total</w:t>
              </w:r>
              <w:proofErr w:type="spellEnd"/>
              <w:r w:rsidRPr="00654684">
                <w:rPr>
                  <w:rFonts w:cstheme="minorBidi"/>
                  <w:b/>
                </w:rPr>
                <w:t xml:space="preserve"> por mês</w:t>
              </w:r>
            </w:ins>
          </w:p>
          <w:p w:rsidR="00326204" w:rsidRPr="00654684" w:rsidRDefault="00326204" w:rsidP="006433C2">
            <w:pPr>
              <w:spacing w:after="160" w:line="259" w:lineRule="auto"/>
              <w:ind w:left="113" w:right="113"/>
              <w:jc w:val="center"/>
              <w:rPr>
                <w:ins w:id="3136" w:author="Joao Luiz Cavalcante Ferreira" w:date="2014-03-10T16:34:00Z"/>
                <w:rFonts w:cstheme="minorBidi"/>
                <w:b/>
              </w:rPr>
            </w:pPr>
            <w:ins w:id="3137" w:author="Joao Luiz Cavalcante Ferreira" w:date="2014-03-10T16:34:00Z">
              <w:r w:rsidRPr="00654684">
                <w:rPr>
                  <w:rFonts w:cstheme="minorBidi"/>
                  <w:b/>
                </w:rPr>
                <w:t>(R$)</w:t>
              </w:r>
            </w:ins>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326204" w:rsidRPr="00654684" w:rsidRDefault="00326204" w:rsidP="006433C2">
            <w:pPr>
              <w:spacing w:after="160" w:line="259" w:lineRule="auto"/>
              <w:ind w:left="113" w:right="113"/>
              <w:jc w:val="center"/>
              <w:rPr>
                <w:ins w:id="3138" w:author="Joao Luiz Cavalcante Ferreira" w:date="2014-03-10T16:34:00Z"/>
                <w:rFonts w:cstheme="minorBidi"/>
                <w:b/>
              </w:rPr>
            </w:pPr>
            <w:ins w:id="3139" w:author="Joao Luiz Cavalcante Ferreira" w:date="2014-03-10T16:34:00Z">
              <w:r w:rsidRPr="00654684">
                <w:rPr>
                  <w:rFonts w:cstheme="minorBidi"/>
                  <w:b/>
                </w:rPr>
                <w:t>Duração da Bolsa 12 meses (R$)</w:t>
              </w:r>
            </w:ins>
          </w:p>
        </w:tc>
      </w:tr>
      <w:tr w:rsidR="00326204" w:rsidRPr="00654684" w:rsidTr="006433C2">
        <w:trPr>
          <w:trHeight w:val="477"/>
          <w:ins w:id="3140"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41" w:author="Joao Luiz Cavalcante Ferreira" w:date="2014-03-10T16:34:00Z"/>
                <w:rFonts w:asciiTheme="minorHAnsi" w:hAnsiTheme="minorHAnsi" w:cstheme="minorBidi"/>
                <w:sz w:val="20"/>
                <w:szCs w:val="20"/>
              </w:rPr>
            </w:pPr>
            <w:ins w:id="3142" w:author="Joao Luiz Cavalcante Ferreira" w:date="2014-03-10T16:34:00Z">
              <w:r w:rsidRPr="00654684">
                <w:rPr>
                  <w:rFonts w:asciiTheme="minorHAnsi" w:hAnsiTheme="minorHAnsi" w:cstheme="minorBidi"/>
                  <w:sz w:val="20"/>
                  <w:szCs w:val="20"/>
                </w:rPr>
                <w:t>CC</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43" w:author="Joao Luiz Cavalcante Ferreira" w:date="2014-03-10T16:34:00Z"/>
                <w:rFonts w:asciiTheme="minorHAnsi" w:hAnsiTheme="minorHAnsi" w:cstheme="minorBidi"/>
                <w:sz w:val="20"/>
                <w:szCs w:val="20"/>
              </w:rPr>
            </w:pPr>
            <w:proofErr w:type="spellStart"/>
            <w:ins w:id="3144" w:author="Joao Luiz Cavalcante Ferreira" w:date="2014-03-10T16:34:00Z">
              <w:r w:rsidRPr="00654684">
                <w:rPr>
                  <w:rFonts w:asciiTheme="minorHAnsi" w:hAnsiTheme="minorHAnsi" w:cstheme="minorBidi"/>
                  <w:sz w:val="20"/>
                  <w:szCs w:val="20"/>
                </w:rPr>
                <w:t>PIBICJr</w:t>
              </w:r>
              <w:proofErr w:type="spellEnd"/>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45" w:author="Joao Luiz Cavalcante Ferreira" w:date="2014-03-10T16:34:00Z"/>
                <w:rFonts w:asciiTheme="minorHAnsi" w:hAnsiTheme="minorHAnsi" w:cstheme="minorBidi"/>
                <w:sz w:val="20"/>
                <w:szCs w:val="20"/>
              </w:rPr>
            </w:pPr>
            <w:ins w:id="3146" w:author="Joao Luiz Cavalcante Ferreira" w:date="2014-03-10T16:34:00Z">
              <w:r w:rsidRPr="00654684">
                <w:rPr>
                  <w:rFonts w:asciiTheme="minorHAnsi" w:hAnsiTheme="minorHAnsi" w:cstheme="minorBidi"/>
                  <w:sz w:val="20"/>
                  <w:szCs w:val="20"/>
                </w:rPr>
                <w:t>03</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47" w:author="Joao Luiz Cavalcante Ferreira" w:date="2014-03-10T16:34:00Z"/>
                <w:rFonts w:asciiTheme="minorHAnsi" w:hAnsiTheme="minorHAnsi" w:cstheme="minorBidi"/>
                <w:sz w:val="20"/>
                <w:szCs w:val="20"/>
              </w:rPr>
            </w:pPr>
            <w:ins w:id="3148"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49" w:author="Joao Luiz Cavalcante Ferreira" w:date="2014-03-10T16:34:00Z"/>
                <w:rFonts w:asciiTheme="minorHAnsi" w:hAnsiTheme="minorHAnsi" w:cstheme="minorBidi"/>
                <w:sz w:val="20"/>
                <w:szCs w:val="20"/>
              </w:rPr>
            </w:pPr>
            <w:ins w:id="3150" w:author="Joao Luiz Cavalcante Ferreira" w:date="2014-03-10T16:34:00Z">
              <w:r w:rsidRPr="00654684">
                <w:rPr>
                  <w:rFonts w:asciiTheme="minorHAnsi" w:hAnsiTheme="minorHAnsi" w:cstheme="minorBidi"/>
                  <w:sz w:val="20"/>
                  <w:szCs w:val="20"/>
                </w:rPr>
                <w:t>360,00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51" w:author="Joao Luiz Cavalcante Ferreira" w:date="2014-03-10T16:34:00Z"/>
                <w:rFonts w:asciiTheme="minorHAnsi" w:hAnsiTheme="minorHAnsi" w:cstheme="minorBidi"/>
                <w:sz w:val="20"/>
                <w:szCs w:val="20"/>
              </w:rPr>
            </w:pPr>
            <w:ins w:id="3152" w:author="Joao Luiz Cavalcante Ferreira" w:date="2014-03-10T16:34:00Z">
              <w:r w:rsidRPr="00654684">
                <w:rPr>
                  <w:rFonts w:asciiTheme="minorHAnsi" w:hAnsiTheme="minorHAnsi" w:cstheme="minorBidi"/>
                  <w:sz w:val="20"/>
                  <w:szCs w:val="20"/>
                </w:rPr>
                <w:t>4.320,00</w:t>
              </w:r>
            </w:ins>
          </w:p>
        </w:tc>
      </w:tr>
      <w:tr w:rsidR="00326204" w:rsidRPr="00654684" w:rsidTr="006433C2">
        <w:trPr>
          <w:trHeight w:val="413"/>
          <w:ins w:id="3153"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54" w:author="Joao Luiz Cavalcante Ferreira" w:date="2014-03-10T16:34:00Z"/>
                <w:rFonts w:asciiTheme="minorHAnsi" w:hAnsiTheme="minorHAnsi" w:cstheme="minorBidi"/>
                <w:sz w:val="20"/>
                <w:szCs w:val="20"/>
              </w:rPr>
            </w:pPr>
            <w:ins w:id="3155" w:author="Joao Luiz Cavalcante Ferreira" w:date="2014-03-10T16:34:00Z">
              <w:r w:rsidRPr="00654684">
                <w:rPr>
                  <w:rFonts w:asciiTheme="minorHAnsi" w:hAnsiTheme="minorHAnsi" w:cstheme="minorBidi"/>
                  <w:sz w:val="20"/>
                  <w:szCs w:val="20"/>
                </w:rPr>
                <w:t>CL</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56" w:author="Joao Luiz Cavalcante Ferreira" w:date="2014-03-10T16:34:00Z"/>
                <w:rFonts w:asciiTheme="minorHAnsi" w:hAnsiTheme="minorHAnsi" w:cstheme="minorBidi"/>
                <w:sz w:val="20"/>
                <w:szCs w:val="20"/>
              </w:rPr>
            </w:pPr>
            <w:ins w:id="3157" w:author="Joao Luiz Cavalcante Ferreira" w:date="2014-03-10T16:34:00Z">
              <w:r w:rsidRPr="00654684">
                <w:rPr>
                  <w:rFonts w:asciiTheme="minorHAnsi" w:hAnsiTheme="minorHAnsi" w:cstheme="minorBidi"/>
                  <w:sz w:val="20"/>
                  <w:szCs w:val="20"/>
                </w:rPr>
                <w:t>PIBIC Jr</w:t>
              </w:r>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58" w:author="Joao Luiz Cavalcante Ferreira" w:date="2014-03-10T16:34:00Z"/>
                <w:rFonts w:asciiTheme="minorHAnsi" w:hAnsiTheme="minorHAnsi" w:cstheme="minorBidi"/>
                <w:sz w:val="20"/>
                <w:szCs w:val="20"/>
              </w:rPr>
            </w:pPr>
            <w:ins w:id="3159" w:author="Joao Luiz Cavalcante Ferreira" w:date="2014-03-10T16:34:00Z">
              <w:r w:rsidRPr="00654684">
                <w:rPr>
                  <w:rFonts w:asciiTheme="minorHAnsi" w:hAnsiTheme="minorHAnsi" w:cstheme="minorBidi"/>
                  <w:sz w:val="20"/>
                  <w:szCs w:val="20"/>
                </w:rPr>
                <w:t>12</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60" w:author="Joao Luiz Cavalcante Ferreira" w:date="2014-03-10T16:34:00Z"/>
                <w:rFonts w:asciiTheme="minorHAnsi" w:hAnsiTheme="minorHAnsi" w:cstheme="minorBidi"/>
                <w:sz w:val="20"/>
                <w:szCs w:val="20"/>
              </w:rPr>
            </w:pPr>
            <w:ins w:id="3161"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62" w:author="Joao Luiz Cavalcante Ferreira" w:date="2014-03-10T16:34:00Z"/>
                <w:rFonts w:asciiTheme="minorHAnsi" w:hAnsiTheme="minorHAnsi" w:cstheme="minorBidi"/>
                <w:sz w:val="20"/>
                <w:szCs w:val="20"/>
              </w:rPr>
            </w:pPr>
            <w:ins w:id="3163" w:author="Joao Luiz Cavalcante Ferreira" w:date="2014-03-10T16:34:00Z">
              <w:r w:rsidRPr="00654684">
                <w:rPr>
                  <w:rFonts w:asciiTheme="minorHAnsi" w:hAnsiTheme="minorHAnsi" w:cstheme="minorBidi"/>
                  <w:sz w:val="20"/>
                  <w:szCs w:val="20"/>
                </w:rPr>
                <w:t>1.440,00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64" w:author="Joao Luiz Cavalcante Ferreira" w:date="2014-03-10T16:34:00Z"/>
                <w:rFonts w:asciiTheme="minorHAnsi" w:hAnsiTheme="minorHAnsi" w:cstheme="minorBidi"/>
                <w:sz w:val="20"/>
                <w:szCs w:val="20"/>
              </w:rPr>
            </w:pPr>
            <w:ins w:id="3165" w:author="Joao Luiz Cavalcante Ferreira" w:date="2014-03-10T16:34:00Z">
              <w:r w:rsidRPr="00654684">
                <w:rPr>
                  <w:rFonts w:asciiTheme="minorHAnsi" w:hAnsiTheme="minorHAnsi" w:cstheme="minorBidi"/>
                  <w:sz w:val="20"/>
                  <w:szCs w:val="20"/>
                </w:rPr>
                <w:t>17.280,00</w:t>
              </w:r>
            </w:ins>
          </w:p>
        </w:tc>
      </w:tr>
      <w:tr w:rsidR="00326204" w:rsidRPr="00654684" w:rsidTr="006433C2">
        <w:trPr>
          <w:trHeight w:val="405"/>
          <w:ins w:id="3166"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67" w:author="Joao Luiz Cavalcante Ferreira" w:date="2014-03-10T16:34:00Z"/>
                <w:rFonts w:asciiTheme="minorHAnsi" w:hAnsiTheme="minorHAnsi" w:cstheme="minorBidi"/>
                <w:sz w:val="20"/>
                <w:szCs w:val="20"/>
              </w:rPr>
            </w:pPr>
            <w:ins w:id="3168" w:author="Joao Luiz Cavalcante Ferreira" w:date="2014-03-10T16:34:00Z">
              <w:r w:rsidRPr="00654684">
                <w:rPr>
                  <w:rFonts w:asciiTheme="minorHAnsi" w:hAnsiTheme="minorHAnsi" w:cstheme="minorBidi"/>
                  <w:sz w:val="20"/>
                  <w:szCs w:val="20"/>
                </w:rPr>
                <w:t>CMC</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69" w:author="Joao Luiz Cavalcante Ferreira" w:date="2014-03-10T16:34:00Z"/>
                <w:rFonts w:asciiTheme="minorHAnsi" w:hAnsiTheme="minorHAnsi" w:cstheme="minorBidi"/>
                <w:sz w:val="20"/>
                <w:szCs w:val="20"/>
              </w:rPr>
            </w:pPr>
            <w:proofErr w:type="spellStart"/>
            <w:ins w:id="3170" w:author="Joao Luiz Cavalcante Ferreira" w:date="2014-03-10T16:34:00Z">
              <w:r w:rsidRPr="00654684">
                <w:rPr>
                  <w:rFonts w:asciiTheme="minorHAnsi" w:hAnsiTheme="minorHAnsi" w:cstheme="minorBidi"/>
                  <w:sz w:val="20"/>
                  <w:szCs w:val="20"/>
                </w:rPr>
                <w:t>PIBICJr</w:t>
              </w:r>
              <w:proofErr w:type="spellEnd"/>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71" w:author="Joao Luiz Cavalcante Ferreira" w:date="2014-03-10T16:34:00Z"/>
                <w:rFonts w:asciiTheme="minorHAnsi" w:hAnsiTheme="minorHAnsi" w:cstheme="minorBidi"/>
                <w:sz w:val="20"/>
                <w:szCs w:val="20"/>
              </w:rPr>
            </w:pPr>
            <w:ins w:id="3172" w:author="Joao Luiz Cavalcante Ferreira" w:date="2014-03-10T16:34:00Z">
              <w:r w:rsidRPr="00654684">
                <w:rPr>
                  <w:rFonts w:asciiTheme="minorHAnsi" w:hAnsiTheme="minorHAnsi" w:cstheme="minorBidi"/>
                  <w:sz w:val="20"/>
                  <w:szCs w:val="20"/>
                </w:rPr>
                <w:t>10</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73" w:author="Joao Luiz Cavalcante Ferreira" w:date="2014-03-10T16:34:00Z"/>
                <w:rFonts w:asciiTheme="minorHAnsi" w:hAnsiTheme="minorHAnsi" w:cstheme="minorBidi"/>
                <w:sz w:val="20"/>
                <w:szCs w:val="20"/>
              </w:rPr>
            </w:pPr>
            <w:ins w:id="3174"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75" w:author="Joao Luiz Cavalcante Ferreira" w:date="2014-03-10T16:34:00Z"/>
                <w:rFonts w:asciiTheme="minorHAnsi" w:hAnsiTheme="minorHAnsi" w:cstheme="minorBidi"/>
                <w:sz w:val="20"/>
                <w:szCs w:val="20"/>
              </w:rPr>
            </w:pPr>
            <w:ins w:id="3176" w:author="Joao Luiz Cavalcante Ferreira" w:date="2014-03-10T16:34:00Z">
              <w:r w:rsidRPr="00654684">
                <w:rPr>
                  <w:rFonts w:asciiTheme="minorHAnsi" w:hAnsiTheme="minorHAnsi" w:cstheme="minorBidi"/>
                  <w:sz w:val="20"/>
                  <w:szCs w:val="20"/>
                </w:rPr>
                <w:t>1.200,00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77" w:author="Joao Luiz Cavalcante Ferreira" w:date="2014-03-10T16:34:00Z"/>
                <w:rFonts w:asciiTheme="minorHAnsi" w:hAnsiTheme="minorHAnsi" w:cstheme="minorBidi"/>
                <w:sz w:val="20"/>
                <w:szCs w:val="20"/>
              </w:rPr>
            </w:pPr>
            <w:ins w:id="3178" w:author="Joao Luiz Cavalcante Ferreira" w:date="2014-03-10T16:34:00Z">
              <w:r w:rsidRPr="00654684">
                <w:rPr>
                  <w:rFonts w:asciiTheme="minorHAnsi" w:hAnsiTheme="minorHAnsi" w:cstheme="minorBidi"/>
                  <w:sz w:val="20"/>
                  <w:szCs w:val="20"/>
                </w:rPr>
                <w:t>14.400,00</w:t>
              </w:r>
            </w:ins>
          </w:p>
        </w:tc>
      </w:tr>
      <w:tr w:rsidR="00326204" w:rsidRPr="00654684" w:rsidTr="006433C2">
        <w:trPr>
          <w:trHeight w:val="405"/>
          <w:ins w:id="3179"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80" w:author="Joao Luiz Cavalcante Ferreira" w:date="2014-03-10T16:34:00Z"/>
                <w:rFonts w:asciiTheme="minorHAnsi" w:hAnsiTheme="minorHAnsi" w:cstheme="minorBidi"/>
                <w:sz w:val="20"/>
                <w:szCs w:val="20"/>
              </w:rPr>
            </w:pPr>
            <w:ins w:id="3181" w:author="Joao Luiz Cavalcante Ferreira" w:date="2014-03-10T16:34:00Z">
              <w:r w:rsidRPr="00654684">
                <w:rPr>
                  <w:rFonts w:asciiTheme="minorHAnsi" w:hAnsiTheme="minorHAnsi" w:cstheme="minorBidi"/>
                  <w:sz w:val="20"/>
                  <w:szCs w:val="20"/>
                </w:rPr>
                <w:t>CMZL</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82" w:author="Joao Luiz Cavalcante Ferreira" w:date="2014-03-10T16:34:00Z"/>
                <w:rFonts w:asciiTheme="minorHAnsi" w:hAnsiTheme="minorHAnsi" w:cstheme="minorBidi"/>
                <w:sz w:val="20"/>
                <w:szCs w:val="20"/>
              </w:rPr>
            </w:pPr>
            <w:proofErr w:type="spellStart"/>
            <w:ins w:id="3183" w:author="Joao Luiz Cavalcante Ferreira" w:date="2014-03-10T16:34:00Z">
              <w:r w:rsidRPr="00654684">
                <w:rPr>
                  <w:rFonts w:asciiTheme="minorHAnsi" w:hAnsiTheme="minorHAnsi" w:cstheme="minorBidi"/>
                  <w:sz w:val="20"/>
                  <w:szCs w:val="20"/>
                </w:rPr>
                <w:t>PIBICJr</w:t>
              </w:r>
              <w:proofErr w:type="spellEnd"/>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84" w:author="Joao Luiz Cavalcante Ferreira" w:date="2014-03-10T16:34:00Z"/>
                <w:rFonts w:asciiTheme="minorHAnsi" w:hAnsiTheme="minorHAnsi" w:cstheme="minorBidi"/>
                <w:sz w:val="20"/>
                <w:szCs w:val="20"/>
              </w:rPr>
            </w:pPr>
            <w:ins w:id="3185" w:author="Joao Luiz Cavalcante Ferreira" w:date="2014-03-10T16:34:00Z">
              <w:r w:rsidRPr="00654684">
                <w:rPr>
                  <w:rFonts w:asciiTheme="minorHAnsi" w:hAnsiTheme="minorHAnsi" w:cstheme="minorBidi"/>
                  <w:sz w:val="20"/>
                  <w:szCs w:val="20"/>
                </w:rPr>
                <w:t>15</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86" w:author="Joao Luiz Cavalcante Ferreira" w:date="2014-03-10T16:34:00Z"/>
                <w:rFonts w:asciiTheme="minorHAnsi" w:hAnsiTheme="minorHAnsi" w:cstheme="minorBidi"/>
                <w:sz w:val="20"/>
                <w:szCs w:val="20"/>
              </w:rPr>
            </w:pPr>
            <w:ins w:id="3187"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88" w:author="Joao Luiz Cavalcante Ferreira" w:date="2014-03-10T16:34:00Z"/>
                <w:rFonts w:asciiTheme="minorHAnsi" w:hAnsiTheme="minorHAnsi" w:cstheme="minorBidi"/>
                <w:sz w:val="20"/>
                <w:szCs w:val="20"/>
              </w:rPr>
            </w:pPr>
            <w:ins w:id="3189" w:author="Joao Luiz Cavalcante Ferreira" w:date="2014-03-10T16:34:00Z">
              <w:r w:rsidRPr="00654684">
                <w:rPr>
                  <w:rFonts w:asciiTheme="minorHAnsi" w:hAnsiTheme="minorHAnsi" w:cstheme="minorBidi"/>
                  <w:sz w:val="20"/>
                  <w:szCs w:val="20"/>
                </w:rPr>
                <w:t>1.800,00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90" w:author="Joao Luiz Cavalcante Ferreira" w:date="2014-03-10T16:34:00Z"/>
                <w:rFonts w:asciiTheme="minorHAnsi" w:hAnsiTheme="minorHAnsi" w:cstheme="minorBidi"/>
                <w:sz w:val="20"/>
                <w:szCs w:val="20"/>
              </w:rPr>
            </w:pPr>
            <w:ins w:id="3191" w:author="Joao Luiz Cavalcante Ferreira" w:date="2014-03-10T16:34:00Z">
              <w:r w:rsidRPr="00654684">
                <w:rPr>
                  <w:rFonts w:asciiTheme="minorHAnsi" w:hAnsiTheme="minorHAnsi" w:cstheme="minorBidi"/>
                  <w:sz w:val="20"/>
                  <w:szCs w:val="20"/>
                </w:rPr>
                <w:t>21.600,00</w:t>
              </w:r>
            </w:ins>
          </w:p>
        </w:tc>
      </w:tr>
      <w:tr w:rsidR="00326204" w:rsidRPr="00654684" w:rsidTr="006433C2">
        <w:trPr>
          <w:trHeight w:val="410"/>
          <w:ins w:id="3192"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93" w:author="Joao Luiz Cavalcante Ferreira" w:date="2014-03-10T16:34:00Z"/>
                <w:rFonts w:asciiTheme="minorHAnsi" w:hAnsiTheme="minorHAnsi" w:cstheme="minorBidi"/>
                <w:sz w:val="20"/>
                <w:szCs w:val="20"/>
              </w:rPr>
            </w:pPr>
            <w:ins w:id="3194" w:author="Joao Luiz Cavalcante Ferreira" w:date="2014-03-10T16:34:00Z">
              <w:r w:rsidRPr="00654684">
                <w:rPr>
                  <w:rFonts w:asciiTheme="minorHAnsi" w:hAnsiTheme="minorHAnsi" w:cstheme="minorBidi"/>
                  <w:sz w:val="20"/>
                  <w:szCs w:val="20"/>
                </w:rPr>
                <w:t>CM</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95" w:author="Joao Luiz Cavalcante Ferreira" w:date="2014-03-10T16:34:00Z"/>
                <w:rFonts w:asciiTheme="minorHAnsi" w:hAnsiTheme="minorHAnsi" w:cstheme="minorBidi"/>
                <w:sz w:val="20"/>
                <w:szCs w:val="20"/>
              </w:rPr>
            </w:pPr>
            <w:ins w:id="3196" w:author="Joao Luiz Cavalcante Ferreira" w:date="2014-03-10T16:34:00Z">
              <w:r w:rsidRPr="00654684">
                <w:rPr>
                  <w:rFonts w:asciiTheme="minorHAnsi" w:hAnsiTheme="minorHAnsi" w:cstheme="minorBidi"/>
                  <w:sz w:val="20"/>
                  <w:szCs w:val="20"/>
                </w:rPr>
                <w:t>PIBIC Jr</w:t>
              </w:r>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97" w:author="Joao Luiz Cavalcante Ferreira" w:date="2014-03-10T16:34:00Z"/>
                <w:rFonts w:asciiTheme="minorHAnsi" w:hAnsiTheme="minorHAnsi" w:cstheme="minorBidi"/>
                <w:sz w:val="20"/>
                <w:szCs w:val="20"/>
              </w:rPr>
            </w:pPr>
            <w:ins w:id="3198" w:author="Joao Luiz Cavalcante Ferreira" w:date="2014-03-10T16:34:00Z">
              <w:r w:rsidRPr="00654684">
                <w:rPr>
                  <w:rFonts w:asciiTheme="minorHAnsi" w:hAnsiTheme="minorHAnsi" w:cstheme="minorBidi"/>
                  <w:sz w:val="20"/>
                  <w:szCs w:val="20"/>
                </w:rPr>
                <w:t>10</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199" w:author="Joao Luiz Cavalcante Ferreira" w:date="2014-03-10T16:34:00Z"/>
                <w:rFonts w:asciiTheme="minorHAnsi" w:hAnsiTheme="minorHAnsi" w:cstheme="minorBidi"/>
                <w:sz w:val="20"/>
                <w:szCs w:val="20"/>
              </w:rPr>
            </w:pPr>
            <w:ins w:id="3200"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01" w:author="Joao Luiz Cavalcante Ferreira" w:date="2014-03-10T16:34:00Z"/>
                <w:rFonts w:asciiTheme="minorHAnsi" w:hAnsiTheme="minorHAnsi" w:cstheme="minorBidi"/>
                <w:sz w:val="20"/>
                <w:szCs w:val="20"/>
              </w:rPr>
            </w:pPr>
            <w:ins w:id="3202" w:author="Joao Luiz Cavalcante Ferreira" w:date="2014-03-10T16:34:00Z">
              <w:r w:rsidRPr="00654684">
                <w:rPr>
                  <w:rFonts w:asciiTheme="minorHAnsi" w:hAnsiTheme="minorHAnsi" w:cstheme="minorBidi"/>
                  <w:sz w:val="20"/>
                  <w:szCs w:val="20"/>
                </w:rPr>
                <w:t>1.200,00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03" w:author="Joao Luiz Cavalcante Ferreira" w:date="2014-03-10T16:34:00Z"/>
                <w:rFonts w:asciiTheme="minorHAnsi" w:hAnsiTheme="minorHAnsi" w:cstheme="minorBidi"/>
                <w:sz w:val="20"/>
                <w:szCs w:val="20"/>
              </w:rPr>
            </w:pPr>
            <w:ins w:id="3204" w:author="Joao Luiz Cavalcante Ferreira" w:date="2014-03-10T16:34:00Z">
              <w:r w:rsidRPr="00654684">
                <w:rPr>
                  <w:rFonts w:asciiTheme="minorHAnsi" w:hAnsiTheme="minorHAnsi" w:cstheme="minorBidi"/>
                  <w:sz w:val="20"/>
                  <w:szCs w:val="20"/>
                </w:rPr>
                <w:t>14.400,00</w:t>
              </w:r>
            </w:ins>
          </w:p>
        </w:tc>
      </w:tr>
      <w:tr w:rsidR="00326204" w:rsidRPr="00654684" w:rsidTr="006433C2">
        <w:trPr>
          <w:trHeight w:val="417"/>
          <w:ins w:id="3205"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06" w:author="Joao Luiz Cavalcante Ferreira" w:date="2014-03-10T16:34:00Z"/>
                <w:rFonts w:asciiTheme="minorHAnsi" w:hAnsiTheme="minorHAnsi" w:cstheme="minorBidi"/>
                <w:sz w:val="20"/>
                <w:szCs w:val="20"/>
              </w:rPr>
            </w:pPr>
            <w:ins w:id="3207" w:author="Joao Luiz Cavalcante Ferreira" w:date="2014-03-10T16:34:00Z">
              <w:r w:rsidRPr="00654684">
                <w:rPr>
                  <w:rFonts w:asciiTheme="minorHAnsi" w:hAnsiTheme="minorHAnsi" w:cstheme="minorBidi"/>
                  <w:sz w:val="20"/>
                  <w:szCs w:val="20"/>
                </w:rPr>
                <w:t>CP</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08" w:author="Joao Luiz Cavalcante Ferreira" w:date="2014-03-10T16:34:00Z"/>
                <w:rFonts w:asciiTheme="minorHAnsi" w:hAnsiTheme="minorHAnsi" w:cstheme="minorBidi"/>
                <w:sz w:val="20"/>
                <w:szCs w:val="20"/>
              </w:rPr>
            </w:pPr>
            <w:proofErr w:type="spellStart"/>
            <w:ins w:id="3209" w:author="Joao Luiz Cavalcante Ferreira" w:date="2014-03-10T16:34:00Z">
              <w:r w:rsidRPr="00654684">
                <w:rPr>
                  <w:rFonts w:asciiTheme="minorHAnsi" w:hAnsiTheme="minorHAnsi" w:cstheme="minorBidi"/>
                  <w:sz w:val="20"/>
                  <w:szCs w:val="20"/>
                </w:rPr>
                <w:t>PIBICJr</w:t>
              </w:r>
              <w:proofErr w:type="spellEnd"/>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10" w:author="Joao Luiz Cavalcante Ferreira" w:date="2014-03-10T16:34:00Z"/>
                <w:rFonts w:asciiTheme="minorHAnsi" w:hAnsiTheme="minorHAnsi" w:cstheme="minorBidi"/>
                <w:sz w:val="20"/>
                <w:szCs w:val="20"/>
              </w:rPr>
            </w:pPr>
            <w:ins w:id="3211" w:author="Joao Luiz Cavalcante Ferreira" w:date="2014-03-10T16:34:00Z">
              <w:r w:rsidRPr="00654684">
                <w:rPr>
                  <w:rFonts w:asciiTheme="minorHAnsi" w:hAnsiTheme="minorHAnsi" w:cstheme="minorBidi"/>
                  <w:sz w:val="20"/>
                  <w:szCs w:val="20"/>
                </w:rPr>
                <w:t>10</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12" w:author="Joao Luiz Cavalcante Ferreira" w:date="2014-03-10T16:34:00Z"/>
                <w:rFonts w:asciiTheme="minorHAnsi" w:hAnsiTheme="minorHAnsi" w:cstheme="minorBidi"/>
                <w:sz w:val="20"/>
                <w:szCs w:val="20"/>
              </w:rPr>
            </w:pPr>
            <w:ins w:id="3213"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14" w:author="Joao Luiz Cavalcante Ferreira" w:date="2014-03-10T16:34:00Z"/>
                <w:rFonts w:asciiTheme="minorHAnsi" w:hAnsiTheme="minorHAnsi" w:cstheme="minorBidi"/>
                <w:sz w:val="20"/>
                <w:szCs w:val="20"/>
              </w:rPr>
            </w:pPr>
            <w:ins w:id="3215" w:author="Joao Luiz Cavalcante Ferreira" w:date="2014-03-10T16:34:00Z">
              <w:r w:rsidRPr="00654684">
                <w:rPr>
                  <w:rFonts w:asciiTheme="minorHAnsi" w:hAnsiTheme="minorHAnsi" w:cstheme="minorBidi"/>
                  <w:sz w:val="20"/>
                  <w:szCs w:val="20"/>
                </w:rPr>
                <w:t>1.200,00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16" w:author="Joao Luiz Cavalcante Ferreira" w:date="2014-03-10T16:34:00Z"/>
                <w:rFonts w:asciiTheme="minorHAnsi" w:hAnsiTheme="minorHAnsi" w:cstheme="minorBidi"/>
                <w:sz w:val="20"/>
                <w:szCs w:val="20"/>
              </w:rPr>
            </w:pPr>
            <w:ins w:id="3217" w:author="Joao Luiz Cavalcante Ferreira" w:date="2014-03-10T16:34:00Z">
              <w:r w:rsidRPr="00654684">
                <w:rPr>
                  <w:rFonts w:asciiTheme="minorHAnsi" w:hAnsiTheme="minorHAnsi" w:cstheme="minorBidi"/>
                  <w:sz w:val="20"/>
                  <w:szCs w:val="20"/>
                </w:rPr>
                <w:t>14.400,00</w:t>
              </w:r>
            </w:ins>
          </w:p>
        </w:tc>
      </w:tr>
      <w:tr w:rsidR="00326204" w:rsidRPr="00654684" w:rsidTr="006433C2">
        <w:trPr>
          <w:trHeight w:val="423"/>
          <w:ins w:id="3218"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19" w:author="Joao Luiz Cavalcante Ferreira" w:date="2014-03-10T16:34:00Z"/>
                <w:rFonts w:asciiTheme="minorHAnsi" w:hAnsiTheme="minorHAnsi" w:cstheme="minorBidi"/>
                <w:sz w:val="20"/>
                <w:szCs w:val="20"/>
              </w:rPr>
            </w:pPr>
            <w:ins w:id="3220" w:author="Joao Luiz Cavalcante Ferreira" w:date="2014-03-10T16:34:00Z">
              <w:r w:rsidRPr="00654684">
                <w:rPr>
                  <w:rFonts w:asciiTheme="minorHAnsi" w:hAnsiTheme="minorHAnsi" w:cstheme="minorBidi"/>
                  <w:sz w:val="20"/>
                  <w:szCs w:val="20"/>
                </w:rPr>
                <w:t>CPF</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21" w:author="Joao Luiz Cavalcante Ferreira" w:date="2014-03-10T16:34:00Z"/>
                <w:rFonts w:asciiTheme="minorHAnsi" w:hAnsiTheme="minorHAnsi" w:cstheme="minorBidi"/>
                <w:sz w:val="20"/>
                <w:szCs w:val="20"/>
              </w:rPr>
            </w:pPr>
            <w:proofErr w:type="spellStart"/>
            <w:ins w:id="3222" w:author="Joao Luiz Cavalcante Ferreira" w:date="2014-03-10T16:34:00Z">
              <w:r w:rsidRPr="00654684">
                <w:rPr>
                  <w:rFonts w:asciiTheme="minorHAnsi" w:hAnsiTheme="minorHAnsi" w:cstheme="minorBidi"/>
                  <w:sz w:val="20"/>
                  <w:szCs w:val="20"/>
                </w:rPr>
                <w:t>PIBICJr</w:t>
              </w:r>
              <w:proofErr w:type="spellEnd"/>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23" w:author="Joao Luiz Cavalcante Ferreira" w:date="2014-03-10T16:34:00Z"/>
                <w:rFonts w:asciiTheme="minorHAnsi" w:hAnsiTheme="minorHAnsi" w:cstheme="minorBidi"/>
                <w:sz w:val="20"/>
                <w:szCs w:val="20"/>
              </w:rPr>
            </w:pPr>
            <w:ins w:id="3224" w:author="Joao Luiz Cavalcante Ferreira" w:date="2014-03-10T16:34:00Z">
              <w:r w:rsidRPr="00654684">
                <w:rPr>
                  <w:rFonts w:asciiTheme="minorHAnsi" w:hAnsiTheme="minorHAnsi" w:cstheme="minorBidi"/>
                  <w:sz w:val="20"/>
                  <w:szCs w:val="20"/>
                </w:rPr>
                <w:t>03</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25" w:author="Joao Luiz Cavalcante Ferreira" w:date="2014-03-10T16:34:00Z"/>
                <w:rFonts w:asciiTheme="minorHAnsi" w:hAnsiTheme="minorHAnsi" w:cstheme="minorBidi"/>
                <w:sz w:val="20"/>
                <w:szCs w:val="20"/>
              </w:rPr>
            </w:pPr>
            <w:ins w:id="3226"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27" w:author="Joao Luiz Cavalcante Ferreira" w:date="2014-03-10T16:34:00Z"/>
                <w:rFonts w:asciiTheme="minorHAnsi" w:hAnsiTheme="minorHAnsi" w:cstheme="minorBidi"/>
                <w:sz w:val="20"/>
                <w:szCs w:val="20"/>
              </w:rPr>
            </w:pPr>
            <w:ins w:id="3228" w:author="Joao Luiz Cavalcante Ferreira" w:date="2014-03-10T16:34:00Z">
              <w:r w:rsidRPr="00654684">
                <w:rPr>
                  <w:rFonts w:asciiTheme="minorHAnsi" w:hAnsiTheme="minorHAnsi" w:cstheme="minorBidi"/>
                  <w:sz w:val="20"/>
                  <w:szCs w:val="20"/>
                </w:rPr>
                <w:t>360,00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29" w:author="Joao Luiz Cavalcante Ferreira" w:date="2014-03-10T16:34:00Z"/>
                <w:rFonts w:asciiTheme="minorHAnsi" w:hAnsiTheme="minorHAnsi" w:cstheme="minorBidi"/>
                <w:sz w:val="20"/>
                <w:szCs w:val="20"/>
              </w:rPr>
            </w:pPr>
            <w:ins w:id="3230" w:author="Joao Luiz Cavalcante Ferreira" w:date="2014-03-10T16:34:00Z">
              <w:r w:rsidRPr="00654684">
                <w:rPr>
                  <w:rFonts w:asciiTheme="minorHAnsi" w:hAnsiTheme="minorHAnsi" w:cstheme="minorBidi"/>
                  <w:sz w:val="20"/>
                  <w:szCs w:val="20"/>
                </w:rPr>
                <w:t>4.320,00</w:t>
              </w:r>
            </w:ins>
          </w:p>
        </w:tc>
      </w:tr>
      <w:tr w:rsidR="00326204" w:rsidRPr="00654684" w:rsidTr="006433C2">
        <w:trPr>
          <w:trHeight w:val="415"/>
          <w:ins w:id="3231"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32" w:author="Joao Luiz Cavalcante Ferreira" w:date="2014-03-10T16:34:00Z"/>
                <w:rFonts w:asciiTheme="minorHAnsi" w:hAnsiTheme="minorHAnsi" w:cstheme="minorBidi"/>
                <w:sz w:val="20"/>
                <w:szCs w:val="20"/>
              </w:rPr>
            </w:pPr>
            <w:ins w:id="3233" w:author="Joao Luiz Cavalcante Ferreira" w:date="2014-03-10T16:34:00Z">
              <w:r w:rsidRPr="00654684">
                <w:rPr>
                  <w:rFonts w:asciiTheme="minorHAnsi" w:hAnsiTheme="minorHAnsi" w:cstheme="minorBidi"/>
                  <w:sz w:val="20"/>
                  <w:szCs w:val="20"/>
                </w:rPr>
                <w:t>CSGC</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34" w:author="Joao Luiz Cavalcante Ferreira" w:date="2014-03-10T16:34:00Z"/>
                <w:rFonts w:asciiTheme="minorHAnsi" w:hAnsiTheme="minorHAnsi" w:cstheme="minorBidi"/>
                <w:sz w:val="20"/>
                <w:szCs w:val="20"/>
              </w:rPr>
            </w:pPr>
            <w:ins w:id="3235" w:author="Joao Luiz Cavalcante Ferreira" w:date="2014-03-10T16:34:00Z">
              <w:r w:rsidRPr="00654684">
                <w:rPr>
                  <w:rFonts w:asciiTheme="minorHAnsi" w:hAnsiTheme="minorHAnsi" w:cstheme="minorBidi"/>
                  <w:sz w:val="20"/>
                  <w:szCs w:val="20"/>
                </w:rPr>
                <w:t>PIBIC Jr</w:t>
              </w:r>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36" w:author="Joao Luiz Cavalcante Ferreira" w:date="2014-03-10T16:34:00Z"/>
                <w:rFonts w:asciiTheme="minorHAnsi" w:hAnsiTheme="minorHAnsi" w:cstheme="minorBidi"/>
                <w:color w:val="000000"/>
                <w:sz w:val="20"/>
                <w:szCs w:val="20"/>
              </w:rPr>
            </w:pPr>
            <w:ins w:id="3237" w:author="Joao Luiz Cavalcante Ferreira" w:date="2014-03-10T16:34:00Z">
              <w:r w:rsidRPr="00654684">
                <w:rPr>
                  <w:rFonts w:asciiTheme="minorHAnsi" w:hAnsiTheme="minorHAnsi" w:cstheme="minorBidi"/>
                  <w:color w:val="000000"/>
                  <w:sz w:val="20"/>
                  <w:szCs w:val="20"/>
                </w:rPr>
                <w:t>15</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38" w:author="Joao Luiz Cavalcante Ferreira" w:date="2014-03-10T16:34:00Z"/>
                <w:rFonts w:asciiTheme="minorHAnsi" w:hAnsiTheme="minorHAnsi" w:cstheme="minorBidi"/>
                <w:sz w:val="20"/>
                <w:szCs w:val="20"/>
              </w:rPr>
            </w:pPr>
            <w:ins w:id="3239"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40" w:author="Joao Luiz Cavalcante Ferreira" w:date="2014-03-10T16:34:00Z"/>
                <w:rFonts w:asciiTheme="minorHAnsi" w:hAnsiTheme="minorHAnsi" w:cstheme="minorBidi"/>
                <w:sz w:val="20"/>
                <w:szCs w:val="20"/>
              </w:rPr>
            </w:pPr>
            <w:ins w:id="3241" w:author="Joao Luiz Cavalcante Ferreira" w:date="2014-03-10T16:34:00Z">
              <w:r w:rsidRPr="00654684">
                <w:rPr>
                  <w:rFonts w:asciiTheme="minorHAnsi" w:hAnsiTheme="minorHAnsi" w:cstheme="minorBidi"/>
                  <w:sz w:val="20"/>
                  <w:szCs w:val="20"/>
                </w:rPr>
                <w:t>1.800,00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42" w:author="Joao Luiz Cavalcante Ferreira" w:date="2014-03-10T16:34:00Z"/>
                <w:rFonts w:asciiTheme="minorHAnsi" w:hAnsiTheme="minorHAnsi" w:cstheme="minorBidi"/>
                <w:sz w:val="20"/>
                <w:szCs w:val="20"/>
              </w:rPr>
            </w:pPr>
            <w:ins w:id="3243" w:author="Joao Luiz Cavalcante Ferreira" w:date="2014-03-10T16:34:00Z">
              <w:r w:rsidRPr="00654684">
                <w:rPr>
                  <w:rFonts w:asciiTheme="minorHAnsi" w:hAnsiTheme="minorHAnsi" w:cstheme="minorBidi"/>
                  <w:sz w:val="20"/>
                  <w:szCs w:val="20"/>
                </w:rPr>
                <w:t>21.600,00</w:t>
              </w:r>
            </w:ins>
          </w:p>
        </w:tc>
      </w:tr>
      <w:tr w:rsidR="00326204" w:rsidRPr="00654684" w:rsidTr="006433C2">
        <w:trPr>
          <w:trHeight w:val="420"/>
          <w:ins w:id="3244"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45" w:author="Joao Luiz Cavalcante Ferreira" w:date="2014-03-10T16:34:00Z"/>
                <w:rFonts w:asciiTheme="minorHAnsi" w:hAnsiTheme="minorHAnsi" w:cstheme="minorBidi"/>
                <w:sz w:val="20"/>
                <w:szCs w:val="20"/>
              </w:rPr>
            </w:pPr>
            <w:ins w:id="3246" w:author="Joao Luiz Cavalcante Ferreira" w:date="2014-03-10T16:34:00Z">
              <w:r w:rsidRPr="00654684">
                <w:rPr>
                  <w:rFonts w:asciiTheme="minorHAnsi" w:hAnsiTheme="minorHAnsi" w:cstheme="minorBidi"/>
                  <w:sz w:val="20"/>
                  <w:szCs w:val="20"/>
                </w:rPr>
                <w:t>CT</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47" w:author="Joao Luiz Cavalcante Ferreira" w:date="2014-03-10T16:34:00Z"/>
                <w:rFonts w:asciiTheme="minorHAnsi" w:hAnsiTheme="minorHAnsi" w:cstheme="minorBidi"/>
                <w:sz w:val="20"/>
                <w:szCs w:val="20"/>
              </w:rPr>
            </w:pPr>
            <w:proofErr w:type="spellStart"/>
            <w:ins w:id="3248" w:author="Joao Luiz Cavalcante Ferreira" w:date="2014-03-10T16:34:00Z">
              <w:r w:rsidRPr="00654684">
                <w:rPr>
                  <w:rFonts w:asciiTheme="minorHAnsi" w:hAnsiTheme="minorHAnsi" w:cstheme="minorBidi"/>
                  <w:sz w:val="20"/>
                  <w:szCs w:val="20"/>
                </w:rPr>
                <w:t>PIBICJr</w:t>
              </w:r>
              <w:proofErr w:type="spellEnd"/>
            </w:ins>
          </w:p>
        </w:tc>
        <w:tc>
          <w:tcPr>
            <w:tcW w:w="1134"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49" w:author="Joao Luiz Cavalcante Ferreira" w:date="2014-03-10T16:34:00Z"/>
                <w:rFonts w:asciiTheme="minorHAnsi" w:hAnsiTheme="minorHAnsi" w:cstheme="minorBidi"/>
                <w:sz w:val="20"/>
                <w:szCs w:val="20"/>
              </w:rPr>
            </w:pPr>
            <w:ins w:id="3250" w:author="Joao Luiz Cavalcante Ferreira" w:date="2014-03-10T16:34:00Z">
              <w:r w:rsidRPr="00654684">
                <w:rPr>
                  <w:rFonts w:asciiTheme="minorHAnsi" w:hAnsiTheme="minorHAnsi" w:cstheme="minorBidi"/>
                  <w:sz w:val="20"/>
                  <w:szCs w:val="20"/>
                </w:rPr>
                <w:t>10</w:t>
              </w:r>
            </w:ins>
          </w:p>
        </w:tc>
        <w:tc>
          <w:tcPr>
            <w:tcW w:w="992"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51" w:author="Joao Luiz Cavalcante Ferreira" w:date="2014-03-10T16:34:00Z"/>
                <w:rFonts w:asciiTheme="minorHAnsi" w:hAnsiTheme="minorHAnsi" w:cstheme="minorBidi"/>
                <w:sz w:val="20"/>
                <w:szCs w:val="20"/>
              </w:rPr>
            </w:pPr>
            <w:ins w:id="3252" w:author="Joao Luiz Cavalcante Ferreira" w:date="2014-03-10T16:34:00Z">
              <w:r w:rsidRPr="00654684">
                <w:rPr>
                  <w:rFonts w:asciiTheme="minorHAnsi" w:hAnsiTheme="minorHAnsi" w:cstheme="minorBidi"/>
                  <w:sz w:val="20"/>
                  <w:szCs w:val="20"/>
                </w:rPr>
                <w:t>120,00</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53" w:author="Joao Luiz Cavalcante Ferreira" w:date="2014-03-10T16:34:00Z"/>
                <w:rFonts w:asciiTheme="minorHAnsi" w:hAnsiTheme="minorHAnsi" w:cstheme="minorBidi"/>
                <w:sz w:val="20"/>
                <w:szCs w:val="20"/>
              </w:rPr>
            </w:pPr>
            <w:ins w:id="3254" w:author="Joao Luiz Cavalcante Ferreira" w:date="2014-03-10T16:34:00Z">
              <w:r w:rsidRPr="00654684">
                <w:rPr>
                  <w:rFonts w:asciiTheme="minorHAnsi" w:hAnsiTheme="minorHAnsi" w:cstheme="minorBidi"/>
                  <w:sz w:val="20"/>
                  <w:szCs w:val="20"/>
                </w:rPr>
                <w:t>1.200,00</w:t>
              </w:r>
            </w:ins>
          </w:p>
        </w:tc>
        <w:tc>
          <w:tcPr>
            <w:tcW w:w="1417" w:type="dxa"/>
            <w:tcBorders>
              <w:top w:val="single" w:sz="4" w:space="0" w:color="auto"/>
              <w:left w:val="single" w:sz="4" w:space="0" w:color="auto"/>
              <w:bottom w:val="single" w:sz="4" w:space="0" w:color="auto"/>
              <w:right w:val="single" w:sz="4" w:space="0" w:color="auto"/>
            </w:tcBorders>
            <w:vAlign w:val="center"/>
            <w:hideMark/>
          </w:tcPr>
          <w:p w:rsidR="00326204" w:rsidRPr="00654684" w:rsidRDefault="00326204" w:rsidP="006433C2">
            <w:pPr>
              <w:spacing w:after="160" w:line="259" w:lineRule="auto"/>
              <w:jc w:val="center"/>
              <w:rPr>
                <w:ins w:id="3255" w:author="Joao Luiz Cavalcante Ferreira" w:date="2014-03-10T16:34:00Z"/>
                <w:rFonts w:asciiTheme="minorHAnsi" w:hAnsiTheme="minorHAnsi" w:cstheme="minorBidi"/>
                <w:sz w:val="20"/>
                <w:szCs w:val="20"/>
              </w:rPr>
            </w:pPr>
            <w:ins w:id="3256" w:author="Joao Luiz Cavalcante Ferreira" w:date="2014-03-10T16:34:00Z">
              <w:r w:rsidRPr="00654684">
                <w:rPr>
                  <w:rFonts w:asciiTheme="minorHAnsi" w:hAnsiTheme="minorHAnsi" w:cstheme="minorBidi"/>
                  <w:sz w:val="20"/>
                  <w:szCs w:val="20"/>
                </w:rPr>
                <w:t>14.400,00</w:t>
              </w:r>
            </w:ins>
          </w:p>
        </w:tc>
      </w:tr>
      <w:tr w:rsidR="00326204" w:rsidRPr="00654684" w:rsidTr="006433C2">
        <w:trPr>
          <w:trHeight w:val="345"/>
          <w:ins w:id="3257" w:author="Joao Luiz Cavalcante Ferreira" w:date="2014-03-10T16:34:00Z"/>
        </w:trPr>
        <w:tc>
          <w:tcPr>
            <w:tcW w:w="1276" w:type="dxa"/>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spacing w:after="160" w:line="259" w:lineRule="auto"/>
              <w:jc w:val="center"/>
              <w:rPr>
                <w:ins w:id="3258" w:author="Joao Luiz Cavalcante Ferreira" w:date="2014-03-10T16:34:00Z"/>
                <w:rFonts w:asciiTheme="minorHAnsi" w:hAnsiTheme="minorHAnsi" w:cstheme="minorBidi"/>
                <w:sz w:val="20"/>
                <w:szCs w:val="20"/>
              </w:rPr>
            </w:pPr>
            <w:ins w:id="3259" w:author="Joao Luiz Cavalcante Ferreira" w:date="2014-03-10T16:34:00Z">
              <w:r w:rsidRPr="00654684">
                <w:rPr>
                  <w:rFonts w:asciiTheme="minorHAnsi" w:hAnsiTheme="minorHAnsi" w:cstheme="minorBidi"/>
                  <w:sz w:val="20"/>
                  <w:szCs w:val="20"/>
                </w:rPr>
                <w:t>CMC</w:t>
              </w:r>
            </w:ins>
          </w:p>
        </w:tc>
        <w:tc>
          <w:tcPr>
            <w:tcW w:w="850" w:type="dxa"/>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spacing w:after="160" w:line="259" w:lineRule="auto"/>
              <w:jc w:val="center"/>
              <w:rPr>
                <w:ins w:id="3260" w:author="Joao Luiz Cavalcante Ferreira" w:date="2014-03-10T16:34:00Z"/>
                <w:rFonts w:asciiTheme="minorHAnsi" w:hAnsiTheme="minorHAnsi" w:cstheme="minorBidi"/>
                <w:sz w:val="20"/>
                <w:szCs w:val="20"/>
              </w:rPr>
            </w:pPr>
            <w:ins w:id="3261" w:author="Joao Luiz Cavalcante Ferreira" w:date="2014-03-10T16:34:00Z">
              <w:r w:rsidRPr="00654684">
                <w:rPr>
                  <w:rFonts w:asciiTheme="minorHAnsi" w:hAnsiTheme="minorHAnsi" w:cstheme="minorBidi"/>
                  <w:sz w:val="20"/>
                  <w:szCs w:val="20"/>
                </w:rPr>
                <w:t>PAIC</w:t>
              </w:r>
            </w:ins>
          </w:p>
        </w:tc>
        <w:tc>
          <w:tcPr>
            <w:tcW w:w="1134" w:type="dxa"/>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spacing w:after="160" w:line="259" w:lineRule="auto"/>
              <w:jc w:val="center"/>
              <w:rPr>
                <w:ins w:id="3262" w:author="Joao Luiz Cavalcante Ferreira" w:date="2014-03-10T16:34:00Z"/>
                <w:rFonts w:asciiTheme="minorHAnsi" w:hAnsiTheme="minorHAnsi" w:cstheme="minorBidi"/>
                <w:sz w:val="20"/>
                <w:szCs w:val="20"/>
              </w:rPr>
            </w:pPr>
            <w:ins w:id="3263" w:author="Joao Luiz Cavalcante Ferreira" w:date="2014-03-10T16:34:00Z">
              <w:r w:rsidRPr="00654684">
                <w:rPr>
                  <w:rFonts w:asciiTheme="minorHAnsi" w:hAnsiTheme="minorHAnsi" w:cstheme="minorBidi"/>
                  <w:sz w:val="20"/>
                  <w:szCs w:val="20"/>
                </w:rPr>
                <w:t>10</w:t>
              </w:r>
            </w:ins>
          </w:p>
        </w:tc>
        <w:tc>
          <w:tcPr>
            <w:tcW w:w="992" w:type="dxa"/>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spacing w:after="160" w:line="259" w:lineRule="auto"/>
              <w:jc w:val="center"/>
              <w:rPr>
                <w:ins w:id="3264" w:author="Joao Luiz Cavalcante Ferreira" w:date="2014-03-10T16:34:00Z"/>
                <w:rFonts w:asciiTheme="minorHAnsi" w:hAnsiTheme="minorHAnsi" w:cstheme="minorBidi"/>
                <w:sz w:val="20"/>
                <w:szCs w:val="20"/>
              </w:rPr>
            </w:pPr>
            <w:ins w:id="3265" w:author="Joao Luiz Cavalcante Ferreira" w:date="2014-03-10T16:34:00Z">
              <w:r w:rsidRPr="00654684">
                <w:rPr>
                  <w:rFonts w:asciiTheme="minorHAnsi" w:hAnsiTheme="minorHAnsi" w:cstheme="minorBidi"/>
                  <w:sz w:val="20"/>
                  <w:szCs w:val="20"/>
                </w:rPr>
                <w:t>400,00</w:t>
              </w:r>
            </w:ins>
          </w:p>
        </w:tc>
        <w:tc>
          <w:tcPr>
            <w:tcW w:w="1418" w:type="dxa"/>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spacing w:after="160" w:line="259" w:lineRule="auto"/>
              <w:jc w:val="center"/>
              <w:rPr>
                <w:ins w:id="3266" w:author="Joao Luiz Cavalcante Ferreira" w:date="2014-03-10T16:34:00Z"/>
                <w:rFonts w:asciiTheme="minorHAnsi" w:hAnsiTheme="minorHAnsi" w:cstheme="minorBidi"/>
                <w:sz w:val="20"/>
                <w:szCs w:val="20"/>
              </w:rPr>
            </w:pPr>
            <w:ins w:id="3267" w:author="Joao Luiz Cavalcante Ferreira" w:date="2014-03-10T16:34:00Z">
              <w:r w:rsidRPr="00654684">
                <w:rPr>
                  <w:rFonts w:asciiTheme="minorHAnsi" w:hAnsiTheme="minorHAnsi" w:cstheme="minorBidi"/>
                  <w:sz w:val="20"/>
                  <w:szCs w:val="20"/>
                </w:rPr>
                <w:t>4.000,00</w:t>
              </w:r>
            </w:ins>
          </w:p>
        </w:tc>
        <w:tc>
          <w:tcPr>
            <w:tcW w:w="1417" w:type="dxa"/>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spacing w:after="160" w:line="259" w:lineRule="auto"/>
              <w:jc w:val="center"/>
              <w:rPr>
                <w:ins w:id="3268" w:author="Joao Luiz Cavalcante Ferreira" w:date="2014-03-10T16:34:00Z"/>
                <w:rFonts w:asciiTheme="minorHAnsi" w:hAnsiTheme="minorHAnsi" w:cstheme="minorBidi"/>
                <w:sz w:val="20"/>
                <w:szCs w:val="20"/>
              </w:rPr>
            </w:pPr>
            <w:ins w:id="3269" w:author="Joao Luiz Cavalcante Ferreira" w:date="2014-03-10T16:34:00Z">
              <w:r w:rsidRPr="00654684">
                <w:rPr>
                  <w:rFonts w:asciiTheme="minorHAnsi" w:hAnsiTheme="minorHAnsi" w:cstheme="minorBidi"/>
                  <w:sz w:val="20"/>
                  <w:szCs w:val="20"/>
                </w:rPr>
                <w:t>48.000,00</w:t>
              </w:r>
            </w:ins>
          </w:p>
        </w:tc>
      </w:tr>
      <w:tr w:rsidR="00326204" w:rsidRPr="00654684" w:rsidTr="006433C2">
        <w:trPr>
          <w:trHeight w:val="345"/>
          <w:ins w:id="3270" w:author="Joao Luiz Cavalcante Ferreira" w:date="2014-03-10T16:34:00Z"/>
        </w:trPr>
        <w:tc>
          <w:tcPr>
            <w:tcW w:w="2126" w:type="dxa"/>
            <w:gridSpan w:val="2"/>
            <w:tcBorders>
              <w:top w:val="single" w:sz="4" w:space="0" w:color="auto"/>
              <w:left w:val="single" w:sz="4" w:space="0" w:color="auto"/>
              <w:bottom w:val="single" w:sz="4" w:space="0" w:color="auto"/>
              <w:right w:val="single" w:sz="4" w:space="0" w:color="auto"/>
            </w:tcBorders>
          </w:tcPr>
          <w:p w:rsidR="00326204" w:rsidRPr="00654684" w:rsidRDefault="00326204" w:rsidP="006433C2">
            <w:pPr>
              <w:spacing w:after="160" w:line="259" w:lineRule="auto"/>
              <w:jc w:val="center"/>
              <w:rPr>
                <w:ins w:id="3271" w:author="Joao Luiz Cavalcante Ferreira" w:date="2014-03-10T16:34:00Z"/>
                <w:rFonts w:asciiTheme="minorHAnsi" w:hAnsiTheme="minorHAnsi" w:cstheme="minorBid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26204" w:rsidRPr="00654684" w:rsidRDefault="00326204" w:rsidP="006433C2">
            <w:pPr>
              <w:spacing w:after="160" w:line="259" w:lineRule="auto"/>
              <w:jc w:val="center"/>
              <w:rPr>
                <w:ins w:id="3272" w:author="Joao Luiz Cavalcante Ferreira" w:date="2014-03-10T16:34:00Z"/>
                <w:rFonts w:asciiTheme="minorHAnsi" w:hAnsiTheme="minorHAnsi" w:cstheme="minorBidi"/>
                <w:sz w:val="20"/>
                <w:szCs w:val="20"/>
              </w:rPr>
            </w:pPr>
            <w:ins w:id="3273" w:author="Joao Luiz Cavalcante Ferreira" w:date="2014-03-10T16:34:00Z">
              <w:r w:rsidRPr="00654684">
                <w:rPr>
                  <w:rFonts w:asciiTheme="minorHAnsi" w:hAnsiTheme="minorHAnsi" w:cstheme="minorBidi"/>
                  <w:sz w:val="20"/>
                  <w:szCs w:val="20"/>
                </w:rPr>
                <w:t>98</w:t>
              </w:r>
            </w:ins>
          </w:p>
        </w:tc>
        <w:tc>
          <w:tcPr>
            <w:tcW w:w="2410" w:type="dxa"/>
            <w:gridSpan w:val="2"/>
            <w:tcBorders>
              <w:top w:val="single" w:sz="4" w:space="0" w:color="auto"/>
              <w:left w:val="single" w:sz="4" w:space="0" w:color="auto"/>
              <w:bottom w:val="single" w:sz="4" w:space="0" w:color="auto"/>
              <w:right w:val="single" w:sz="4" w:space="0" w:color="auto"/>
            </w:tcBorders>
          </w:tcPr>
          <w:p w:rsidR="00326204" w:rsidRPr="00654684" w:rsidRDefault="00326204" w:rsidP="006433C2">
            <w:pPr>
              <w:spacing w:after="160" w:line="259" w:lineRule="auto"/>
              <w:jc w:val="center"/>
              <w:rPr>
                <w:ins w:id="3274" w:author="Joao Luiz Cavalcante Ferreira" w:date="2014-03-10T16:34:00Z"/>
                <w:rFonts w:asciiTheme="minorHAnsi" w:hAnsiTheme="minorHAnsi" w:cstheme="minorBidi"/>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6204" w:rsidRPr="00654684" w:rsidRDefault="00326204" w:rsidP="006433C2">
            <w:pPr>
              <w:spacing w:after="160" w:line="259" w:lineRule="auto"/>
              <w:jc w:val="center"/>
              <w:rPr>
                <w:ins w:id="3275" w:author="Joao Luiz Cavalcante Ferreira" w:date="2014-03-10T16:34:00Z"/>
                <w:rFonts w:asciiTheme="minorHAnsi" w:hAnsiTheme="minorHAnsi" w:cstheme="minorBidi"/>
                <w:sz w:val="20"/>
                <w:szCs w:val="20"/>
              </w:rPr>
            </w:pPr>
            <w:ins w:id="3276" w:author="Joao Luiz Cavalcante Ferreira" w:date="2014-03-10T16:34:00Z">
              <w:r w:rsidRPr="00654684">
                <w:rPr>
                  <w:rFonts w:asciiTheme="minorHAnsi" w:hAnsiTheme="minorHAnsi" w:cstheme="minorBidi"/>
                  <w:sz w:val="20"/>
                  <w:szCs w:val="20"/>
                </w:rPr>
                <w:t>174.720,00</w:t>
              </w:r>
            </w:ins>
          </w:p>
        </w:tc>
      </w:tr>
      <w:tr w:rsidR="00326204" w:rsidRPr="00654684" w:rsidTr="006433C2">
        <w:trPr>
          <w:ins w:id="3277" w:author="Joao Luiz Cavalcante Ferreira" w:date="2014-03-10T16:34:00Z"/>
        </w:trPr>
        <w:tc>
          <w:tcPr>
            <w:tcW w:w="7087" w:type="dxa"/>
            <w:gridSpan w:val="6"/>
            <w:tcBorders>
              <w:top w:val="single" w:sz="4" w:space="0" w:color="auto"/>
              <w:left w:val="single" w:sz="4" w:space="0" w:color="auto"/>
              <w:bottom w:val="single" w:sz="4" w:space="0" w:color="auto"/>
              <w:right w:val="single" w:sz="4" w:space="0" w:color="auto"/>
            </w:tcBorders>
            <w:hideMark/>
          </w:tcPr>
          <w:p w:rsidR="00326204" w:rsidRPr="00654684" w:rsidRDefault="00326204" w:rsidP="006433C2">
            <w:pPr>
              <w:tabs>
                <w:tab w:val="left" w:pos="351"/>
                <w:tab w:val="left" w:pos="451"/>
                <w:tab w:val="center" w:pos="4819"/>
              </w:tabs>
              <w:spacing w:after="160" w:line="259" w:lineRule="auto"/>
              <w:jc w:val="both"/>
              <w:rPr>
                <w:ins w:id="3278" w:author="Joao Luiz Cavalcante Ferreira" w:date="2014-03-10T16:34:00Z"/>
                <w:rFonts w:asciiTheme="minorHAnsi" w:eastAsia="Times New Roman" w:hAnsiTheme="minorHAnsi" w:cstheme="minorBidi"/>
                <w:b/>
                <w:bCs/>
                <w:sz w:val="20"/>
                <w:szCs w:val="20"/>
              </w:rPr>
            </w:pPr>
            <w:ins w:id="3279" w:author="Joao Luiz Cavalcante Ferreira" w:date="2014-03-10T16:34:00Z">
              <w:r w:rsidRPr="00654684">
                <w:rPr>
                  <w:rFonts w:asciiTheme="minorHAnsi" w:eastAsiaTheme="minorHAnsi" w:hAnsiTheme="minorHAnsi" w:cstheme="minorBidi"/>
                  <w:b/>
                  <w:bCs/>
                  <w:sz w:val="20"/>
                  <w:szCs w:val="20"/>
                </w:rPr>
                <w:t xml:space="preserve">TOTAL                                                                                </w:t>
              </w:r>
              <w:r w:rsidRPr="00654684">
                <w:rPr>
                  <w:rFonts w:asciiTheme="minorHAnsi" w:hAnsiTheme="minorHAnsi" w:cstheme="minorBidi"/>
                  <w:b/>
                  <w:sz w:val="20"/>
                  <w:szCs w:val="20"/>
                </w:rPr>
                <w:t>R$</w:t>
              </w:r>
              <w:r w:rsidRPr="00654684">
                <w:rPr>
                  <w:rFonts w:asciiTheme="minorHAnsi" w:eastAsiaTheme="minorHAnsi" w:hAnsiTheme="minorHAnsi" w:cstheme="minorBidi"/>
                  <w:b/>
                  <w:bCs/>
                  <w:sz w:val="20"/>
                  <w:szCs w:val="20"/>
                </w:rPr>
                <w:t xml:space="preserve"> 174.720,00</w:t>
              </w:r>
            </w:ins>
          </w:p>
        </w:tc>
      </w:tr>
    </w:tbl>
    <w:p w:rsidR="00326204" w:rsidRPr="00654684" w:rsidRDefault="00326204" w:rsidP="00326204">
      <w:pPr>
        <w:tabs>
          <w:tab w:val="left" w:pos="351"/>
          <w:tab w:val="left" w:pos="451"/>
          <w:tab w:val="center" w:pos="4819"/>
        </w:tabs>
        <w:spacing w:after="160" w:line="259" w:lineRule="auto"/>
        <w:ind w:left="426"/>
        <w:jc w:val="both"/>
        <w:rPr>
          <w:ins w:id="3280" w:author="Joao Luiz Cavalcante Ferreira" w:date="2014-03-10T16:34:00Z"/>
          <w:rFonts w:asciiTheme="minorHAnsi" w:eastAsiaTheme="minorHAnsi" w:hAnsiTheme="minorHAnsi" w:cstheme="minorBidi"/>
          <w:bCs/>
          <w:sz w:val="18"/>
          <w:szCs w:val="18"/>
        </w:rPr>
      </w:pPr>
      <w:ins w:id="3281" w:author="Joao Luiz Cavalcante Ferreira" w:date="2014-03-10T16:34:00Z">
        <w:r w:rsidRPr="00654684">
          <w:rPr>
            <w:rFonts w:asciiTheme="minorHAnsi" w:eastAsiaTheme="minorHAnsi" w:hAnsiTheme="minorHAnsi" w:cstheme="minorBidi"/>
            <w:b/>
            <w:bCs/>
            <w:sz w:val="18"/>
            <w:szCs w:val="18"/>
          </w:rPr>
          <w:t xml:space="preserve">PAIC – </w:t>
        </w:r>
        <w:r w:rsidRPr="00654684">
          <w:rPr>
            <w:rFonts w:asciiTheme="minorHAnsi" w:eastAsiaTheme="minorHAnsi" w:hAnsiTheme="minorHAnsi" w:cstheme="minorBidi"/>
            <w:bCs/>
            <w:sz w:val="18"/>
            <w:szCs w:val="18"/>
          </w:rPr>
          <w:t xml:space="preserve">Programa de Apoio de Iniciação </w:t>
        </w:r>
        <w:proofErr w:type="spellStart"/>
        <w:r w:rsidRPr="00654684">
          <w:rPr>
            <w:rFonts w:asciiTheme="minorHAnsi" w:eastAsiaTheme="minorHAnsi" w:hAnsiTheme="minorHAnsi" w:cstheme="minorBidi"/>
            <w:bCs/>
            <w:sz w:val="18"/>
            <w:szCs w:val="18"/>
          </w:rPr>
          <w:t>Ciêntífica</w:t>
        </w:r>
        <w:proofErr w:type="spellEnd"/>
        <w:r w:rsidRPr="00654684">
          <w:rPr>
            <w:rFonts w:asciiTheme="minorHAnsi" w:eastAsiaTheme="minorHAnsi" w:hAnsiTheme="minorHAnsi" w:cstheme="minorBidi"/>
            <w:bCs/>
            <w:sz w:val="18"/>
            <w:szCs w:val="18"/>
          </w:rPr>
          <w:t xml:space="preserve"> na Graduação</w:t>
        </w:r>
        <w:r w:rsidRPr="00654684">
          <w:rPr>
            <w:rFonts w:asciiTheme="minorHAnsi" w:eastAsiaTheme="minorHAnsi" w:hAnsiTheme="minorHAnsi" w:cstheme="minorBidi"/>
            <w:b/>
            <w:bCs/>
            <w:sz w:val="18"/>
            <w:szCs w:val="18"/>
          </w:rPr>
          <w:t xml:space="preserve">; PIBIC Jr- </w:t>
        </w:r>
        <w:r w:rsidRPr="00654684">
          <w:rPr>
            <w:rFonts w:asciiTheme="minorHAnsi" w:eastAsiaTheme="minorHAnsi" w:hAnsiTheme="minorHAnsi" w:cstheme="minorBidi"/>
            <w:bCs/>
            <w:sz w:val="18"/>
            <w:szCs w:val="18"/>
          </w:rPr>
          <w:t xml:space="preserve">Programa Institucional de Bolsas de Iniciação Científica </w:t>
        </w:r>
        <w:proofErr w:type="spellStart"/>
        <w:r w:rsidRPr="00654684">
          <w:rPr>
            <w:rFonts w:asciiTheme="minorHAnsi" w:eastAsiaTheme="minorHAnsi" w:hAnsiTheme="minorHAnsi" w:cstheme="minorBidi"/>
            <w:bCs/>
            <w:sz w:val="18"/>
            <w:szCs w:val="18"/>
          </w:rPr>
          <w:t>junior</w:t>
        </w:r>
        <w:proofErr w:type="spellEnd"/>
        <w:r w:rsidRPr="00654684">
          <w:rPr>
            <w:rFonts w:asciiTheme="minorHAnsi" w:eastAsiaTheme="minorHAnsi" w:hAnsiTheme="minorHAnsi" w:cstheme="minorBidi"/>
            <w:bCs/>
            <w:sz w:val="18"/>
            <w:szCs w:val="18"/>
          </w:rPr>
          <w:t xml:space="preserve"> – Ensino Técnico</w:t>
        </w:r>
      </w:ins>
    </w:p>
    <w:p w:rsidR="00326204" w:rsidRDefault="00326204" w:rsidP="00326204">
      <w:pPr>
        <w:spacing w:after="0" w:line="240" w:lineRule="auto"/>
        <w:rPr>
          <w:ins w:id="3282" w:author="Joao Luiz Cavalcante Ferreira" w:date="2014-03-10T16:34:00Z"/>
          <w:rFonts w:asciiTheme="minorHAnsi" w:eastAsiaTheme="minorHAnsi" w:hAnsiTheme="minorHAnsi" w:cstheme="minorBidi"/>
          <w:bCs/>
          <w:lang w:eastAsia="ar-SA"/>
        </w:rPr>
      </w:pPr>
    </w:p>
    <w:p w:rsidR="000B71BE" w:rsidRDefault="000B71BE">
      <w:pPr>
        <w:spacing w:after="0" w:line="240" w:lineRule="auto"/>
        <w:rPr>
          <w:ins w:id="3283" w:author="Joao Luiz Cavalcante Ferreira" w:date="2014-03-10T16:56:00Z"/>
          <w:rFonts w:asciiTheme="minorHAnsi" w:eastAsiaTheme="minorHAnsi" w:hAnsiTheme="minorHAnsi" w:cstheme="minorBidi"/>
          <w:bCs/>
          <w:lang w:eastAsia="ar-SA"/>
        </w:rPr>
      </w:pPr>
      <w:ins w:id="3284" w:author="Joao Luiz Cavalcante Ferreira" w:date="2014-03-10T16:56:00Z">
        <w:r>
          <w:rPr>
            <w:rFonts w:asciiTheme="minorHAnsi" w:eastAsiaTheme="minorHAnsi" w:hAnsiTheme="minorHAnsi" w:cstheme="minorBidi"/>
            <w:bCs/>
            <w:lang w:eastAsia="ar-SA"/>
          </w:rPr>
          <w:br w:type="page"/>
        </w:r>
      </w:ins>
    </w:p>
    <w:p w:rsidR="00326204" w:rsidRPr="00F05FF8" w:rsidRDefault="00326204" w:rsidP="00326204">
      <w:pPr>
        <w:tabs>
          <w:tab w:val="left" w:pos="351"/>
          <w:tab w:val="left" w:pos="451"/>
          <w:tab w:val="center" w:pos="4819"/>
        </w:tabs>
        <w:spacing w:after="160" w:line="259" w:lineRule="auto"/>
        <w:ind w:left="426"/>
        <w:jc w:val="both"/>
        <w:rPr>
          <w:ins w:id="3285" w:author="Joao Luiz Cavalcante Ferreira" w:date="2014-03-10T16:34:00Z"/>
          <w:rFonts w:asciiTheme="minorHAnsi" w:eastAsiaTheme="minorHAnsi" w:hAnsiTheme="minorHAnsi" w:cstheme="minorBidi"/>
          <w:bCs/>
          <w:lang w:eastAsia="ar-SA"/>
        </w:rPr>
      </w:pPr>
      <w:ins w:id="3286" w:author="Joao Luiz Cavalcante Ferreira" w:date="2014-03-10T16:34:00Z">
        <w:r w:rsidRPr="00F05FF8">
          <w:rPr>
            <w:rFonts w:asciiTheme="minorHAnsi" w:eastAsiaTheme="minorHAnsi" w:hAnsiTheme="minorHAnsi" w:cstheme="minorBidi"/>
            <w:bCs/>
            <w:lang w:eastAsia="ar-SA"/>
          </w:rPr>
          <w:lastRenderedPageBreak/>
          <w:t xml:space="preserve">Número de </w:t>
        </w:r>
        <w:proofErr w:type="gramStart"/>
        <w:r w:rsidRPr="00F05FF8">
          <w:rPr>
            <w:rFonts w:asciiTheme="minorHAnsi" w:eastAsiaTheme="minorHAnsi" w:hAnsiTheme="minorHAnsi" w:cstheme="minorBidi"/>
            <w:bCs/>
            <w:lang w:eastAsia="ar-SA"/>
          </w:rPr>
          <w:t>bolsas  dos</w:t>
        </w:r>
        <w:proofErr w:type="gramEnd"/>
        <w:r w:rsidRPr="00F05FF8">
          <w:rPr>
            <w:rFonts w:asciiTheme="minorHAnsi" w:eastAsiaTheme="minorHAnsi" w:hAnsiTheme="minorHAnsi" w:cstheme="minorBidi"/>
            <w:bCs/>
            <w:lang w:eastAsia="ar-SA"/>
          </w:rPr>
          <w:t xml:space="preserve"> programas  IFAM, CNPq e FAPEAM</w:t>
        </w:r>
      </w:ins>
    </w:p>
    <w:tbl>
      <w:tblPr>
        <w:tblW w:w="72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20" w:firstRow="1" w:lastRow="0" w:firstColumn="0" w:lastColumn="0" w:noHBand="0" w:noVBand="1"/>
      </w:tblPr>
      <w:tblGrid>
        <w:gridCol w:w="885"/>
        <w:gridCol w:w="698"/>
        <w:gridCol w:w="963"/>
        <w:gridCol w:w="708"/>
        <w:gridCol w:w="923"/>
        <w:gridCol w:w="630"/>
        <w:gridCol w:w="1282"/>
        <w:gridCol w:w="1134"/>
      </w:tblGrid>
      <w:tr w:rsidR="00326204" w:rsidRPr="00F05FF8" w:rsidTr="006433C2">
        <w:trPr>
          <w:trHeight w:val="181"/>
          <w:ins w:id="3287" w:author="Joao Luiz Cavalcante Ferreira" w:date="2014-03-10T16:34:00Z"/>
        </w:trPr>
        <w:tc>
          <w:tcPr>
            <w:tcW w:w="885" w:type="dxa"/>
            <w:vMerge w:val="restart"/>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288" w:author="Joao Luiz Cavalcante Ferreira" w:date="2014-03-10T16:34:00Z"/>
                <w:rFonts w:asciiTheme="minorHAnsi" w:eastAsiaTheme="minorHAnsi" w:hAnsiTheme="minorHAnsi" w:cstheme="minorBidi"/>
                <w:sz w:val="20"/>
                <w:szCs w:val="20"/>
              </w:rPr>
            </w:pPr>
            <w:ins w:id="3289" w:author="Joao Luiz Cavalcante Ferreira" w:date="2014-03-10T16:34:00Z">
              <w:r w:rsidRPr="00F05FF8">
                <w:rPr>
                  <w:rFonts w:asciiTheme="minorHAnsi" w:eastAsiaTheme="minorHAnsi" w:hAnsiTheme="minorHAnsi" w:cstheme="minorBidi"/>
                  <w:b/>
                  <w:bCs/>
                  <w:color w:val="000000"/>
                  <w:kern w:val="24"/>
                  <w:sz w:val="20"/>
                  <w:szCs w:val="20"/>
                </w:rPr>
                <w:t>CAMPUS</w:t>
              </w:r>
            </w:ins>
          </w:p>
        </w:tc>
        <w:tc>
          <w:tcPr>
            <w:tcW w:w="1661" w:type="dxa"/>
            <w:gridSpan w:val="2"/>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290" w:author="Joao Luiz Cavalcante Ferreira" w:date="2014-03-10T16:34:00Z"/>
                <w:rFonts w:asciiTheme="minorHAnsi" w:eastAsiaTheme="minorHAnsi" w:hAnsiTheme="minorHAnsi" w:cstheme="minorBidi"/>
                <w:sz w:val="20"/>
                <w:szCs w:val="20"/>
              </w:rPr>
            </w:pPr>
            <w:ins w:id="3291" w:author="Joao Luiz Cavalcante Ferreira" w:date="2014-03-10T16:34:00Z">
              <w:r w:rsidRPr="00F05FF8">
                <w:rPr>
                  <w:rFonts w:asciiTheme="minorHAnsi" w:eastAsiaTheme="minorHAnsi" w:hAnsiTheme="minorHAnsi" w:cstheme="minorBidi"/>
                  <w:b/>
                  <w:bCs/>
                  <w:color w:val="000000"/>
                  <w:kern w:val="24"/>
                  <w:sz w:val="20"/>
                  <w:szCs w:val="20"/>
                </w:rPr>
                <w:t>FAPEAM</w:t>
              </w:r>
            </w:ins>
          </w:p>
        </w:tc>
        <w:tc>
          <w:tcPr>
            <w:tcW w:w="1631" w:type="dxa"/>
            <w:gridSpan w:val="2"/>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292" w:author="Joao Luiz Cavalcante Ferreira" w:date="2014-03-10T16:34:00Z"/>
                <w:rFonts w:asciiTheme="minorHAnsi" w:eastAsiaTheme="minorHAnsi" w:hAnsiTheme="minorHAnsi" w:cstheme="minorBidi"/>
                <w:b/>
                <w:bCs/>
                <w:color w:val="000000"/>
                <w:kern w:val="24"/>
                <w:sz w:val="20"/>
                <w:szCs w:val="20"/>
              </w:rPr>
            </w:pPr>
            <w:ins w:id="3293" w:author="Joao Luiz Cavalcante Ferreira" w:date="2014-03-10T16:34:00Z">
              <w:r w:rsidRPr="00F05FF8">
                <w:rPr>
                  <w:rFonts w:asciiTheme="minorHAnsi" w:eastAsiaTheme="minorHAnsi" w:hAnsiTheme="minorHAnsi" w:cstheme="minorBidi"/>
                  <w:b/>
                  <w:bCs/>
                  <w:color w:val="000000"/>
                  <w:kern w:val="24"/>
                  <w:sz w:val="20"/>
                  <w:szCs w:val="20"/>
                </w:rPr>
                <w:t>CNPq</w:t>
              </w:r>
            </w:ins>
          </w:p>
        </w:tc>
        <w:tc>
          <w:tcPr>
            <w:tcW w:w="1912" w:type="dxa"/>
            <w:gridSpan w:val="2"/>
          </w:tcPr>
          <w:p w:rsidR="00326204" w:rsidRPr="00F05FF8" w:rsidRDefault="00326204" w:rsidP="006433C2">
            <w:pPr>
              <w:spacing w:after="160" w:line="259" w:lineRule="auto"/>
              <w:jc w:val="center"/>
              <w:textAlignment w:val="bottom"/>
              <w:rPr>
                <w:ins w:id="3294" w:author="Joao Luiz Cavalcante Ferreira" w:date="2014-03-10T16:34:00Z"/>
                <w:rFonts w:asciiTheme="minorHAnsi" w:eastAsiaTheme="minorHAnsi" w:hAnsiTheme="minorHAnsi" w:cstheme="minorBidi"/>
                <w:sz w:val="20"/>
                <w:szCs w:val="20"/>
              </w:rPr>
            </w:pPr>
            <w:ins w:id="3295" w:author="Joao Luiz Cavalcante Ferreira" w:date="2014-03-10T16:34:00Z">
              <w:r w:rsidRPr="00F05FF8">
                <w:rPr>
                  <w:rFonts w:asciiTheme="minorHAnsi" w:eastAsiaTheme="minorHAnsi" w:hAnsiTheme="minorHAnsi" w:cstheme="minorBidi"/>
                  <w:b/>
                  <w:bCs/>
                  <w:color w:val="000000"/>
                  <w:kern w:val="24"/>
                  <w:sz w:val="20"/>
                  <w:szCs w:val="20"/>
                </w:rPr>
                <w:t>IFAM</w:t>
              </w:r>
            </w:ins>
          </w:p>
        </w:tc>
        <w:tc>
          <w:tcPr>
            <w:tcW w:w="1134" w:type="dxa"/>
            <w:vMerge w:val="restart"/>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296" w:author="Joao Luiz Cavalcante Ferreira" w:date="2014-03-10T16:34:00Z"/>
                <w:rFonts w:asciiTheme="minorHAnsi" w:eastAsiaTheme="minorHAnsi" w:hAnsiTheme="minorHAnsi" w:cstheme="minorBidi"/>
                <w:sz w:val="20"/>
                <w:szCs w:val="20"/>
              </w:rPr>
            </w:pPr>
            <w:ins w:id="3297" w:author="Joao Luiz Cavalcante Ferreira" w:date="2014-03-10T16:34:00Z">
              <w:r w:rsidRPr="00F05FF8">
                <w:rPr>
                  <w:rFonts w:asciiTheme="minorHAnsi" w:eastAsiaTheme="minorHAnsi" w:hAnsiTheme="minorHAnsi" w:cstheme="minorBidi"/>
                  <w:b/>
                  <w:bCs/>
                  <w:color w:val="000000"/>
                  <w:kern w:val="24"/>
                  <w:sz w:val="20"/>
                  <w:szCs w:val="20"/>
                </w:rPr>
                <w:t>TOTAL BOLSAS</w:t>
              </w:r>
            </w:ins>
          </w:p>
        </w:tc>
      </w:tr>
      <w:tr w:rsidR="00326204" w:rsidRPr="00F05FF8" w:rsidTr="006433C2">
        <w:trPr>
          <w:trHeight w:val="168"/>
          <w:ins w:id="3298" w:author="Joao Luiz Cavalcante Ferreira" w:date="2014-03-10T16:34:00Z"/>
        </w:trPr>
        <w:tc>
          <w:tcPr>
            <w:tcW w:w="885" w:type="dxa"/>
            <w:vMerge/>
            <w:shd w:val="clear" w:color="auto" w:fill="auto"/>
            <w:vAlign w:val="center"/>
            <w:hideMark/>
          </w:tcPr>
          <w:p w:rsidR="00326204" w:rsidRPr="00F05FF8" w:rsidRDefault="00326204" w:rsidP="006433C2">
            <w:pPr>
              <w:spacing w:after="160" w:line="259" w:lineRule="auto"/>
              <w:jc w:val="center"/>
              <w:rPr>
                <w:ins w:id="3299" w:author="Joao Luiz Cavalcante Ferreira" w:date="2014-03-10T16:34:00Z"/>
                <w:rFonts w:asciiTheme="minorHAnsi" w:eastAsiaTheme="minorHAnsi" w:hAnsiTheme="minorHAnsi" w:cstheme="minorBidi"/>
                <w:sz w:val="20"/>
                <w:szCs w:val="20"/>
              </w:rPr>
            </w:pPr>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00" w:author="Joao Luiz Cavalcante Ferreira" w:date="2014-03-10T16:34:00Z"/>
                <w:rFonts w:asciiTheme="minorHAnsi" w:eastAsiaTheme="minorHAnsi" w:hAnsiTheme="minorHAnsi" w:cstheme="minorBidi"/>
                <w:sz w:val="20"/>
                <w:szCs w:val="20"/>
              </w:rPr>
            </w:pPr>
            <w:ins w:id="3301" w:author="Joao Luiz Cavalcante Ferreira" w:date="2014-03-10T16:34:00Z">
              <w:r w:rsidRPr="00F05FF8">
                <w:rPr>
                  <w:rFonts w:asciiTheme="minorHAnsi" w:eastAsiaTheme="minorHAnsi" w:hAnsiTheme="minorHAnsi" w:cstheme="minorBidi"/>
                  <w:b/>
                  <w:bCs/>
                  <w:color w:val="000000"/>
                  <w:kern w:val="24"/>
                  <w:sz w:val="20"/>
                  <w:szCs w:val="20"/>
                </w:rPr>
                <w:t>PAIC</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02" w:author="Joao Luiz Cavalcante Ferreira" w:date="2014-03-10T16:34:00Z"/>
                <w:rFonts w:asciiTheme="minorHAnsi" w:eastAsiaTheme="minorHAnsi" w:hAnsiTheme="minorHAnsi" w:cstheme="minorBidi"/>
                <w:sz w:val="20"/>
                <w:szCs w:val="20"/>
              </w:rPr>
            </w:pPr>
            <w:ins w:id="3303" w:author="Joao Luiz Cavalcante Ferreira" w:date="2014-03-10T16:34:00Z">
              <w:r w:rsidRPr="00F05FF8">
                <w:rPr>
                  <w:rFonts w:asciiTheme="minorHAnsi" w:eastAsiaTheme="minorHAnsi" w:hAnsiTheme="minorHAnsi" w:cstheme="minorBidi"/>
                  <w:b/>
                  <w:bCs/>
                  <w:color w:val="000000"/>
                  <w:kern w:val="24"/>
                  <w:sz w:val="20"/>
                  <w:szCs w:val="20"/>
                </w:rPr>
                <w:t>PIBIC Jr</w:t>
              </w:r>
            </w:ins>
          </w:p>
        </w:tc>
        <w:tc>
          <w:tcPr>
            <w:tcW w:w="70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04" w:author="Joao Luiz Cavalcante Ferreira" w:date="2014-03-10T16:34:00Z"/>
                <w:rFonts w:asciiTheme="minorHAnsi" w:eastAsiaTheme="minorHAnsi" w:hAnsiTheme="minorHAnsi" w:cstheme="minorBidi"/>
                <w:sz w:val="20"/>
                <w:szCs w:val="20"/>
              </w:rPr>
            </w:pPr>
            <w:ins w:id="3305" w:author="Joao Luiz Cavalcante Ferreira" w:date="2014-03-10T16:34:00Z">
              <w:r w:rsidRPr="00F05FF8">
                <w:rPr>
                  <w:rFonts w:asciiTheme="minorHAnsi" w:eastAsiaTheme="minorHAnsi" w:hAnsiTheme="minorHAnsi" w:cstheme="minorBidi"/>
                  <w:b/>
                  <w:bCs/>
                  <w:color w:val="000000"/>
                  <w:kern w:val="24"/>
                  <w:sz w:val="20"/>
                  <w:szCs w:val="20"/>
                </w:rPr>
                <w:t>PIBIC</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06" w:author="Joao Luiz Cavalcante Ferreira" w:date="2014-03-10T16:34:00Z"/>
                <w:rFonts w:asciiTheme="minorHAnsi" w:eastAsiaTheme="minorHAnsi" w:hAnsiTheme="minorHAnsi" w:cstheme="minorBidi"/>
                <w:b/>
                <w:bCs/>
                <w:color w:val="000000"/>
                <w:kern w:val="24"/>
                <w:sz w:val="20"/>
                <w:szCs w:val="20"/>
              </w:rPr>
            </w:pPr>
            <w:ins w:id="3307" w:author="Joao Luiz Cavalcante Ferreira" w:date="2014-03-10T16:34:00Z">
              <w:r w:rsidRPr="00F05FF8">
                <w:rPr>
                  <w:rFonts w:asciiTheme="minorHAnsi" w:eastAsiaTheme="minorHAnsi" w:hAnsiTheme="minorHAnsi" w:cstheme="minorBidi"/>
                  <w:b/>
                  <w:bCs/>
                  <w:color w:val="000000"/>
                  <w:kern w:val="24"/>
                  <w:sz w:val="20"/>
                  <w:szCs w:val="20"/>
                </w:rPr>
                <w:t>PIBIT</w:t>
              </w:r>
            </w:ins>
          </w:p>
        </w:tc>
        <w:tc>
          <w:tcPr>
            <w:tcW w:w="630" w:type="dxa"/>
          </w:tcPr>
          <w:p w:rsidR="00326204" w:rsidRPr="00F05FF8" w:rsidRDefault="00326204" w:rsidP="006433C2">
            <w:pPr>
              <w:spacing w:after="160" w:line="259" w:lineRule="auto"/>
              <w:jc w:val="center"/>
              <w:textAlignment w:val="bottom"/>
              <w:rPr>
                <w:ins w:id="3308" w:author="Joao Luiz Cavalcante Ferreira" w:date="2014-03-10T16:34:00Z"/>
                <w:rFonts w:asciiTheme="minorHAnsi" w:eastAsiaTheme="minorHAnsi" w:hAnsiTheme="minorHAnsi" w:cstheme="minorBidi"/>
                <w:b/>
                <w:bCs/>
                <w:color w:val="000000"/>
                <w:kern w:val="24"/>
                <w:sz w:val="20"/>
                <w:szCs w:val="20"/>
              </w:rPr>
            </w:pPr>
            <w:ins w:id="3309" w:author="Joao Luiz Cavalcante Ferreira" w:date="2014-03-10T16:34:00Z">
              <w:r w:rsidRPr="00F05FF8">
                <w:rPr>
                  <w:rFonts w:asciiTheme="minorHAnsi" w:eastAsiaTheme="minorHAnsi" w:hAnsiTheme="minorHAnsi" w:cstheme="minorBidi"/>
                  <w:b/>
                  <w:bCs/>
                  <w:color w:val="000000"/>
                  <w:kern w:val="24"/>
                  <w:sz w:val="20"/>
                  <w:szCs w:val="20"/>
                </w:rPr>
                <w:t>PIBIC</w:t>
              </w:r>
            </w:ins>
          </w:p>
        </w:tc>
        <w:tc>
          <w:tcPr>
            <w:tcW w:w="1282"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10" w:author="Joao Luiz Cavalcante Ferreira" w:date="2014-03-10T16:34:00Z"/>
                <w:rFonts w:asciiTheme="minorHAnsi" w:eastAsiaTheme="minorHAnsi" w:hAnsiTheme="minorHAnsi" w:cstheme="minorBidi"/>
                <w:sz w:val="20"/>
                <w:szCs w:val="20"/>
              </w:rPr>
            </w:pPr>
            <w:ins w:id="3311" w:author="Joao Luiz Cavalcante Ferreira" w:date="2014-03-10T16:34:00Z">
              <w:r w:rsidRPr="00F05FF8">
                <w:rPr>
                  <w:rFonts w:asciiTheme="minorHAnsi" w:eastAsiaTheme="minorHAnsi" w:hAnsiTheme="minorHAnsi" w:cstheme="minorBidi"/>
                  <w:b/>
                  <w:bCs/>
                  <w:color w:val="000000"/>
                  <w:kern w:val="24"/>
                  <w:sz w:val="20"/>
                  <w:szCs w:val="20"/>
                </w:rPr>
                <w:t>PIBIC Jr</w:t>
              </w:r>
            </w:ins>
          </w:p>
        </w:tc>
        <w:tc>
          <w:tcPr>
            <w:tcW w:w="1134" w:type="dxa"/>
            <w:vMerge/>
            <w:shd w:val="clear" w:color="auto" w:fill="auto"/>
            <w:vAlign w:val="center"/>
            <w:hideMark/>
          </w:tcPr>
          <w:p w:rsidR="00326204" w:rsidRPr="00F05FF8" w:rsidRDefault="00326204" w:rsidP="006433C2">
            <w:pPr>
              <w:spacing w:after="160" w:line="259" w:lineRule="auto"/>
              <w:jc w:val="center"/>
              <w:rPr>
                <w:ins w:id="3312" w:author="Joao Luiz Cavalcante Ferreira" w:date="2014-03-10T16:34:00Z"/>
                <w:rFonts w:asciiTheme="minorHAnsi" w:eastAsiaTheme="minorHAnsi" w:hAnsiTheme="minorHAnsi" w:cstheme="minorBidi"/>
                <w:sz w:val="20"/>
                <w:szCs w:val="20"/>
              </w:rPr>
            </w:pPr>
          </w:p>
        </w:tc>
      </w:tr>
      <w:tr w:rsidR="00326204" w:rsidRPr="00F05FF8" w:rsidTr="006433C2">
        <w:trPr>
          <w:trHeight w:hRule="exact" w:val="397"/>
          <w:ins w:id="3313"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314" w:author="Joao Luiz Cavalcante Ferreira" w:date="2014-03-10T16:34:00Z"/>
                <w:rFonts w:asciiTheme="minorHAnsi" w:eastAsiaTheme="minorHAnsi" w:hAnsiTheme="minorHAnsi" w:cstheme="minorBidi"/>
                <w:sz w:val="20"/>
                <w:szCs w:val="20"/>
              </w:rPr>
            </w:pPr>
            <w:ins w:id="3315" w:author="Joao Luiz Cavalcante Ferreira" w:date="2014-03-10T16:34:00Z">
              <w:r w:rsidRPr="00F05FF8">
                <w:rPr>
                  <w:rFonts w:asciiTheme="minorHAnsi" w:eastAsiaTheme="minorHAnsi" w:hAnsiTheme="minorHAnsi" w:cstheme="minorBidi"/>
                  <w:i/>
                  <w:iCs/>
                  <w:kern w:val="24"/>
                  <w:sz w:val="20"/>
                  <w:szCs w:val="20"/>
                </w:rPr>
                <w:t>CMC</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16" w:author="Joao Luiz Cavalcante Ferreira" w:date="2014-03-10T16:34:00Z"/>
                <w:rFonts w:asciiTheme="minorHAnsi" w:eastAsiaTheme="minorHAnsi" w:hAnsiTheme="minorHAnsi" w:cstheme="minorBidi"/>
                <w:sz w:val="20"/>
                <w:szCs w:val="20"/>
              </w:rPr>
            </w:pPr>
            <w:ins w:id="3317" w:author="Joao Luiz Cavalcante Ferreira" w:date="2014-03-10T16:34:00Z">
              <w:r w:rsidRPr="00F05FF8">
                <w:rPr>
                  <w:rFonts w:asciiTheme="minorHAnsi" w:eastAsiaTheme="minorHAnsi" w:hAnsiTheme="minorHAnsi" w:cstheme="minorBidi"/>
                  <w:bCs/>
                  <w:kern w:val="24"/>
                  <w:sz w:val="20"/>
                  <w:szCs w:val="20"/>
                </w:rPr>
                <w:t>14</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18" w:author="Joao Luiz Cavalcante Ferreira" w:date="2014-03-10T16:34:00Z"/>
                <w:rFonts w:asciiTheme="minorHAnsi" w:eastAsiaTheme="minorHAnsi" w:hAnsiTheme="minorHAnsi" w:cstheme="minorBidi"/>
                <w:sz w:val="20"/>
                <w:szCs w:val="20"/>
              </w:rPr>
            </w:pPr>
            <w:ins w:id="3319" w:author="Joao Luiz Cavalcante Ferreira" w:date="2014-03-10T16:34:00Z">
              <w:r w:rsidRPr="00F05FF8">
                <w:rPr>
                  <w:rFonts w:asciiTheme="minorHAnsi" w:eastAsiaTheme="minorHAnsi" w:hAnsiTheme="minorHAnsi" w:cstheme="minorBidi"/>
                  <w:bCs/>
                  <w:kern w:val="24"/>
                  <w:sz w:val="20"/>
                  <w:szCs w:val="20"/>
                </w:rPr>
                <w:t>4</w:t>
              </w:r>
            </w:ins>
          </w:p>
        </w:tc>
        <w:tc>
          <w:tcPr>
            <w:tcW w:w="70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20" w:author="Joao Luiz Cavalcante Ferreira" w:date="2014-03-10T16:34:00Z"/>
                <w:rFonts w:asciiTheme="minorHAnsi" w:eastAsiaTheme="minorHAnsi" w:hAnsiTheme="minorHAnsi" w:cstheme="minorBidi"/>
                <w:sz w:val="20"/>
                <w:szCs w:val="20"/>
              </w:rPr>
            </w:pPr>
            <w:ins w:id="3321" w:author="Joao Luiz Cavalcante Ferreira" w:date="2014-03-10T16:34:00Z">
              <w:r w:rsidRPr="00F05FF8">
                <w:rPr>
                  <w:rFonts w:asciiTheme="minorHAnsi" w:eastAsiaTheme="minorHAnsi" w:hAnsiTheme="minorHAnsi" w:cstheme="minorBidi"/>
                  <w:bCs/>
                  <w:kern w:val="24"/>
                  <w:sz w:val="20"/>
                  <w:szCs w:val="20"/>
                </w:rPr>
                <w:t>1</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22" w:author="Joao Luiz Cavalcante Ferreira" w:date="2014-03-10T16:34:00Z"/>
                <w:rFonts w:asciiTheme="minorHAnsi" w:eastAsiaTheme="minorHAnsi" w:hAnsiTheme="minorHAnsi" w:cstheme="minorBidi"/>
                <w:bCs/>
                <w:kern w:val="24"/>
                <w:sz w:val="20"/>
                <w:szCs w:val="20"/>
              </w:rPr>
            </w:pPr>
            <w:ins w:id="3323" w:author="Joao Luiz Cavalcante Ferreira" w:date="2014-03-10T16:34:00Z">
              <w:r w:rsidRPr="00F05FF8">
                <w:rPr>
                  <w:rFonts w:asciiTheme="minorHAnsi" w:eastAsiaTheme="minorHAnsi" w:hAnsiTheme="minorHAnsi" w:cstheme="minorBidi"/>
                  <w:bCs/>
                  <w:kern w:val="24"/>
                  <w:sz w:val="20"/>
                  <w:szCs w:val="20"/>
                </w:rPr>
                <w:t>1</w:t>
              </w:r>
            </w:ins>
          </w:p>
        </w:tc>
        <w:tc>
          <w:tcPr>
            <w:tcW w:w="630" w:type="dxa"/>
          </w:tcPr>
          <w:p w:rsidR="00326204" w:rsidRPr="00F05FF8" w:rsidRDefault="00326204" w:rsidP="006433C2">
            <w:pPr>
              <w:spacing w:after="160" w:line="259" w:lineRule="auto"/>
              <w:jc w:val="center"/>
              <w:textAlignment w:val="bottom"/>
              <w:rPr>
                <w:ins w:id="3324" w:author="Joao Luiz Cavalcante Ferreira" w:date="2014-03-10T16:34:00Z"/>
                <w:rFonts w:asciiTheme="minorHAnsi" w:eastAsiaTheme="minorHAnsi" w:hAnsiTheme="minorHAnsi" w:cstheme="minorBidi"/>
                <w:bCs/>
                <w:kern w:val="24"/>
                <w:sz w:val="20"/>
                <w:szCs w:val="20"/>
              </w:rPr>
            </w:pPr>
            <w:ins w:id="3325" w:author="Joao Luiz Cavalcante Ferreira" w:date="2014-03-10T16:34:00Z">
              <w:r w:rsidRPr="00F05FF8">
                <w:rPr>
                  <w:rFonts w:asciiTheme="minorHAnsi" w:eastAsiaTheme="minorHAnsi" w:hAnsiTheme="minorHAnsi" w:cstheme="minorBidi"/>
                  <w:bCs/>
                  <w:kern w:val="24"/>
                  <w:sz w:val="20"/>
                  <w:szCs w:val="20"/>
                </w:rPr>
                <w:t>10</w:t>
              </w:r>
            </w:ins>
          </w:p>
        </w:tc>
        <w:tc>
          <w:tcPr>
            <w:tcW w:w="1282"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26" w:author="Joao Luiz Cavalcante Ferreira" w:date="2014-03-10T16:34:00Z"/>
                <w:rFonts w:asciiTheme="minorHAnsi" w:eastAsiaTheme="minorHAnsi" w:hAnsiTheme="minorHAnsi" w:cstheme="minorBidi"/>
                <w:sz w:val="20"/>
                <w:szCs w:val="20"/>
              </w:rPr>
            </w:pPr>
            <w:ins w:id="3327" w:author="Joao Luiz Cavalcante Ferreira" w:date="2014-03-10T16:34:00Z">
              <w:r w:rsidRPr="00F05FF8">
                <w:rPr>
                  <w:rFonts w:asciiTheme="minorHAnsi" w:eastAsiaTheme="minorHAnsi" w:hAnsiTheme="minorHAnsi" w:cstheme="minorBidi"/>
                  <w:bCs/>
                  <w:kern w:val="24"/>
                  <w:sz w:val="20"/>
                  <w:szCs w:val="20"/>
                </w:rPr>
                <w:t>10</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28" w:author="Joao Luiz Cavalcante Ferreira" w:date="2014-03-10T16:34:00Z"/>
                <w:rFonts w:asciiTheme="minorHAnsi" w:eastAsiaTheme="minorHAnsi" w:hAnsiTheme="minorHAnsi" w:cstheme="minorBidi"/>
                <w:b/>
                <w:sz w:val="20"/>
                <w:szCs w:val="20"/>
              </w:rPr>
            </w:pPr>
            <w:ins w:id="3329" w:author="Joao Luiz Cavalcante Ferreira" w:date="2014-03-10T16:34:00Z">
              <w:r w:rsidRPr="00F05FF8">
                <w:rPr>
                  <w:rFonts w:asciiTheme="minorHAnsi" w:eastAsiaTheme="minorHAnsi" w:hAnsiTheme="minorHAnsi" w:cstheme="minorBidi"/>
                  <w:b/>
                  <w:sz w:val="20"/>
                  <w:szCs w:val="20"/>
                </w:rPr>
                <w:t>40</w:t>
              </w:r>
            </w:ins>
          </w:p>
        </w:tc>
      </w:tr>
      <w:tr w:rsidR="00326204" w:rsidRPr="00F05FF8" w:rsidTr="006433C2">
        <w:trPr>
          <w:trHeight w:hRule="exact" w:val="397"/>
          <w:ins w:id="3330"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331" w:author="Joao Luiz Cavalcante Ferreira" w:date="2014-03-10T16:34:00Z"/>
                <w:rFonts w:asciiTheme="minorHAnsi" w:eastAsiaTheme="minorHAnsi" w:hAnsiTheme="minorHAnsi" w:cstheme="minorBidi"/>
                <w:sz w:val="20"/>
                <w:szCs w:val="20"/>
              </w:rPr>
            </w:pPr>
            <w:ins w:id="3332" w:author="Joao Luiz Cavalcante Ferreira" w:date="2014-03-10T16:34:00Z">
              <w:r w:rsidRPr="00F05FF8">
                <w:rPr>
                  <w:rFonts w:asciiTheme="minorHAnsi" w:eastAsiaTheme="minorHAnsi" w:hAnsiTheme="minorHAnsi" w:cstheme="minorBidi"/>
                  <w:i/>
                  <w:iCs/>
                  <w:kern w:val="24"/>
                  <w:sz w:val="20"/>
                  <w:szCs w:val="20"/>
                </w:rPr>
                <w:t>CMZL</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33" w:author="Joao Luiz Cavalcante Ferreira" w:date="2014-03-10T16:34:00Z"/>
                <w:rFonts w:asciiTheme="minorHAnsi" w:eastAsiaTheme="minorHAnsi" w:hAnsiTheme="minorHAnsi" w:cstheme="minorBidi"/>
                <w:sz w:val="20"/>
                <w:szCs w:val="20"/>
              </w:rPr>
            </w:pPr>
            <w:ins w:id="3334" w:author="Joao Luiz Cavalcante Ferreira" w:date="2014-03-10T16:34:00Z">
              <w:r w:rsidRPr="00F05FF8">
                <w:rPr>
                  <w:rFonts w:asciiTheme="minorHAnsi" w:eastAsiaTheme="minorHAnsi" w:hAnsiTheme="minorHAnsi" w:cstheme="minorBidi"/>
                  <w:bCs/>
                  <w:kern w:val="24"/>
                  <w:sz w:val="20"/>
                  <w:szCs w:val="20"/>
                </w:rPr>
                <w:t>14</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35" w:author="Joao Luiz Cavalcante Ferreira" w:date="2014-03-10T16:34:00Z"/>
                <w:rFonts w:asciiTheme="minorHAnsi" w:eastAsiaTheme="minorHAnsi" w:hAnsiTheme="minorHAnsi" w:cstheme="minorBidi"/>
                <w:sz w:val="20"/>
                <w:szCs w:val="20"/>
              </w:rPr>
            </w:pPr>
            <w:ins w:id="3336" w:author="Joao Luiz Cavalcante Ferreira" w:date="2014-03-10T16:34:00Z">
              <w:r w:rsidRPr="00F05FF8">
                <w:rPr>
                  <w:rFonts w:asciiTheme="minorHAnsi" w:eastAsiaTheme="minorHAnsi" w:hAnsiTheme="minorHAnsi" w:cstheme="minorBidi"/>
                  <w:bCs/>
                  <w:kern w:val="24"/>
                  <w:sz w:val="20"/>
                  <w:szCs w:val="20"/>
                </w:rPr>
                <w:t>20</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37" w:author="Joao Luiz Cavalcante Ferreira" w:date="2014-03-10T16:34:00Z"/>
                <w:rFonts w:asciiTheme="minorHAnsi" w:eastAsiaTheme="minorHAnsi" w:hAnsiTheme="minorHAnsi" w:cstheme="minorBidi"/>
                <w:sz w:val="20"/>
                <w:szCs w:val="20"/>
              </w:rPr>
            </w:pPr>
            <w:ins w:id="3338" w:author="Joao Luiz Cavalcante Ferreira" w:date="2014-03-10T16:34:00Z">
              <w:r w:rsidRPr="00F05FF8">
                <w:rPr>
                  <w:rFonts w:asciiTheme="minorHAnsi" w:eastAsiaTheme="minorHAnsi" w:hAnsiTheme="minorHAnsi" w:cstheme="minorBidi"/>
                  <w:sz w:val="20"/>
                  <w:szCs w:val="20"/>
                </w:rPr>
                <w:t>1</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39" w:author="Joao Luiz Cavalcante Ferreira" w:date="2014-03-10T16:34:00Z"/>
                <w:rFonts w:asciiTheme="minorHAnsi" w:eastAsiaTheme="minorHAnsi" w:hAnsiTheme="minorHAnsi" w:cstheme="minorBidi"/>
                <w:bCs/>
                <w:kern w:val="24"/>
                <w:sz w:val="20"/>
                <w:szCs w:val="20"/>
              </w:rPr>
            </w:pPr>
            <w:ins w:id="3340" w:author="Joao Luiz Cavalcante Ferreira" w:date="2014-03-10T16:34:00Z">
              <w:r w:rsidRPr="00F05FF8">
                <w:rPr>
                  <w:rFonts w:asciiTheme="minorHAnsi" w:eastAsiaTheme="minorHAnsi" w:hAnsiTheme="minorHAnsi" w:cstheme="minorBidi"/>
                  <w:sz w:val="20"/>
                  <w:szCs w:val="20"/>
                </w:rPr>
                <w:t>-</w:t>
              </w:r>
            </w:ins>
          </w:p>
        </w:tc>
        <w:tc>
          <w:tcPr>
            <w:tcW w:w="630" w:type="dxa"/>
          </w:tcPr>
          <w:p w:rsidR="00326204" w:rsidRPr="00F05FF8" w:rsidRDefault="00326204" w:rsidP="006433C2">
            <w:pPr>
              <w:spacing w:after="160" w:line="259" w:lineRule="auto"/>
              <w:jc w:val="center"/>
              <w:textAlignment w:val="bottom"/>
              <w:rPr>
                <w:ins w:id="3341" w:author="Joao Luiz Cavalcante Ferreira" w:date="2014-03-10T16:34:00Z"/>
                <w:rFonts w:asciiTheme="minorHAnsi" w:eastAsiaTheme="minorHAnsi" w:hAnsiTheme="minorHAnsi" w:cstheme="minorBidi"/>
                <w:bCs/>
                <w:kern w:val="24"/>
                <w:sz w:val="20"/>
                <w:szCs w:val="20"/>
              </w:rPr>
            </w:pPr>
            <w:ins w:id="3342" w:author="Joao Luiz Cavalcante Ferreira" w:date="2014-03-10T16:34:00Z">
              <w:r w:rsidRPr="00F05FF8">
                <w:rPr>
                  <w:rFonts w:asciiTheme="minorHAnsi" w:eastAsiaTheme="minorHAnsi" w:hAnsiTheme="minorHAnsi" w:cstheme="minorBidi"/>
                  <w:bCs/>
                  <w:kern w:val="24"/>
                  <w:sz w:val="20"/>
                  <w:szCs w:val="20"/>
                </w:rPr>
                <w:t>-</w:t>
              </w:r>
            </w:ins>
          </w:p>
        </w:tc>
        <w:tc>
          <w:tcPr>
            <w:tcW w:w="1282"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43" w:author="Joao Luiz Cavalcante Ferreira" w:date="2014-03-10T16:34:00Z"/>
                <w:rFonts w:asciiTheme="minorHAnsi" w:eastAsiaTheme="minorHAnsi" w:hAnsiTheme="minorHAnsi" w:cstheme="minorBidi"/>
                <w:sz w:val="20"/>
                <w:szCs w:val="20"/>
              </w:rPr>
            </w:pPr>
            <w:ins w:id="3344" w:author="Joao Luiz Cavalcante Ferreira" w:date="2014-03-10T16:34:00Z">
              <w:r w:rsidRPr="00F05FF8">
                <w:rPr>
                  <w:rFonts w:asciiTheme="minorHAnsi" w:eastAsiaTheme="minorHAnsi" w:hAnsiTheme="minorHAnsi" w:cstheme="minorBidi"/>
                  <w:bCs/>
                  <w:kern w:val="24"/>
                  <w:sz w:val="20"/>
                  <w:szCs w:val="20"/>
                </w:rPr>
                <w:t>15</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45" w:author="Joao Luiz Cavalcante Ferreira" w:date="2014-03-10T16:34:00Z"/>
                <w:rFonts w:asciiTheme="minorHAnsi" w:eastAsiaTheme="minorHAnsi" w:hAnsiTheme="minorHAnsi" w:cstheme="minorBidi"/>
                <w:b/>
                <w:sz w:val="20"/>
                <w:szCs w:val="20"/>
              </w:rPr>
            </w:pPr>
            <w:ins w:id="3346" w:author="Joao Luiz Cavalcante Ferreira" w:date="2014-03-10T16:34:00Z">
              <w:r w:rsidRPr="00F05FF8">
                <w:rPr>
                  <w:rFonts w:asciiTheme="minorHAnsi" w:eastAsiaTheme="minorHAnsi" w:hAnsiTheme="minorHAnsi" w:cstheme="minorBidi"/>
                  <w:b/>
                  <w:sz w:val="20"/>
                  <w:szCs w:val="20"/>
                </w:rPr>
                <w:t>50</w:t>
              </w:r>
            </w:ins>
          </w:p>
        </w:tc>
      </w:tr>
      <w:tr w:rsidR="00326204" w:rsidRPr="00F05FF8" w:rsidTr="006433C2">
        <w:trPr>
          <w:trHeight w:hRule="exact" w:val="397"/>
          <w:ins w:id="3347"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348" w:author="Joao Luiz Cavalcante Ferreira" w:date="2014-03-10T16:34:00Z"/>
                <w:rFonts w:asciiTheme="minorHAnsi" w:eastAsiaTheme="minorHAnsi" w:hAnsiTheme="minorHAnsi" w:cstheme="minorBidi"/>
                <w:sz w:val="20"/>
                <w:szCs w:val="20"/>
              </w:rPr>
            </w:pPr>
            <w:ins w:id="3349" w:author="Joao Luiz Cavalcante Ferreira" w:date="2014-03-10T16:34:00Z">
              <w:r w:rsidRPr="00F05FF8">
                <w:rPr>
                  <w:rFonts w:asciiTheme="minorHAnsi" w:eastAsiaTheme="minorHAnsi" w:hAnsiTheme="minorHAnsi" w:cstheme="minorBidi"/>
                  <w:i/>
                  <w:iCs/>
                  <w:kern w:val="24"/>
                  <w:sz w:val="20"/>
                  <w:szCs w:val="20"/>
                </w:rPr>
                <w:t>CMDI</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50" w:author="Joao Luiz Cavalcante Ferreira" w:date="2014-03-10T16:34:00Z"/>
                <w:rFonts w:asciiTheme="minorHAnsi" w:eastAsiaTheme="minorHAnsi" w:hAnsiTheme="minorHAnsi" w:cstheme="minorBidi"/>
                <w:sz w:val="20"/>
                <w:szCs w:val="20"/>
              </w:rPr>
            </w:pPr>
            <w:ins w:id="3351" w:author="Joao Luiz Cavalcante Ferreira" w:date="2014-03-10T16:34:00Z">
              <w:r w:rsidRPr="00F05FF8">
                <w:rPr>
                  <w:rFonts w:asciiTheme="minorHAnsi" w:eastAsiaTheme="minorHAnsi" w:hAnsiTheme="minorHAnsi" w:cstheme="minorBidi"/>
                  <w:bCs/>
                  <w:kern w:val="24"/>
                  <w:sz w:val="20"/>
                  <w:szCs w:val="20"/>
                </w:rPr>
                <w:t>10</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52" w:author="Joao Luiz Cavalcante Ferreira" w:date="2014-03-10T16:34:00Z"/>
                <w:rFonts w:asciiTheme="minorHAnsi" w:eastAsiaTheme="minorHAnsi" w:hAnsiTheme="minorHAnsi" w:cstheme="minorBidi"/>
                <w:sz w:val="20"/>
                <w:szCs w:val="20"/>
              </w:rPr>
            </w:pPr>
            <w:ins w:id="3353" w:author="Joao Luiz Cavalcante Ferreira" w:date="2014-03-10T16:34:00Z">
              <w:r w:rsidRPr="00F05FF8">
                <w:rPr>
                  <w:rFonts w:asciiTheme="minorHAnsi" w:eastAsiaTheme="minorHAnsi" w:hAnsiTheme="minorHAnsi" w:cstheme="minorBidi"/>
                  <w:bCs/>
                  <w:kern w:val="24"/>
                  <w:sz w:val="20"/>
                  <w:szCs w:val="20"/>
                </w:rPr>
                <w:t>10</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54" w:author="Joao Luiz Cavalcante Ferreira" w:date="2014-03-10T16:34:00Z"/>
                <w:rFonts w:asciiTheme="minorHAnsi" w:eastAsiaTheme="minorHAnsi" w:hAnsiTheme="minorHAnsi" w:cstheme="minorBidi"/>
                <w:sz w:val="20"/>
                <w:szCs w:val="20"/>
              </w:rPr>
            </w:pPr>
            <w:ins w:id="3355" w:author="Joao Luiz Cavalcante Ferreira" w:date="2014-03-10T16:34:00Z">
              <w:r w:rsidRPr="00F05FF8">
                <w:rPr>
                  <w:rFonts w:asciiTheme="minorHAnsi" w:eastAsiaTheme="minorHAnsi" w:hAnsiTheme="minorHAnsi" w:cstheme="minorBidi"/>
                  <w:sz w:val="20"/>
                  <w:szCs w:val="20"/>
                </w:rPr>
                <w:t>1</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56" w:author="Joao Luiz Cavalcante Ferreira" w:date="2014-03-10T16:34:00Z"/>
                <w:rFonts w:asciiTheme="minorHAnsi" w:eastAsiaTheme="minorHAnsi" w:hAnsiTheme="minorHAnsi" w:cstheme="minorBidi"/>
                <w:bCs/>
                <w:kern w:val="24"/>
                <w:sz w:val="20"/>
                <w:szCs w:val="20"/>
              </w:rPr>
            </w:pPr>
            <w:ins w:id="3357" w:author="Joao Luiz Cavalcante Ferreira" w:date="2014-03-10T16:34:00Z">
              <w:r w:rsidRPr="00F05FF8">
                <w:rPr>
                  <w:rFonts w:asciiTheme="minorHAnsi" w:eastAsiaTheme="minorHAnsi" w:hAnsiTheme="minorHAnsi" w:cstheme="minorBidi"/>
                  <w:bCs/>
                  <w:kern w:val="24"/>
                  <w:sz w:val="20"/>
                  <w:szCs w:val="20"/>
                </w:rPr>
                <w:t>1</w:t>
              </w:r>
            </w:ins>
          </w:p>
        </w:tc>
        <w:tc>
          <w:tcPr>
            <w:tcW w:w="630" w:type="dxa"/>
          </w:tcPr>
          <w:p w:rsidR="00326204" w:rsidRPr="00F05FF8" w:rsidRDefault="00326204" w:rsidP="006433C2">
            <w:pPr>
              <w:spacing w:after="160" w:line="259" w:lineRule="auto"/>
              <w:jc w:val="center"/>
              <w:textAlignment w:val="bottom"/>
              <w:rPr>
                <w:ins w:id="3358" w:author="Joao Luiz Cavalcante Ferreira" w:date="2014-03-10T16:34:00Z"/>
                <w:rFonts w:asciiTheme="minorHAnsi" w:eastAsiaTheme="minorHAnsi" w:hAnsiTheme="minorHAnsi" w:cstheme="minorBidi"/>
                <w:bCs/>
                <w:kern w:val="24"/>
                <w:sz w:val="20"/>
                <w:szCs w:val="20"/>
              </w:rPr>
            </w:pPr>
            <w:ins w:id="3359" w:author="Joao Luiz Cavalcante Ferreira" w:date="2014-03-10T16:34:00Z">
              <w:r w:rsidRPr="00F05FF8">
                <w:rPr>
                  <w:rFonts w:asciiTheme="minorHAnsi" w:eastAsiaTheme="minorHAnsi" w:hAnsiTheme="minorHAnsi" w:cstheme="minorBidi"/>
                  <w:bCs/>
                  <w:kern w:val="24"/>
                  <w:sz w:val="20"/>
                  <w:szCs w:val="20"/>
                </w:rPr>
                <w:t>-</w:t>
              </w:r>
            </w:ins>
          </w:p>
        </w:tc>
        <w:tc>
          <w:tcPr>
            <w:tcW w:w="1282"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60" w:author="Joao Luiz Cavalcante Ferreira" w:date="2014-03-10T16:34:00Z"/>
                <w:rFonts w:asciiTheme="minorHAnsi" w:eastAsiaTheme="minorHAnsi" w:hAnsiTheme="minorHAnsi" w:cstheme="minorBidi"/>
                <w:sz w:val="20"/>
                <w:szCs w:val="20"/>
              </w:rPr>
            </w:pPr>
            <w:ins w:id="3361" w:author="Joao Luiz Cavalcante Ferreira" w:date="2014-03-10T16:34:00Z">
              <w:r w:rsidRPr="00F05FF8">
                <w:rPr>
                  <w:rFonts w:asciiTheme="minorHAnsi" w:eastAsiaTheme="minorHAnsi" w:hAnsiTheme="minorHAnsi" w:cstheme="minorBidi"/>
                  <w:bCs/>
                  <w:kern w:val="24"/>
                  <w:sz w:val="20"/>
                  <w:szCs w:val="20"/>
                </w:rPr>
                <w:t>-</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62" w:author="Joao Luiz Cavalcante Ferreira" w:date="2014-03-10T16:34:00Z"/>
                <w:rFonts w:asciiTheme="minorHAnsi" w:eastAsiaTheme="minorHAnsi" w:hAnsiTheme="minorHAnsi" w:cstheme="minorBidi"/>
                <w:b/>
                <w:sz w:val="20"/>
                <w:szCs w:val="20"/>
              </w:rPr>
            </w:pPr>
            <w:ins w:id="3363" w:author="Joao Luiz Cavalcante Ferreira" w:date="2014-03-10T16:34:00Z">
              <w:r w:rsidRPr="00F05FF8">
                <w:rPr>
                  <w:rFonts w:asciiTheme="minorHAnsi" w:eastAsiaTheme="minorHAnsi" w:hAnsiTheme="minorHAnsi" w:cstheme="minorBidi"/>
                  <w:b/>
                  <w:sz w:val="20"/>
                  <w:szCs w:val="20"/>
                </w:rPr>
                <w:t>22</w:t>
              </w:r>
            </w:ins>
          </w:p>
        </w:tc>
      </w:tr>
      <w:tr w:rsidR="00326204" w:rsidRPr="00F05FF8" w:rsidTr="006433C2">
        <w:trPr>
          <w:trHeight w:hRule="exact" w:val="397"/>
          <w:ins w:id="3364"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365" w:author="Joao Luiz Cavalcante Ferreira" w:date="2014-03-10T16:34:00Z"/>
                <w:rFonts w:asciiTheme="minorHAnsi" w:eastAsiaTheme="minorHAnsi" w:hAnsiTheme="minorHAnsi" w:cstheme="minorBidi"/>
                <w:sz w:val="20"/>
                <w:szCs w:val="20"/>
              </w:rPr>
            </w:pPr>
            <w:ins w:id="3366" w:author="Joao Luiz Cavalcante Ferreira" w:date="2014-03-10T16:34:00Z">
              <w:r w:rsidRPr="00F05FF8">
                <w:rPr>
                  <w:rFonts w:asciiTheme="minorHAnsi" w:eastAsiaTheme="minorHAnsi" w:hAnsiTheme="minorHAnsi" w:cstheme="minorBidi"/>
                  <w:i/>
                  <w:iCs/>
                  <w:kern w:val="24"/>
                  <w:sz w:val="20"/>
                  <w:szCs w:val="20"/>
                </w:rPr>
                <w:t>CC</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67" w:author="Joao Luiz Cavalcante Ferreira" w:date="2014-03-10T16:34:00Z"/>
                <w:rFonts w:asciiTheme="minorHAnsi" w:eastAsiaTheme="minorHAnsi" w:hAnsiTheme="minorHAnsi" w:cstheme="minorBidi"/>
                <w:sz w:val="20"/>
                <w:szCs w:val="20"/>
              </w:rPr>
            </w:pPr>
            <w:ins w:id="3368"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69" w:author="Joao Luiz Cavalcante Ferreira" w:date="2014-03-10T16:34:00Z"/>
                <w:rFonts w:asciiTheme="minorHAnsi" w:eastAsiaTheme="minorHAnsi" w:hAnsiTheme="minorHAnsi" w:cstheme="minorBidi"/>
                <w:sz w:val="20"/>
                <w:szCs w:val="20"/>
              </w:rPr>
            </w:pPr>
            <w:ins w:id="3370" w:author="Joao Luiz Cavalcante Ferreira" w:date="2014-03-10T16:34:00Z">
              <w:r w:rsidRPr="00F05FF8">
                <w:rPr>
                  <w:rFonts w:asciiTheme="minorHAnsi" w:eastAsiaTheme="minorHAnsi" w:hAnsiTheme="minorHAnsi" w:cstheme="minorBidi"/>
                  <w:bCs/>
                  <w:kern w:val="24"/>
                  <w:sz w:val="20"/>
                  <w:szCs w:val="20"/>
                </w:rPr>
                <w:t>13</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71" w:author="Joao Luiz Cavalcante Ferreira" w:date="2014-03-10T16:34:00Z"/>
                <w:rFonts w:asciiTheme="minorHAnsi" w:eastAsiaTheme="minorHAnsi" w:hAnsiTheme="minorHAnsi" w:cstheme="minorBidi"/>
                <w:sz w:val="20"/>
                <w:szCs w:val="20"/>
              </w:rPr>
            </w:pPr>
            <w:ins w:id="3372"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73" w:author="Joao Luiz Cavalcante Ferreira" w:date="2014-03-10T16:34:00Z"/>
                <w:rFonts w:asciiTheme="minorHAnsi" w:eastAsiaTheme="minorHAnsi" w:hAnsiTheme="minorHAnsi" w:cstheme="minorBidi"/>
                <w:bCs/>
                <w:kern w:val="24"/>
                <w:sz w:val="20"/>
                <w:szCs w:val="20"/>
              </w:rPr>
            </w:pPr>
            <w:ins w:id="3374" w:author="Joao Luiz Cavalcante Ferreira" w:date="2014-03-10T16:34:00Z">
              <w:r w:rsidRPr="00F05FF8">
                <w:rPr>
                  <w:rFonts w:asciiTheme="minorHAnsi" w:eastAsiaTheme="minorHAnsi" w:hAnsiTheme="minorHAnsi" w:cstheme="minorBidi"/>
                  <w:bCs/>
                  <w:kern w:val="24"/>
                  <w:sz w:val="20"/>
                  <w:szCs w:val="20"/>
                </w:rPr>
                <w:t>-</w:t>
              </w:r>
            </w:ins>
          </w:p>
        </w:tc>
        <w:tc>
          <w:tcPr>
            <w:tcW w:w="630" w:type="dxa"/>
          </w:tcPr>
          <w:p w:rsidR="00326204" w:rsidRPr="00F05FF8" w:rsidRDefault="00326204" w:rsidP="006433C2">
            <w:pPr>
              <w:spacing w:after="160" w:line="259" w:lineRule="auto"/>
              <w:jc w:val="center"/>
              <w:textAlignment w:val="bottom"/>
              <w:rPr>
                <w:ins w:id="3375" w:author="Joao Luiz Cavalcante Ferreira" w:date="2014-03-10T16:34:00Z"/>
                <w:rFonts w:asciiTheme="minorHAnsi" w:eastAsiaTheme="minorHAnsi" w:hAnsiTheme="minorHAnsi" w:cstheme="minorBidi"/>
                <w:bCs/>
                <w:kern w:val="24"/>
                <w:sz w:val="20"/>
                <w:szCs w:val="20"/>
              </w:rPr>
            </w:pPr>
            <w:ins w:id="3376" w:author="Joao Luiz Cavalcante Ferreira" w:date="2014-03-10T16:34:00Z">
              <w:r w:rsidRPr="00F05FF8">
                <w:rPr>
                  <w:rFonts w:asciiTheme="minorHAnsi" w:eastAsiaTheme="minorHAnsi" w:hAnsiTheme="minorHAnsi" w:cstheme="minorBidi"/>
                  <w:bCs/>
                  <w:kern w:val="24"/>
                  <w:sz w:val="20"/>
                  <w:szCs w:val="20"/>
                </w:rPr>
                <w:t>-</w:t>
              </w:r>
            </w:ins>
          </w:p>
        </w:tc>
        <w:tc>
          <w:tcPr>
            <w:tcW w:w="1282"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77" w:author="Joao Luiz Cavalcante Ferreira" w:date="2014-03-10T16:34:00Z"/>
                <w:rFonts w:asciiTheme="minorHAnsi" w:eastAsiaTheme="minorHAnsi" w:hAnsiTheme="minorHAnsi" w:cstheme="minorBidi"/>
                <w:sz w:val="20"/>
                <w:szCs w:val="20"/>
              </w:rPr>
            </w:pPr>
            <w:ins w:id="3378" w:author="Joao Luiz Cavalcante Ferreira" w:date="2014-03-10T16:34:00Z">
              <w:r w:rsidRPr="00F05FF8">
                <w:rPr>
                  <w:rFonts w:asciiTheme="minorHAnsi" w:eastAsiaTheme="minorHAnsi" w:hAnsiTheme="minorHAnsi" w:cstheme="minorBidi"/>
                  <w:bCs/>
                  <w:kern w:val="24"/>
                  <w:sz w:val="20"/>
                  <w:szCs w:val="20"/>
                </w:rPr>
                <w:t>3</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79" w:author="Joao Luiz Cavalcante Ferreira" w:date="2014-03-10T16:34:00Z"/>
                <w:rFonts w:asciiTheme="minorHAnsi" w:eastAsiaTheme="minorHAnsi" w:hAnsiTheme="minorHAnsi" w:cstheme="minorBidi"/>
                <w:b/>
                <w:sz w:val="20"/>
                <w:szCs w:val="20"/>
              </w:rPr>
            </w:pPr>
            <w:ins w:id="3380" w:author="Joao Luiz Cavalcante Ferreira" w:date="2014-03-10T16:34:00Z">
              <w:r w:rsidRPr="00F05FF8">
                <w:rPr>
                  <w:rFonts w:asciiTheme="minorHAnsi" w:eastAsiaTheme="minorHAnsi" w:hAnsiTheme="minorHAnsi" w:cstheme="minorBidi"/>
                  <w:b/>
                  <w:sz w:val="20"/>
                  <w:szCs w:val="20"/>
                </w:rPr>
                <w:t>16</w:t>
              </w:r>
            </w:ins>
          </w:p>
        </w:tc>
      </w:tr>
      <w:tr w:rsidR="00326204" w:rsidRPr="00F05FF8" w:rsidTr="006433C2">
        <w:trPr>
          <w:trHeight w:hRule="exact" w:val="397"/>
          <w:ins w:id="3381"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382" w:author="Joao Luiz Cavalcante Ferreira" w:date="2014-03-10T16:34:00Z"/>
                <w:rFonts w:asciiTheme="minorHAnsi" w:eastAsiaTheme="minorHAnsi" w:hAnsiTheme="minorHAnsi" w:cstheme="minorBidi"/>
                <w:sz w:val="20"/>
                <w:szCs w:val="20"/>
              </w:rPr>
            </w:pPr>
            <w:ins w:id="3383" w:author="Joao Luiz Cavalcante Ferreira" w:date="2014-03-10T16:34:00Z">
              <w:r w:rsidRPr="00F05FF8">
                <w:rPr>
                  <w:rFonts w:asciiTheme="minorHAnsi" w:eastAsiaTheme="minorHAnsi" w:hAnsiTheme="minorHAnsi" w:cstheme="minorBidi"/>
                  <w:i/>
                  <w:iCs/>
                  <w:kern w:val="24"/>
                  <w:sz w:val="20"/>
                  <w:szCs w:val="20"/>
                </w:rPr>
                <w:t>CL</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84" w:author="Joao Luiz Cavalcante Ferreira" w:date="2014-03-10T16:34:00Z"/>
                <w:rFonts w:asciiTheme="minorHAnsi" w:eastAsiaTheme="minorHAnsi" w:hAnsiTheme="minorHAnsi" w:cstheme="minorBidi"/>
                <w:sz w:val="20"/>
                <w:szCs w:val="20"/>
              </w:rPr>
            </w:pPr>
            <w:ins w:id="3385"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86" w:author="Joao Luiz Cavalcante Ferreira" w:date="2014-03-10T16:34:00Z"/>
                <w:rFonts w:asciiTheme="minorHAnsi" w:eastAsiaTheme="minorHAnsi" w:hAnsiTheme="minorHAnsi" w:cstheme="minorBidi"/>
                <w:sz w:val="20"/>
                <w:szCs w:val="20"/>
              </w:rPr>
            </w:pPr>
            <w:ins w:id="3387" w:author="Joao Luiz Cavalcante Ferreira" w:date="2014-03-10T16:34:00Z">
              <w:r w:rsidRPr="00F05FF8">
                <w:rPr>
                  <w:rFonts w:asciiTheme="minorHAnsi" w:eastAsiaTheme="minorHAnsi" w:hAnsiTheme="minorHAnsi" w:cstheme="minorBidi"/>
                  <w:bCs/>
                  <w:kern w:val="24"/>
                  <w:sz w:val="20"/>
                  <w:szCs w:val="20"/>
                </w:rPr>
                <w:t>10</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88" w:author="Joao Luiz Cavalcante Ferreira" w:date="2014-03-10T16:34:00Z"/>
                <w:rFonts w:asciiTheme="minorHAnsi" w:eastAsiaTheme="minorHAnsi" w:hAnsiTheme="minorHAnsi" w:cstheme="minorBidi"/>
                <w:sz w:val="20"/>
                <w:szCs w:val="20"/>
              </w:rPr>
            </w:pPr>
            <w:ins w:id="3389"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390" w:author="Joao Luiz Cavalcante Ferreira" w:date="2014-03-10T16:34:00Z"/>
                <w:rFonts w:asciiTheme="minorHAnsi" w:eastAsiaTheme="minorHAnsi" w:hAnsiTheme="minorHAnsi" w:cstheme="minorBidi"/>
                <w:bCs/>
                <w:kern w:val="24"/>
                <w:sz w:val="20"/>
                <w:szCs w:val="20"/>
              </w:rPr>
            </w:pPr>
            <w:ins w:id="3391" w:author="Joao Luiz Cavalcante Ferreira" w:date="2014-03-10T16:34:00Z">
              <w:r w:rsidRPr="00F05FF8">
                <w:rPr>
                  <w:rFonts w:asciiTheme="minorHAnsi" w:eastAsiaTheme="minorHAnsi" w:hAnsiTheme="minorHAnsi" w:cstheme="minorBidi"/>
                  <w:bCs/>
                  <w:kern w:val="24"/>
                  <w:sz w:val="20"/>
                  <w:szCs w:val="20"/>
                </w:rPr>
                <w:t>-</w:t>
              </w:r>
            </w:ins>
          </w:p>
        </w:tc>
        <w:tc>
          <w:tcPr>
            <w:tcW w:w="630" w:type="dxa"/>
          </w:tcPr>
          <w:p w:rsidR="00326204" w:rsidRPr="00F05FF8" w:rsidRDefault="00326204" w:rsidP="006433C2">
            <w:pPr>
              <w:spacing w:after="160" w:line="259" w:lineRule="auto"/>
              <w:jc w:val="center"/>
              <w:textAlignment w:val="bottom"/>
              <w:rPr>
                <w:ins w:id="3392" w:author="Joao Luiz Cavalcante Ferreira" w:date="2014-03-10T16:34:00Z"/>
                <w:rFonts w:asciiTheme="minorHAnsi" w:eastAsiaTheme="minorHAnsi" w:hAnsiTheme="minorHAnsi" w:cstheme="minorBidi"/>
                <w:sz w:val="20"/>
                <w:szCs w:val="20"/>
              </w:rPr>
            </w:pPr>
            <w:ins w:id="3393" w:author="Joao Luiz Cavalcante Ferreira" w:date="2014-03-10T16:34:00Z">
              <w:r w:rsidRPr="00F05FF8">
                <w:rPr>
                  <w:rFonts w:asciiTheme="minorHAnsi" w:eastAsiaTheme="minorHAnsi" w:hAnsiTheme="minorHAnsi" w:cstheme="minorBidi"/>
                  <w:sz w:val="20"/>
                  <w:szCs w:val="20"/>
                </w:rPr>
                <w:t>-</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94" w:author="Joao Luiz Cavalcante Ferreira" w:date="2014-03-10T16:34:00Z"/>
                <w:rFonts w:asciiTheme="minorHAnsi" w:eastAsiaTheme="minorHAnsi" w:hAnsiTheme="minorHAnsi" w:cstheme="minorBidi"/>
                <w:sz w:val="20"/>
                <w:szCs w:val="20"/>
              </w:rPr>
            </w:pPr>
            <w:ins w:id="3395" w:author="Joao Luiz Cavalcante Ferreira" w:date="2014-03-10T16:34:00Z">
              <w:r w:rsidRPr="00F05FF8">
                <w:rPr>
                  <w:rFonts w:asciiTheme="minorHAnsi" w:eastAsiaTheme="minorHAnsi" w:hAnsiTheme="minorHAnsi" w:cstheme="minorBidi"/>
                  <w:sz w:val="20"/>
                  <w:szCs w:val="20"/>
                </w:rPr>
                <w:t>12</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396" w:author="Joao Luiz Cavalcante Ferreira" w:date="2014-03-10T16:34:00Z"/>
                <w:rFonts w:asciiTheme="minorHAnsi" w:eastAsiaTheme="minorHAnsi" w:hAnsiTheme="minorHAnsi" w:cstheme="minorBidi"/>
                <w:b/>
                <w:sz w:val="20"/>
                <w:szCs w:val="20"/>
              </w:rPr>
            </w:pPr>
            <w:ins w:id="3397" w:author="Joao Luiz Cavalcante Ferreira" w:date="2014-03-10T16:34:00Z">
              <w:r w:rsidRPr="00F05FF8">
                <w:rPr>
                  <w:rFonts w:asciiTheme="minorHAnsi" w:eastAsiaTheme="minorHAnsi" w:hAnsiTheme="minorHAnsi" w:cstheme="minorBidi"/>
                  <w:b/>
                  <w:sz w:val="20"/>
                  <w:szCs w:val="20"/>
                </w:rPr>
                <w:t>22</w:t>
              </w:r>
            </w:ins>
          </w:p>
        </w:tc>
      </w:tr>
      <w:tr w:rsidR="00326204" w:rsidRPr="00F05FF8" w:rsidTr="006433C2">
        <w:trPr>
          <w:trHeight w:hRule="exact" w:val="397"/>
          <w:ins w:id="3398"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399" w:author="Joao Luiz Cavalcante Ferreira" w:date="2014-03-10T16:34:00Z"/>
                <w:rFonts w:asciiTheme="minorHAnsi" w:eastAsiaTheme="minorHAnsi" w:hAnsiTheme="minorHAnsi" w:cstheme="minorBidi"/>
                <w:sz w:val="20"/>
                <w:szCs w:val="20"/>
              </w:rPr>
            </w:pPr>
            <w:ins w:id="3400" w:author="Joao Luiz Cavalcante Ferreira" w:date="2014-03-10T16:34:00Z">
              <w:r w:rsidRPr="00F05FF8">
                <w:rPr>
                  <w:rFonts w:asciiTheme="minorHAnsi" w:eastAsiaTheme="minorHAnsi" w:hAnsiTheme="minorHAnsi" w:cstheme="minorBidi"/>
                  <w:i/>
                  <w:iCs/>
                  <w:kern w:val="24"/>
                  <w:sz w:val="20"/>
                  <w:szCs w:val="20"/>
                </w:rPr>
                <w:t>CM</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01" w:author="Joao Luiz Cavalcante Ferreira" w:date="2014-03-10T16:34:00Z"/>
                <w:rFonts w:asciiTheme="minorHAnsi" w:eastAsiaTheme="minorHAnsi" w:hAnsiTheme="minorHAnsi" w:cstheme="minorBidi"/>
                <w:sz w:val="20"/>
                <w:szCs w:val="20"/>
              </w:rPr>
            </w:pPr>
            <w:ins w:id="3402"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03" w:author="Joao Luiz Cavalcante Ferreira" w:date="2014-03-10T16:34:00Z"/>
                <w:rFonts w:asciiTheme="minorHAnsi" w:eastAsiaTheme="minorHAnsi" w:hAnsiTheme="minorHAnsi" w:cstheme="minorBidi"/>
                <w:sz w:val="20"/>
                <w:szCs w:val="20"/>
              </w:rPr>
            </w:pPr>
            <w:ins w:id="3404" w:author="Joao Luiz Cavalcante Ferreira" w:date="2014-03-10T16:34:00Z">
              <w:r w:rsidRPr="00F05FF8">
                <w:rPr>
                  <w:rFonts w:asciiTheme="minorHAnsi" w:eastAsiaTheme="minorHAnsi" w:hAnsiTheme="minorHAnsi" w:cstheme="minorBidi"/>
                  <w:bCs/>
                  <w:kern w:val="24"/>
                  <w:sz w:val="20"/>
                  <w:szCs w:val="20"/>
                </w:rPr>
                <w:t>10</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05" w:author="Joao Luiz Cavalcante Ferreira" w:date="2014-03-10T16:34:00Z"/>
                <w:rFonts w:asciiTheme="minorHAnsi" w:eastAsiaTheme="minorHAnsi" w:hAnsiTheme="minorHAnsi" w:cstheme="minorBidi"/>
                <w:sz w:val="20"/>
                <w:szCs w:val="20"/>
              </w:rPr>
            </w:pPr>
            <w:ins w:id="3406"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07" w:author="Joao Luiz Cavalcante Ferreira" w:date="2014-03-10T16:34:00Z"/>
                <w:rFonts w:asciiTheme="minorHAnsi" w:eastAsiaTheme="minorHAnsi" w:hAnsiTheme="minorHAnsi" w:cstheme="minorBidi"/>
                <w:bCs/>
                <w:kern w:val="24"/>
                <w:sz w:val="20"/>
                <w:szCs w:val="20"/>
              </w:rPr>
            </w:pPr>
          </w:p>
        </w:tc>
        <w:tc>
          <w:tcPr>
            <w:tcW w:w="630" w:type="dxa"/>
          </w:tcPr>
          <w:p w:rsidR="00326204" w:rsidRPr="00F05FF8" w:rsidRDefault="00326204" w:rsidP="006433C2">
            <w:pPr>
              <w:spacing w:after="160" w:line="259" w:lineRule="auto"/>
              <w:jc w:val="center"/>
              <w:textAlignment w:val="bottom"/>
              <w:rPr>
                <w:ins w:id="3408" w:author="Joao Luiz Cavalcante Ferreira" w:date="2014-03-10T16:34:00Z"/>
                <w:rFonts w:asciiTheme="minorHAnsi" w:eastAsiaTheme="minorHAnsi" w:hAnsiTheme="minorHAnsi" w:cstheme="minorBidi"/>
                <w:sz w:val="20"/>
                <w:szCs w:val="20"/>
              </w:rPr>
            </w:pPr>
            <w:ins w:id="3409" w:author="Joao Luiz Cavalcante Ferreira" w:date="2014-03-10T16:34:00Z">
              <w:r w:rsidRPr="00F05FF8">
                <w:rPr>
                  <w:rFonts w:asciiTheme="minorHAnsi" w:eastAsiaTheme="minorHAnsi" w:hAnsiTheme="minorHAnsi" w:cstheme="minorBidi"/>
                  <w:sz w:val="20"/>
                  <w:szCs w:val="20"/>
                </w:rPr>
                <w:t>-</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10" w:author="Joao Luiz Cavalcante Ferreira" w:date="2014-03-10T16:34:00Z"/>
                <w:rFonts w:asciiTheme="minorHAnsi" w:eastAsiaTheme="minorHAnsi" w:hAnsiTheme="minorHAnsi" w:cstheme="minorBidi"/>
                <w:sz w:val="20"/>
                <w:szCs w:val="20"/>
              </w:rPr>
            </w:pPr>
            <w:ins w:id="3411" w:author="Joao Luiz Cavalcante Ferreira" w:date="2014-03-10T16:34:00Z">
              <w:r w:rsidRPr="00F05FF8">
                <w:rPr>
                  <w:rFonts w:asciiTheme="minorHAnsi" w:eastAsiaTheme="minorHAnsi" w:hAnsiTheme="minorHAnsi" w:cstheme="minorBidi"/>
                  <w:sz w:val="20"/>
                  <w:szCs w:val="20"/>
                </w:rPr>
                <w:t>10</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12" w:author="Joao Luiz Cavalcante Ferreira" w:date="2014-03-10T16:34:00Z"/>
                <w:rFonts w:asciiTheme="minorHAnsi" w:eastAsiaTheme="minorHAnsi" w:hAnsiTheme="minorHAnsi" w:cstheme="minorBidi"/>
                <w:b/>
                <w:sz w:val="20"/>
                <w:szCs w:val="20"/>
              </w:rPr>
            </w:pPr>
            <w:ins w:id="3413" w:author="Joao Luiz Cavalcante Ferreira" w:date="2014-03-10T16:34:00Z">
              <w:r w:rsidRPr="00F05FF8">
                <w:rPr>
                  <w:rFonts w:asciiTheme="minorHAnsi" w:eastAsiaTheme="minorHAnsi" w:hAnsiTheme="minorHAnsi" w:cstheme="minorBidi"/>
                  <w:b/>
                  <w:sz w:val="20"/>
                  <w:szCs w:val="20"/>
                </w:rPr>
                <w:t>20</w:t>
              </w:r>
            </w:ins>
          </w:p>
        </w:tc>
      </w:tr>
      <w:tr w:rsidR="00326204" w:rsidRPr="00F05FF8" w:rsidTr="006433C2">
        <w:trPr>
          <w:trHeight w:hRule="exact" w:val="397"/>
          <w:ins w:id="3414"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415" w:author="Joao Luiz Cavalcante Ferreira" w:date="2014-03-10T16:34:00Z"/>
                <w:rFonts w:asciiTheme="minorHAnsi" w:eastAsiaTheme="minorHAnsi" w:hAnsiTheme="minorHAnsi" w:cstheme="minorBidi"/>
                <w:sz w:val="20"/>
                <w:szCs w:val="20"/>
              </w:rPr>
            </w:pPr>
            <w:ins w:id="3416" w:author="Joao Luiz Cavalcante Ferreira" w:date="2014-03-10T16:34:00Z">
              <w:r w:rsidRPr="00F05FF8">
                <w:rPr>
                  <w:rFonts w:asciiTheme="minorHAnsi" w:eastAsiaTheme="minorHAnsi" w:hAnsiTheme="minorHAnsi" w:cstheme="minorBidi"/>
                  <w:i/>
                  <w:iCs/>
                  <w:kern w:val="24"/>
                  <w:sz w:val="20"/>
                  <w:szCs w:val="20"/>
                </w:rPr>
                <w:t>CP</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17" w:author="Joao Luiz Cavalcante Ferreira" w:date="2014-03-10T16:34:00Z"/>
                <w:rFonts w:asciiTheme="minorHAnsi" w:eastAsiaTheme="minorHAnsi" w:hAnsiTheme="minorHAnsi" w:cstheme="minorBidi"/>
                <w:sz w:val="20"/>
                <w:szCs w:val="20"/>
              </w:rPr>
            </w:pPr>
            <w:ins w:id="3418"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19" w:author="Joao Luiz Cavalcante Ferreira" w:date="2014-03-10T16:34:00Z"/>
                <w:rFonts w:asciiTheme="minorHAnsi" w:eastAsiaTheme="minorHAnsi" w:hAnsiTheme="minorHAnsi" w:cstheme="minorBidi"/>
                <w:sz w:val="20"/>
                <w:szCs w:val="20"/>
              </w:rPr>
            </w:pPr>
            <w:ins w:id="3420" w:author="Joao Luiz Cavalcante Ferreira" w:date="2014-03-10T16:34:00Z">
              <w:r w:rsidRPr="00F05FF8">
                <w:rPr>
                  <w:rFonts w:asciiTheme="minorHAnsi" w:eastAsiaTheme="minorHAnsi" w:hAnsiTheme="minorHAnsi" w:cstheme="minorBidi"/>
                  <w:bCs/>
                  <w:kern w:val="24"/>
                  <w:sz w:val="20"/>
                  <w:szCs w:val="20"/>
                </w:rPr>
                <w:t>-</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21" w:author="Joao Luiz Cavalcante Ferreira" w:date="2014-03-10T16:34:00Z"/>
                <w:rFonts w:asciiTheme="minorHAnsi" w:eastAsiaTheme="minorHAnsi" w:hAnsiTheme="minorHAnsi" w:cstheme="minorBidi"/>
                <w:sz w:val="20"/>
                <w:szCs w:val="20"/>
              </w:rPr>
            </w:pPr>
            <w:ins w:id="3422"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23" w:author="Joao Luiz Cavalcante Ferreira" w:date="2014-03-10T16:34:00Z"/>
                <w:rFonts w:asciiTheme="minorHAnsi" w:eastAsiaTheme="minorHAnsi" w:hAnsiTheme="minorHAnsi" w:cstheme="minorBidi"/>
                <w:bCs/>
                <w:kern w:val="24"/>
                <w:sz w:val="20"/>
                <w:szCs w:val="20"/>
              </w:rPr>
            </w:pPr>
            <w:ins w:id="3424" w:author="Joao Luiz Cavalcante Ferreira" w:date="2014-03-10T16:34:00Z">
              <w:r w:rsidRPr="00F05FF8">
                <w:rPr>
                  <w:rFonts w:asciiTheme="minorHAnsi" w:eastAsiaTheme="minorHAnsi" w:hAnsiTheme="minorHAnsi" w:cstheme="minorBidi"/>
                  <w:bCs/>
                  <w:kern w:val="24"/>
                  <w:sz w:val="20"/>
                  <w:szCs w:val="20"/>
                </w:rPr>
                <w:t>-</w:t>
              </w:r>
            </w:ins>
          </w:p>
        </w:tc>
        <w:tc>
          <w:tcPr>
            <w:tcW w:w="630" w:type="dxa"/>
          </w:tcPr>
          <w:p w:rsidR="00326204" w:rsidRPr="00F05FF8" w:rsidRDefault="00326204" w:rsidP="006433C2">
            <w:pPr>
              <w:spacing w:after="160" w:line="259" w:lineRule="auto"/>
              <w:jc w:val="center"/>
              <w:textAlignment w:val="bottom"/>
              <w:rPr>
                <w:ins w:id="3425" w:author="Joao Luiz Cavalcante Ferreira" w:date="2014-03-10T16:34:00Z"/>
                <w:rFonts w:asciiTheme="minorHAnsi" w:eastAsiaTheme="minorHAnsi" w:hAnsiTheme="minorHAnsi" w:cstheme="minorBidi"/>
                <w:sz w:val="20"/>
                <w:szCs w:val="20"/>
              </w:rPr>
            </w:pPr>
            <w:ins w:id="3426" w:author="Joao Luiz Cavalcante Ferreira" w:date="2014-03-10T16:34:00Z">
              <w:r w:rsidRPr="00F05FF8">
                <w:rPr>
                  <w:rFonts w:asciiTheme="minorHAnsi" w:eastAsiaTheme="minorHAnsi" w:hAnsiTheme="minorHAnsi" w:cstheme="minorBidi"/>
                  <w:sz w:val="20"/>
                  <w:szCs w:val="20"/>
                </w:rPr>
                <w:t>-</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27" w:author="Joao Luiz Cavalcante Ferreira" w:date="2014-03-10T16:34:00Z"/>
                <w:rFonts w:asciiTheme="minorHAnsi" w:eastAsiaTheme="minorHAnsi" w:hAnsiTheme="minorHAnsi" w:cstheme="minorBidi"/>
                <w:sz w:val="20"/>
                <w:szCs w:val="20"/>
              </w:rPr>
            </w:pPr>
            <w:ins w:id="3428" w:author="Joao Luiz Cavalcante Ferreira" w:date="2014-03-10T16:34:00Z">
              <w:r w:rsidRPr="00F05FF8">
                <w:rPr>
                  <w:rFonts w:asciiTheme="minorHAnsi" w:eastAsiaTheme="minorHAnsi" w:hAnsiTheme="minorHAnsi" w:cstheme="minorBidi"/>
                  <w:sz w:val="20"/>
                  <w:szCs w:val="20"/>
                </w:rPr>
                <w:t>10</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29" w:author="Joao Luiz Cavalcante Ferreira" w:date="2014-03-10T16:34:00Z"/>
                <w:rFonts w:asciiTheme="minorHAnsi" w:eastAsiaTheme="minorHAnsi" w:hAnsiTheme="minorHAnsi" w:cstheme="minorBidi"/>
                <w:b/>
                <w:sz w:val="20"/>
                <w:szCs w:val="20"/>
              </w:rPr>
            </w:pPr>
            <w:ins w:id="3430" w:author="Joao Luiz Cavalcante Ferreira" w:date="2014-03-10T16:34:00Z">
              <w:r w:rsidRPr="00F05FF8">
                <w:rPr>
                  <w:rFonts w:asciiTheme="minorHAnsi" w:eastAsiaTheme="minorHAnsi" w:hAnsiTheme="minorHAnsi" w:cstheme="minorBidi"/>
                  <w:b/>
                  <w:sz w:val="20"/>
                  <w:szCs w:val="20"/>
                </w:rPr>
                <w:t>10</w:t>
              </w:r>
            </w:ins>
          </w:p>
        </w:tc>
      </w:tr>
      <w:tr w:rsidR="00326204" w:rsidRPr="00F05FF8" w:rsidTr="006433C2">
        <w:trPr>
          <w:trHeight w:hRule="exact" w:val="397"/>
          <w:ins w:id="3431"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432" w:author="Joao Luiz Cavalcante Ferreira" w:date="2014-03-10T16:34:00Z"/>
                <w:rFonts w:asciiTheme="minorHAnsi" w:eastAsiaTheme="minorHAnsi" w:hAnsiTheme="minorHAnsi" w:cstheme="minorBidi"/>
                <w:sz w:val="20"/>
                <w:szCs w:val="20"/>
              </w:rPr>
            </w:pPr>
            <w:ins w:id="3433" w:author="Joao Luiz Cavalcante Ferreira" w:date="2014-03-10T16:34:00Z">
              <w:r w:rsidRPr="00F05FF8">
                <w:rPr>
                  <w:rFonts w:asciiTheme="minorHAnsi" w:eastAsiaTheme="minorHAnsi" w:hAnsiTheme="minorHAnsi" w:cstheme="minorBidi"/>
                  <w:i/>
                  <w:iCs/>
                  <w:kern w:val="24"/>
                  <w:sz w:val="20"/>
                  <w:szCs w:val="20"/>
                </w:rPr>
                <w:t>CPF</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34" w:author="Joao Luiz Cavalcante Ferreira" w:date="2014-03-10T16:34:00Z"/>
                <w:rFonts w:asciiTheme="minorHAnsi" w:eastAsiaTheme="minorHAnsi" w:hAnsiTheme="minorHAnsi" w:cstheme="minorBidi"/>
                <w:sz w:val="20"/>
                <w:szCs w:val="20"/>
              </w:rPr>
            </w:pPr>
            <w:ins w:id="3435"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36" w:author="Joao Luiz Cavalcante Ferreira" w:date="2014-03-10T16:34:00Z"/>
                <w:rFonts w:asciiTheme="minorHAnsi" w:eastAsiaTheme="minorHAnsi" w:hAnsiTheme="minorHAnsi" w:cstheme="minorBidi"/>
                <w:sz w:val="20"/>
                <w:szCs w:val="20"/>
              </w:rPr>
            </w:pPr>
            <w:ins w:id="3437" w:author="Joao Luiz Cavalcante Ferreira" w:date="2014-03-10T16:34:00Z">
              <w:r w:rsidRPr="00F05FF8">
                <w:rPr>
                  <w:rFonts w:asciiTheme="minorHAnsi" w:eastAsiaTheme="minorHAnsi" w:hAnsiTheme="minorHAnsi" w:cstheme="minorBidi"/>
                  <w:bCs/>
                  <w:kern w:val="24"/>
                  <w:sz w:val="20"/>
                  <w:szCs w:val="20"/>
                </w:rPr>
                <w:t>12</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38" w:author="Joao Luiz Cavalcante Ferreira" w:date="2014-03-10T16:34:00Z"/>
                <w:rFonts w:asciiTheme="minorHAnsi" w:eastAsiaTheme="minorHAnsi" w:hAnsiTheme="minorHAnsi" w:cstheme="minorBidi"/>
                <w:sz w:val="20"/>
                <w:szCs w:val="20"/>
              </w:rPr>
            </w:pPr>
            <w:ins w:id="3439"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40" w:author="Joao Luiz Cavalcante Ferreira" w:date="2014-03-10T16:34:00Z"/>
                <w:rFonts w:asciiTheme="minorHAnsi" w:eastAsiaTheme="minorHAnsi" w:hAnsiTheme="minorHAnsi" w:cstheme="minorBidi"/>
                <w:bCs/>
                <w:kern w:val="24"/>
                <w:sz w:val="20"/>
                <w:szCs w:val="20"/>
              </w:rPr>
            </w:pPr>
            <w:ins w:id="3441" w:author="Joao Luiz Cavalcante Ferreira" w:date="2014-03-10T16:34:00Z">
              <w:r w:rsidRPr="00F05FF8">
                <w:rPr>
                  <w:rFonts w:asciiTheme="minorHAnsi" w:eastAsiaTheme="minorHAnsi" w:hAnsiTheme="minorHAnsi" w:cstheme="minorBidi"/>
                  <w:bCs/>
                  <w:kern w:val="24"/>
                  <w:sz w:val="20"/>
                  <w:szCs w:val="20"/>
                </w:rPr>
                <w:t>-</w:t>
              </w:r>
            </w:ins>
          </w:p>
        </w:tc>
        <w:tc>
          <w:tcPr>
            <w:tcW w:w="630" w:type="dxa"/>
          </w:tcPr>
          <w:p w:rsidR="00326204" w:rsidRPr="00F05FF8" w:rsidRDefault="00326204" w:rsidP="006433C2">
            <w:pPr>
              <w:spacing w:after="160" w:line="259" w:lineRule="auto"/>
              <w:jc w:val="center"/>
              <w:textAlignment w:val="bottom"/>
              <w:rPr>
                <w:ins w:id="3442" w:author="Joao Luiz Cavalcante Ferreira" w:date="2014-03-10T16:34:00Z"/>
                <w:rFonts w:asciiTheme="minorHAnsi" w:eastAsiaTheme="minorHAnsi" w:hAnsiTheme="minorHAnsi" w:cstheme="minorBidi"/>
                <w:sz w:val="20"/>
                <w:szCs w:val="20"/>
              </w:rPr>
            </w:pPr>
            <w:ins w:id="3443" w:author="Joao Luiz Cavalcante Ferreira" w:date="2014-03-10T16:34:00Z">
              <w:r w:rsidRPr="00F05FF8">
                <w:rPr>
                  <w:rFonts w:asciiTheme="minorHAnsi" w:eastAsiaTheme="minorHAnsi" w:hAnsiTheme="minorHAnsi" w:cstheme="minorBidi"/>
                  <w:sz w:val="20"/>
                  <w:szCs w:val="20"/>
                </w:rPr>
                <w:t>-</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44" w:author="Joao Luiz Cavalcante Ferreira" w:date="2014-03-10T16:34:00Z"/>
                <w:rFonts w:asciiTheme="minorHAnsi" w:eastAsiaTheme="minorHAnsi" w:hAnsiTheme="minorHAnsi" w:cstheme="minorBidi"/>
                <w:sz w:val="20"/>
                <w:szCs w:val="20"/>
              </w:rPr>
            </w:pPr>
            <w:ins w:id="3445" w:author="Joao Luiz Cavalcante Ferreira" w:date="2014-03-10T16:34:00Z">
              <w:r w:rsidRPr="00F05FF8">
                <w:rPr>
                  <w:rFonts w:asciiTheme="minorHAnsi" w:eastAsiaTheme="minorHAnsi" w:hAnsiTheme="minorHAnsi" w:cstheme="minorBidi"/>
                  <w:sz w:val="20"/>
                  <w:szCs w:val="20"/>
                </w:rPr>
                <w:t>3</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46" w:author="Joao Luiz Cavalcante Ferreira" w:date="2014-03-10T16:34:00Z"/>
                <w:rFonts w:asciiTheme="minorHAnsi" w:eastAsiaTheme="minorHAnsi" w:hAnsiTheme="minorHAnsi" w:cstheme="minorBidi"/>
                <w:b/>
                <w:sz w:val="20"/>
                <w:szCs w:val="20"/>
              </w:rPr>
            </w:pPr>
            <w:ins w:id="3447" w:author="Joao Luiz Cavalcante Ferreira" w:date="2014-03-10T16:34:00Z">
              <w:r w:rsidRPr="00F05FF8">
                <w:rPr>
                  <w:rFonts w:asciiTheme="minorHAnsi" w:eastAsiaTheme="minorHAnsi" w:hAnsiTheme="minorHAnsi" w:cstheme="minorBidi"/>
                  <w:b/>
                  <w:sz w:val="20"/>
                  <w:szCs w:val="20"/>
                </w:rPr>
                <w:t>15</w:t>
              </w:r>
            </w:ins>
          </w:p>
        </w:tc>
      </w:tr>
      <w:tr w:rsidR="00326204" w:rsidRPr="00F05FF8" w:rsidTr="006433C2">
        <w:trPr>
          <w:trHeight w:hRule="exact" w:val="397"/>
          <w:ins w:id="3448"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449" w:author="Joao Luiz Cavalcante Ferreira" w:date="2014-03-10T16:34:00Z"/>
                <w:rFonts w:asciiTheme="minorHAnsi" w:eastAsiaTheme="minorHAnsi" w:hAnsiTheme="minorHAnsi" w:cstheme="minorBidi"/>
                <w:sz w:val="20"/>
                <w:szCs w:val="20"/>
              </w:rPr>
            </w:pPr>
            <w:ins w:id="3450" w:author="Joao Luiz Cavalcante Ferreira" w:date="2014-03-10T16:34:00Z">
              <w:r w:rsidRPr="00F05FF8">
                <w:rPr>
                  <w:rFonts w:asciiTheme="minorHAnsi" w:eastAsiaTheme="minorHAnsi" w:hAnsiTheme="minorHAnsi" w:cstheme="minorBidi"/>
                  <w:i/>
                  <w:iCs/>
                  <w:kern w:val="24"/>
                  <w:sz w:val="20"/>
                  <w:szCs w:val="20"/>
                </w:rPr>
                <w:t>CSGC</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51" w:author="Joao Luiz Cavalcante Ferreira" w:date="2014-03-10T16:34:00Z"/>
                <w:rFonts w:asciiTheme="minorHAnsi" w:eastAsiaTheme="minorHAnsi" w:hAnsiTheme="minorHAnsi" w:cstheme="minorBidi"/>
                <w:sz w:val="20"/>
                <w:szCs w:val="20"/>
              </w:rPr>
            </w:pPr>
            <w:ins w:id="3452"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53" w:author="Joao Luiz Cavalcante Ferreira" w:date="2014-03-10T16:34:00Z"/>
                <w:rFonts w:asciiTheme="minorHAnsi" w:eastAsiaTheme="minorHAnsi" w:hAnsiTheme="minorHAnsi" w:cstheme="minorBidi"/>
                <w:sz w:val="20"/>
                <w:szCs w:val="20"/>
              </w:rPr>
            </w:pPr>
            <w:ins w:id="3454" w:author="Joao Luiz Cavalcante Ferreira" w:date="2014-03-10T16:34:00Z">
              <w:r w:rsidRPr="00F05FF8">
                <w:rPr>
                  <w:rFonts w:asciiTheme="minorHAnsi" w:eastAsiaTheme="minorHAnsi" w:hAnsiTheme="minorHAnsi" w:cstheme="minorBidi"/>
                  <w:bCs/>
                  <w:kern w:val="24"/>
                  <w:sz w:val="20"/>
                  <w:szCs w:val="20"/>
                </w:rPr>
                <w:t>-</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55" w:author="Joao Luiz Cavalcante Ferreira" w:date="2014-03-10T16:34:00Z"/>
                <w:rFonts w:asciiTheme="minorHAnsi" w:eastAsiaTheme="minorHAnsi" w:hAnsiTheme="minorHAnsi" w:cstheme="minorBidi"/>
                <w:sz w:val="20"/>
                <w:szCs w:val="20"/>
              </w:rPr>
            </w:pPr>
            <w:ins w:id="3456"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57" w:author="Joao Luiz Cavalcante Ferreira" w:date="2014-03-10T16:34:00Z"/>
                <w:rFonts w:asciiTheme="minorHAnsi" w:eastAsiaTheme="minorHAnsi" w:hAnsiTheme="minorHAnsi" w:cstheme="minorBidi"/>
                <w:bCs/>
                <w:kern w:val="24"/>
                <w:sz w:val="20"/>
                <w:szCs w:val="20"/>
              </w:rPr>
            </w:pPr>
            <w:ins w:id="3458" w:author="Joao Luiz Cavalcante Ferreira" w:date="2014-03-10T16:34:00Z">
              <w:r w:rsidRPr="00F05FF8">
                <w:rPr>
                  <w:rFonts w:asciiTheme="minorHAnsi" w:eastAsiaTheme="minorHAnsi" w:hAnsiTheme="minorHAnsi" w:cstheme="minorBidi"/>
                  <w:bCs/>
                  <w:kern w:val="24"/>
                  <w:sz w:val="20"/>
                  <w:szCs w:val="20"/>
                </w:rPr>
                <w:t>-</w:t>
              </w:r>
            </w:ins>
          </w:p>
        </w:tc>
        <w:tc>
          <w:tcPr>
            <w:tcW w:w="630" w:type="dxa"/>
          </w:tcPr>
          <w:p w:rsidR="00326204" w:rsidRPr="00F05FF8" w:rsidRDefault="00326204" w:rsidP="006433C2">
            <w:pPr>
              <w:spacing w:after="160" w:line="259" w:lineRule="auto"/>
              <w:jc w:val="center"/>
              <w:textAlignment w:val="bottom"/>
              <w:rPr>
                <w:ins w:id="3459" w:author="Joao Luiz Cavalcante Ferreira" w:date="2014-03-10T16:34:00Z"/>
                <w:rFonts w:asciiTheme="minorHAnsi" w:eastAsiaTheme="minorHAnsi" w:hAnsiTheme="minorHAnsi" w:cstheme="minorBidi"/>
                <w:sz w:val="20"/>
                <w:szCs w:val="20"/>
              </w:rPr>
            </w:pPr>
            <w:ins w:id="3460" w:author="Joao Luiz Cavalcante Ferreira" w:date="2014-03-10T16:34:00Z">
              <w:r w:rsidRPr="00F05FF8">
                <w:rPr>
                  <w:rFonts w:asciiTheme="minorHAnsi" w:eastAsiaTheme="minorHAnsi" w:hAnsiTheme="minorHAnsi" w:cstheme="minorBidi"/>
                  <w:sz w:val="20"/>
                  <w:szCs w:val="20"/>
                </w:rPr>
                <w:t>-</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61" w:author="Joao Luiz Cavalcante Ferreira" w:date="2014-03-10T16:34:00Z"/>
                <w:rFonts w:asciiTheme="minorHAnsi" w:eastAsiaTheme="minorHAnsi" w:hAnsiTheme="minorHAnsi" w:cstheme="minorBidi"/>
                <w:sz w:val="20"/>
                <w:szCs w:val="20"/>
              </w:rPr>
            </w:pPr>
            <w:ins w:id="3462" w:author="Joao Luiz Cavalcante Ferreira" w:date="2014-03-10T16:34:00Z">
              <w:r w:rsidRPr="00F05FF8">
                <w:rPr>
                  <w:rFonts w:asciiTheme="minorHAnsi" w:eastAsiaTheme="minorHAnsi" w:hAnsiTheme="minorHAnsi" w:cstheme="minorBidi"/>
                  <w:sz w:val="20"/>
                  <w:szCs w:val="20"/>
                </w:rPr>
                <w:t>15</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63" w:author="Joao Luiz Cavalcante Ferreira" w:date="2014-03-10T16:34:00Z"/>
                <w:rFonts w:asciiTheme="minorHAnsi" w:eastAsiaTheme="minorHAnsi" w:hAnsiTheme="minorHAnsi" w:cstheme="minorBidi"/>
                <w:b/>
                <w:sz w:val="20"/>
                <w:szCs w:val="20"/>
              </w:rPr>
            </w:pPr>
            <w:ins w:id="3464" w:author="Joao Luiz Cavalcante Ferreira" w:date="2014-03-10T16:34:00Z">
              <w:r w:rsidRPr="00F05FF8">
                <w:rPr>
                  <w:rFonts w:asciiTheme="minorHAnsi" w:eastAsiaTheme="minorHAnsi" w:hAnsiTheme="minorHAnsi" w:cstheme="minorBidi"/>
                  <w:b/>
                  <w:sz w:val="20"/>
                  <w:szCs w:val="20"/>
                </w:rPr>
                <w:t>15</w:t>
              </w:r>
            </w:ins>
          </w:p>
        </w:tc>
      </w:tr>
      <w:tr w:rsidR="00326204" w:rsidRPr="00F05FF8" w:rsidTr="006433C2">
        <w:trPr>
          <w:trHeight w:hRule="exact" w:val="397"/>
          <w:ins w:id="3465" w:author="Joao Luiz Cavalcante Ferreira" w:date="2014-03-10T16:34:00Z"/>
        </w:trPr>
        <w:tc>
          <w:tcPr>
            <w:tcW w:w="885" w:type="dxa"/>
            <w:shd w:val="clear" w:color="auto" w:fill="auto"/>
            <w:tcMar>
              <w:top w:w="15" w:type="dxa"/>
              <w:left w:w="15" w:type="dxa"/>
              <w:bottom w:w="0" w:type="dxa"/>
              <w:right w:w="15" w:type="dxa"/>
            </w:tcMar>
            <w:vAlign w:val="center"/>
            <w:hideMark/>
          </w:tcPr>
          <w:p w:rsidR="00326204" w:rsidRPr="00F05FF8" w:rsidRDefault="00326204" w:rsidP="006433C2">
            <w:pPr>
              <w:spacing w:after="160" w:line="259" w:lineRule="auto"/>
              <w:jc w:val="center"/>
              <w:textAlignment w:val="center"/>
              <w:rPr>
                <w:ins w:id="3466" w:author="Joao Luiz Cavalcante Ferreira" w:date="2014-03-10T16:34:00Z"/>
                <w:rFonts w:asciiTheme="minorHAnsi" w:eastAsiaTheme="minorHAnsi" w:hAnsiTheme="minorHAnsi" w:cstheme="minorBidi"/>
                <w:sz w:val="20"/>
                <w:szCs w:val="20"/>
              </w:rPr>
            </w:pPr>
            <w:ins w:id="3467" w:author="Joao Luiz Cavalcante Ferreira" w:date="2014-03-10T16:34:00Z">
              <w:r w:rsidRPr="00F05FF8">
                <w:rPr>
                  <w:rFonts w:asciiTheme="minorHAnsi" w:eastAsiaTheme="minorHAnsi" w:hAnsiTheme="minorHAnsi" w:cstheme="minorBidi"/>
                  <w:i/>
                  <w:iCs/>
                  <w:kern w:val="24"/>
                  <w:sz w:val="20"/>
                  <w:szCs w:val="20"/>
                </w:rPr>
                <w:t>CT</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68" w:author="Joao Luiz Cavalcante Ferreira" w:date="2014-03-10T16:34:00Z"/>
                <w:rFonts w:asciiTheme="minorHAnsi" w:eastAsiaTheme="minorHAnsi" w:hAnsiTheme="minorHAnsi" w:cstheme="minorBidi"/>
                <w:sz w:val="20"/>
                <w:szCs w:val="20"/>
              </w:rPr>
            </w:pPr>
            <w:ins w:id="3469" w:author="Joao Luiz Cavalcante Ferreira" w:date="2014-03-10T16:34:00Z">
              <w:r w:rsidRPr="00F05FF8">
                <w:rPr>
                  <w:rFonts w:asciiTheme="minorHAnsi" w:eastAsiaTheme="minorHAnsi" w:hAnsiTheme="minorHAnsi" w:cstheme="minorBidi"/>
                  <w:sz w:val="20"/>
                  <w:szCs w:val="20"/>
                </w:rPr>
                <w:t>-</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70" w:author="Joao Luiz Cavalcante Ferreira" w:date="2014-03-10T16:34:00Z"/>
                <w:rFonts w:asciiTheme="minorHAnsi" w:eastAsiaTheme="minorHAnsi" w:hAnsiTheme="minorHAnsi" w:cstheme="minorBidi"/>
                <w:sz w:val="20"/>
                <w:szCs w:val="20"/>
              </w:rPr>
            </w:pPr>
            <w:ins w:id="3471" w:author="Joao Luiz Cavalcante Ferreira" w:date="2014-03-10T16:34:00Z">
              <w:r w:rsidRPr="00F05FF8">
                <w:rPr>
                  <w:rFonts w:asciiTheme="minorHAnsi" w:eastAsiaTheme="minorHAnsi" w:hAnsiTheme="minorHAnsi" w:cstheme="minorBidi"/>
                  <w:bCs/>
                  <w:kern w:val="24"/>
                  <w:sz w:val="20"/>
                  <w:szCs w:val="20"/>
                </w:rPr>
                <w:t>15</w:t>
              </w:r>
            </w:ins>
          </w:p>
        </w:tc>
        <w:tc>
          <w:tcPr>
            <w:tcW w:w="708"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72" w:author="Joao Luiz Cavalcante Ferreira" w:date="2014-03-10T16:34:00Z"/>
                <w:rFonts w:asciiTheme="minorHAnsi" w:eastAsiaTheme="minorHAnsi" w:hAnsiTheme="minorHAnsi" w:cstheme="minorBidi"/>
                <w:sz w:val="20"/>
                <w:szCs w:val="20"/>
              </w:rPr>
            </w:pPr>
            <w:ins w:id="3473" w:author="Joao Luiz Cavalcante Ferreira" w:date="2014-03-10T16:34:00Z">
              <w:r w:rsidRPr="00F05FF8">
                <w:rPr>
                  <w:rFonts w:asciiTheme="minorHAnsi" w:eastAsiaTheme="minorHAnsi" w:hAnsiTheme="minorHAnsi" w:cstheme="minorBidi"/>
                  <w:sz w:val="20"/>
                  <w:szCs w:val="20"/>
                </w:rPr>
                <w:t>-</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74" w:author="Joao Luiz Cavalcante Ferreira" w:date="2014-03-10T16:34:00Z"/>
                <w:rFonts w:asciiTheme="minorHAnsi" w:eastAsiaTheme="minorHAnsi" w:hAnsiTheme="minorHAnsi" w:cstheme="minorBidi"/>
                <w:bCs/>
                <w:kern w:val="24"/>
                <w:sz w:val="20"/>
                <w:szCs w:val="20"/>
              </w:rPr>
            </w:pPr>
            <w:ins w:id="3475" w:author="Joao Luiz Cavalcante Ferreira" w:date="2014-03-10T16:34:00Z">
              <w:r w:rsidRPr="00F05FF8">
                <w:rPr>
                  <w:rFonts w:asciiTheme="minorHAnsi" w:eastAsiaTheme="minorHAnsi" w:hAnsiTheme="minorHAnsi" w:cstheme="minorBidi"/>
                  <w:bCs/>
                  <w:kern w:val="24"/>
                  <w:sz w:val="20"/>
                  <w:szCs w:val="20"/>
                </w:rPr>
                <w:t>-</w:t>
              </w:r>
            </w:ins>
          </w:p>
        </w:tc>
        <w:tc>
          <w:tcPr>
            <w:tcW w:w="630" w:type="dxa"/>
          </w:tcPr>
          <w:p w:rsidR="00326204" w:rsidRPr="00F05FF8" w:rsidRDefault="00326204" w:rsidP="006433C2">
            <w:pPr>
              <w:spacing w:after="160" w:line="259" w:lineRule="auto"/>
              <w:jc w:val="center"/>
              <w:textAlignment w:val="bottom"/>
              <w:rPr>
                <w:ins w:id="3476" w:author="Joao Luiz Cavalcante Ferreira" w:date="2014-03-10T16:34:00Z"/>
                <w:rFonts w:asciiTheme="minorHAnsi" w:eastAsiaTheme="minorHAnsi" w:hAnsiTheme="minorHAnsi" w:cstheme="minorBidi"/>
                <w:sz w:val="20"/>
                <w:szCs w:val="20"/>
              </w:rPr>
            </w:pPr>
            <w:ins w:id="3477" w:author="Joao Luiz Cavalcante Ferreira" w:date="2014-03-10T16:34:00Z">
              <w:r w:rsidRPr="00F05FF8">
                <w:rPr>
                  <w:rFonts w:asciiTheme="minorHAnsi" w:eastAsiaTheme="minorHAnsi" w:hAnsiTheme="minorHAnsi" w:cstheme="minorBidi"/>
                  <w:sz w:val="20"/>
                  <w:szCs w:val="20"/>
                </w:rPr>
                <w:t>-</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78" w:author="Joao Luiz Cavalcante Ferreira" w:date="2014-03-10T16:34:00Z"/>
                <w:rFonts w:asciiTheme="minorHAnsi" w:eastAsiaTheme="minorHAnsi" w:hAnsiTheme="minorHAnsi" w:cstheme="minorBidi"/>
                <w:sz w:val="20"/>
                <w:szCs w:val="20"/>
              </w:rPr>
            </w:pPr>
            <w:ins w:id="3479" w:author="Joao Luiz Cavalcante Ferreira" w:date="2014-03-10T16:34:00Z">
              <w:r w:rsidRPr="00F05FF8">
                <w:rPr>
                  <w:rFonts w:asciiTheme="minorHAnsi" w:eastAsiaTheme="minorHAnsi" w:hAnsiTheme="minorHAnsi" w:cstheme="minorBidi"/>
                  <w:sz w:val="20"/>
                  <w:szCs w:val="20"/>
                </w:rPr>
                <w:t>10</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80" w:author="Joao Luiz Cavalcante Ferreira" w:date="2014-03-10T16:34:00Z"/>
                <w:rFonts w:asciiTheme="minorHAnsi" w:eastAsiaTheme="minorHAnsi" w:hAnsiTheme="minorHAnsi" w:cstheme="minorBidi"/>
                <w:b/>
                <w:sz w:val="20"/>
                <w:szCs w:val="20"/>
              </w:rPr>
            </w:pPr>
            <w:ins w:id="3481" w:author="Joao Luiz Cavalcante Ferreira" w:date="2014-03-10T16:34:00Z">
              <w:r w:rsidRPr="00F05FF8">
                <w:rPr>
                  <w:rFonts w:asciiTheme="minorHAnsi" w:eastAsiaTheme="minorHAnsi" w:hAnsiTheme="minorHAnsi" w:cstheme="minorBidi"/>
                  <w:b/>
                  <w:sz w:val="20"/>
                  <w:szCs w:val="20"/>
                </w:rPr>
                <w:t>25</w:t>
              </w:r>
            </w:ins>
          </w:p>
        </w:tc>
      </w:tr>
      <w:tr w:rsidR="00326204" w:rsidRPr="00F05FF8" w:rsidTr="006433C2">
        <w:trPr>
          <w:trHeight w:hRule="exact" w:val="397"/>
          <w:ins w:id="3482" w:author="Joao Luiz Cavalcante Ferreira" w:date="2014-03-10T16:34:00Z"/>
        </w:trPr>
        <w:tc>
          <w:tcPr>
            <w:tcW w:w="885"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83" w:author="Joao Luiz Cavalcante Ferreira" w:date="2014-03-10T16:34:00Z"/>
                <w:rFonts w:asciiTheme="minorHAnsi" w:eastAsiaTheme="minorHAnsi" w:hAnsiTheme="minorHAnsi" w:cstheme="minorBidi"/>
                <w:b/>
                <w:sz w:val="20"/>
                <w:szCs w:val="20"/>
              </w:rPr>
            </w:pPr>
            <w:ins w:id="3484" w:author="Joao Luiz Cavalcante Ferreira" w:date="2014-03-10T16:34:00Z">
              <w:r w:rsidRPr="00F05FF8">
                <w:rPr>
                  <w:rFonts w:asciiTheme="minorHAnsi" w:eastAsiaTheme="minorHAnsi" w:hAnsiTheme="minorHAnsi" w:cstheme="minorBidi"/>
                  <w:b/>
                  <w:kern w:val="24"/>
                  <w:sz w:val="20"/>
                  <w:szCs w:val="20"/>
                </w:rPr>
                <w:t>TOTAL</w:t>
              </w:r>
            </w:ins>
          </w:p>
        </w:tc>
        <w:tc>
          <w:tcPr>
            <w:tcW w:w="69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85" w:author="Joao Luiz Cavalcante Ferreira" w:date="2014-03-10T16:34:00Z"/>
                <w:rFonts w:asciiTheme="minorHAnsi" w:eastAsiaTheme="minorHAnsi" w:hAnsiTheme="minorHAnsi" w:cstheme="minorBidi"/>
                <w:b/>
                <w:sz w:val="20"/>
                <w:szCs w:val="20"/>
              </w:rPr>
            </w:pPr>
            <w:ins w:id="3486" w:author="Joao Luiz Cavalcante Ferreira" w:date="2014-03-10T16:34:00Z">
              <w:r w:rsidRPr="00F05FF8">
                <w:rPr>
                  <w:rFonts w:asciiTheme="minorHAnsi" w:eastAsiaTheme="minorHAnsi" w:hAnsiTheme="minorHAnsi" w:cstheme="minorBidi"/>
                  <w:b/>
                  <w:bCs/>
                  <w:kern w:val="24"/>
                  <w:sz w:val="20"/>
                  <w:szCs w:val="20"/>
                </w:rPr>
                <w:t>34</w:t>
              </w:r>
            </w:ins>
          </w:p>
        </w:tc>
        <w:tc>
          <w:tcPr>
            <w:tcW w:w="96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87" w:author="Joao Luiz Cavalcante Ferreira" w:date="2014-03-10T16:34:00Z"/>
                <w:rFonts w:asciiTheme="minorHAnsi" w:eastAsiaTheme="minorHAnsi" w:hAnsiTheme="minorHAnsi" w:cstheme="minorBidi"/>
                <w:b/>
                <w:sz w:val="20"/>
                <w:szCs w:val="20"/>
              </w:rPr>
            </w:pPr>
            <w:ins w:id="3488" w:author="Joao Luiz Cavalcante Ferreira" w:date="2014-03-10T16:34:00Z">
              <w:r w:rsidRPr="00F05FF8">
                <w:rPr>
                  <w:rFonts w:asciiTheme="minorHAnsi" w:eastAsiaTheme="minorHAnsi" w:hAnsiTheme="minorHAnsi" w:cstheme="minorBidi"/>
                  <w:b/>
                  <w:bCs/>
                  <w:kern w:val="24"/>
                  <w:sz w:val="20"/>
                  <w:szCs w:val="20"/>
                </w:rPr>
                <w:t>98</w:t>
              </w:r>
            </w:ins>
          </w:p>
        </w:tc>
        <w:tc>
          <w:tcPr>
            <w:tcW w:w="708"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89" w:author="Joao Luiz Cavalcante Ferreira" w:date="2014-03-10T16:34:00Z"/>
                <w:rFonts w:asciiTheme="minorHAnsi" w:eastAsiaTheme="minorHAnsi" w:hAnsiTheme="minorHAnsi" w:cstheme="minorBidi"/>
                <w:b/>
                <w:sz w:val="20"/>
                <w:szCs w:val="20"/>
              </w:rPr>
            </w:pPr>
            <w:ins w:id="3490" w:author="Joao Luiz Cavalcante Ferreira" w:date="2014-03-10T16:34:00Z">
              <w:r w:rsidRPr="00F05FF8">
                <w:rPr>
                  <w:rFonts w:asciiTheme="minorHAnsi" w:eastAsiaTheme="minorHAnsi" w:hAnsiTheme="minorHAnsi" w:cstheme="minorBidi"/>
                  <w:b/>
                  <w:bCs/>
                  <w:kern w:val="24"/>
                  <w:sz w:val="20"/>
                  <w:szCs w:val="20"/>
                </w:rPr>
                <w:t>3</w:t>
              </w:r>
            </w:ins>
          </w:p>
        </w:tc>
        <w:tc>
          <w:tcPr>
            <w:tcW w:w="923" w:type="dxa"/>
            <w:shd w:val="clear" w:color="auto" w:fill="auto"/>
            <w:tcMar>
              <w:top w:w="15" w:type="dxa"/>
              <w:left w:w="15" w:type="dxa"/>
              <w:bottom w:w="0" w:type="dxa"/>
              <w:right w:w="15" w:type="dxa"/>
            </w:tcMar>
            <w:vAlign w:val="bottom"/>
            <w:hideMark/>
          </w:tcPr>
          <w:p w:rsidR="00326204" w:rsidRPr="00F05FF8" w:rsidRDefault="00326204" w:rsidP="006433C2">
            <w:pPr>
              <w:spacing w:after="160" w:line="259" w:lineRule="auto"/>
              <w:jc w:val="center"/>
              <w:textAlignment w:val="bottom"/>
              <w:rPr>
                <w:ins w:id="3491" w:author="Joao Luiz Cavalcante Ferreira" w:date="2014-03-10T16:34:00Z"/>
                <w:rFonts w:asciiTheme="minorHAnsi" w:eastAsiaTheme="minorHAnsi" w:hAnsiTheme="minorHAnsi" w:cstheme="minorBidi"/>
                <w:b/>
                <w:bCs/>
                <w:kern w:val="24"/>
                <w:sz w:val="20"/>
                <w:szCs w:val="20"/>
              </w:rPr>
            </w:pPr>
            <w:ins w:id="3492" w:author="Joao Luiz Cavalcante Ferreira" w:date="2014-03-10T16:34:00Z">
              <w:r w:rsidRPr="00F05FF8">
                <w:rPr>
                  <w:rFonts w:asciiTheme="minorHAnsi" w:eastAsiaTheme="minorHAnsi" w:hAnsiTheme="minorHAnsi" w:cstheme="minorBidi"/>
                  <w:b/>
                  <w:bCs/>
                  <w:kern w:val="24"/>
                  <w:sz w:val="20"/>
                  <w:szCs w:val="20"/>
                </w:rPr>
                <w:t>2</w:t>
              </w:r>
            </w:ins>
          </w:p>
        </w:tc>
        <w:tc>
          <w:tcPr>
            <w:tcW w:w="630" w:type="dxa"/>
          </w:tcPr>
          <w:p w:rsidR="00326204" w:rsidRPr="00F05FF8" w:rsidRDefault="00326204" w:rsidP="006433C2">
            <w:pPr>
              <w:spacing w:after="160" w:line="259" w:lineRule="auto"/>
              <w:jc w:val="center"/>
              <w:textAlignment w:val="bottom"/>
              <w:rPr>
                <w:ins w:id="3493" w:author="Joao Luiz Cavalcante Ferreira" w:date="2014-03-10T16:34:00Z"/>
                <w:rFonts w:asciiTheme="minorHAnsi" w:eastAsiaTheme="minorHAnsi" w:hAnsiTheme="minorHAnsi" w:cstheme="minorBidi"/>
                <w:b/>
                <w:sz w:val="20"/>
                <w:szCs w:val="20"/>
              </w:rPr>
            </w:pPr>
            <w:ins w:id="3494" w:author="Joao Luiz Cavalcante Ferreira" w:date="2014-03-10T16:34:00Z">
              <w:r w:rsidRPr="00F05FF8">
                <w:rPr>
                  <w:rFonts w:asciiTheme="minorHAnsi" w:eastAsiaTheme="minorHAnsi" w:hAnsiTheme="minorHAnsi" w:cstheme="minorBidi"/>
                  <w:b/>
                  <w:sz w:val="20"/>
                  <w:szCs w:val="20"/>
                </w:rPr>
                <w:t>10</w:t>
              </w:r>
            </w:ins>
          </w:p>
        </w:tc>
        <w:tc>
          <w:tcPr>
            <w:tcW w:w="1282"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95" w:author="Joao Luiz Cavalcante Ferreira" w:date="2014-03-10T16:34:00Z"/>
                <w:rFonts w:asciiTheme="minorHAnsi" w:eastAsiaTheme="minorHAnsi" w:hAnsiTheme="minorHAnsi" w:cstheme="minorBidi"/>
                <w:b/>
                <w:sz w:val="20"/>
                <w:szCs w:val="20"/>
              </w:rPr>
            </w:pPr>
            <w:ins w:id="3496" w:author="Joao Luiz Cavalcante Ferreira" w:date="2014-03-10T16:34:00Z">
              <w:r w:rsidRPr="00F05FF8">
                <w:rPr>
                  <w:rFonts w:asciiTheme="minorHAnsi" w:eastAsiaTheme="minorHAnsi" w:hAnsiTheme="minorHAnsi" w:cstheme="minorBidi"/>
                  <w:b/>
                  <w:sz w:val="20"/>
                  <w:szCs w:val="20"/>
                </w:rPr>
                <w:t>88</w:t>
              </w:r>
            </w:ins>
          </w:p>
        </w:tc>
        <w:tc>
          <w:tcPr>
            <w:tcW w:w="1134" w:type="dxa"/>
            <w:shd w:val="clear" w:color="auto" w:fill="auto"/>
            <w:tcMar>
              <w:top w:w="15" w:type="dxa"/>
              <w:left w:w="15" w:type="dxa"/>
              <w:bottom w:w="0" w:type="dxa"/>
              <w:right w:w="15" w:type="dxa"/>
            </w:tcMar>
            <w:vAlign w:val="bottom"/>
          </w:tcPr>
          <w:p w:rsidR="00326204" w:rsidRPr="00F05FF8" w:rsidRDefault="00326204" w:rsidP="006433C2">
            <w:pPr>
              <w:spacing w:after="160" w:line="259" w:lineRule="auto"/>
              <w:jc w:val="center"/>
              <w:textAlignment w:val="bottom"/>
              <w:rPr>
                <w:ins w:id="3497" w:author="Joao Luiz Cavalcante Ferreira" w:date="2014-03-10T16:34:00Z"/>
                <w:rFonts w:asciiTheme="minorHAnsi" w:eastAsiaTheme="minorHAnsi" w:hAnsiTheme="minorHAnsi" w:cstheme="minorBidi"/>
                <w:b/>
                <w:sz w:val="20"/>
                <w:szCs w:val="20"/>
              </w:rPr>
            </w:pPr>
            <w:ins w:id="3498" w:author="Joao Luiz Cavalcante Ferreira" w:date="2014-03-10T16:34:00Z">
              <w:r w:rsidRPr="00F05FF8">
                <w:rPr>
                  <w:rFonts w:asciiTheme="minorHAnsi" w:eastAsiaTheme="minorHAnsi" w:hAnsiTheme="minorHAnsi" w:cstheme="minorBidi"/>
                  <w:b/>
                  <w:sz w:val="20"/>
                  <w:szCs w:val="20"/>
                </w:rPr>
                <w:t>235</w:t>
              </w:r>
            </w:ins>
          </w:p>
        </w:tc>
      </w:tr>
    </w:tbl>
    <w:p w:rsidR="00326204" w:rsidRPr="00F05FF8" w:rsidRDefault="00326204" w:rsidP="00326204">
      <w:pPr>
        <w:spacing w:after="160" w:line="259" w:lineRule="auto"/>
        <w:rPr>
          <w:ins w:id="3499" w:author="Joao Luiz Cavalcante Ferreira" w:date="2014-03-10T16:34:00Z"/>
          <w:rFonts w:asciiTheme="minorHAnsi" w:eastAsiaTheme="minorHAnsi" w:hAnsiTheme="minorHAnsi" w:cstheme="minorBidi"/>
          <w:sz w:val="20"/>
          <w:szCs w:val="20"/>
        </w:rPr>
      </w:pPr>
      <w:ins w:id="3500" w:author="Joao Luiz Cavalcante Ferreira" w:date="2014-03-10T16:34:00Z">
        <w:r w:rsidRPr="00F05FF8">
          <w:rPr>
            <w:rFonts w:asciiTheme="minorHAnsi" w:eastAsiaTheme="minorHAnsi" w:hAnsiTheme="minorHAnsi" w:cstheme="minorBidi"/>
            <w:sz w:val="20"/>
            <w:szCs w:val="20"/>
          </w:rPr>
          <w:t xml:space="preserve">O número de bolsas corresponde o número de projetos de pesquisa, portanto, </w:t>
        </w:r>
        <w:r w:rsidRPr="00F05FF8">
          <w:rPr>
            <w:rFonts w:asciiTheme="minorHAnsi" w:eastAsiaTheme="minorHAnsi" w:hAnsiTheme="minorHAnsi" w:cstheme="minorBidi"/>
            <w:color w:val="FF0000"/>
            <w:sz w:val="20"/>
            <w:szCs w:val="20"/>
          </w:rPr>
          <w:t xml:space="preserve">235 </w:t>
        </w:r>
        <w:r w:rsidRPr="00F05FF8">
          <w:rPr>
            <w:rFonts w:asciiTheme="minorHAnsi" w:eastAsiaTheme="minorHAnsi" w:hAnsiTheme="minorHAnsi" w:cstheme="minorBidi"/>
            <w:sz w:val="20"/>
            <w:szCs w:val="20"/>
          </w:rPr>
          <w:t>projetos (um por aluno).</w:t>
        </w:r>
      </w:ins>
    </w:p>
    <w:p w:rsidR="00326204" w:rsidRPr="006433C2" w:rsidRDefault="00326204" w:rsidP="00326204">
      <w:pPr>
        <w:rPr>
          <w:ins w:id="3501" w:author="Joao Luiz Cavalcante Ferreira" w:date="2014-03-10T16:34:00Z"/>
          <w:rFonts w:ascii="Times New Roman" w:hAnsi="Times New Roman"/>
          <w:b/>
          <w:sz w:val="24"/>
          <w:szCs w:val="24"/>
          <w:rPrChange w:id="3502" w:author="Joao Luiz Cavalcante Ferreira" w:date="2014-03-10T17:04:00Z">
            <w:rPr>
              <w:ins w:id="3503" w:author="Joao Luiz Cavalcante Ferreira" w:date="2014-03-10T16:34:00Z"/>
              <w:rFonts w:ascii="Times New Roman" w:hAnsi="Times New Roman"/>
              <w:b/>
            </w:rPr>
          </w:rPrChange>
        </w:rPr>
      </w:pPr>
      <w:ins w:id="3504" w:author="Joao Luiz Cavalcante Ferreira" w:date="2014-03-10T16:34:00Z">
        <w:r w:rsidRPr="006433C2">
          <w:rPr>
            <w:rFonts w:ascii="Times New Roman" w:hAnsi="Times New Roman"/>
            <w:b/>
            <w:sz w:val="24"/>
            <w:szCs w:val="24"/>
            <w:rPrChange w:id="3505" w:author="Joao Luiz Cavalcante Ferreira" w:date="2014-03-10T17:04:00Z">
              <w:rPr>
                <w:rFonts w:ascii="Times New Roman" w:hAnsi="Times New Roman"/>
                <w:b/>
              </w:rPr>
            </w:rPrChange>
          </w:rPr>
          <w:t>2.  Programa de Auxílio aos Projetos de Iniciação Científica - Custeio</w:t>
        </w:r>
      </w:ins>
    </w:p>
    <w:p w:rsidR="00326204" w:rsidRPr="006433C2" w:rsidRDefault="00326204" w:rsidP="00326204">
      <w:pPr>
        <w:spacing w:after="0" w:line="259" w:lineRule="auto"/>
        <w:ind w:firstLine="709"/>
        <w:jc w:val="both"/>
        <w:rPr>
          <w:ins w:id="3506" w:author="Joao Luiz Cavalcante Ferreira" w:date="2014-03-10T16:34:00Z"/>
          <w:rFonts w:ascii="Times New Roman" w:hAnsi="Times New Roman"/>
          <w:sz w:val="24"/>
          <w:szCs w:val="24"/>
          <w:rPrChange w:id="3507" w:author="Joao Luiz Cavalcante Ferreira" w:date="2014-03-10T17:04:00Z">
            <w:rPr>
              <w:ins w:id="3508" w:author="Joao Luiz Cavalcante Ferreira" w:date="2014-03-10T16:34:00Z"/>
              <w:rFonts w:ascii="Times New Roman" w:hAnsi="Times New Roman"/>
            </w:rPr>
          </w:rPrChange>
        </w:rPr>
      </w:pPr>
      <w:ins w:id="3509" w:author="Joao Luiz Cavalcante Ferreira" w:date="2014-03-10T16:34:00Z">
        <w:r w:rsidRPr="006433C2">
          <w:rPr>
            <w:rFonts w:ascii="Times New Roman" w:hAnsi="Times New Roman"/>
            <w:sz w:val="24"/>
            <w:szCs w:val="24"/>
            <w:rPrChange w:id="3510" w:author="Joao Luiz Cavalcante Ferreira" w:date="2014-03-10T17:04:00Z">
              <w:rPr>
                <w:rFonts w:ascii="Times New Roman" w:hAnsi="Times New Roman"/>
              </w:rPr>
            </w:rPrChange>
          </w:rPr>
          <w:t>Auxílio ao custeio de projetos de pesquisa com bolsas para alunos da graduação e médio/técnico concedido pelo CNPq e pelo IFAM, visando o objetivo estratégico definido pela instituição para</w:t>
        </w:r>
        <w:r w:rsidRPr="006433C2">
          <w:rPr>
            <w:rFonts w:asciiTheme="minorHAnsi" w:eastAsiaTheme="minorHAnsi" w:hAnsiTheme="minorHAnsi" w:cstheme="minorBidi"/>
            <w:sz w:val="24"/>
            <w:szCs w:val="24"/>
            <w:rPrChange w:id="3511" w:author="Joao Luiz Cavalcante Ferreira" w:date="2014-03-10T17:04:00Z">
              <w:rPr>
                <w:rFonts w:asciiTheme="minorHAnsi" w:eastAsiaTheme="minorHAnsi" w:hAnsiTheme="minorHAnsi" w:cstheme="minorBidi"/>
              </w:rPr>
            </w:rPrChange>
          </w:rPr>
          <w:t xml:space="preserve"> </w:t>
        </w:r>
        <w:r w:rsidRPr="006433C2">
          <w:rPr>
            <w:rFonts w:ascii="Times New Roman" w:hAnsi="Times New Roman"/>
            <w:b/>
            <w:sz w:val="24"/>
            <w:szCs w:val="24"/>
            <w:rPrChange w:id="3512" w:author="Joao Luiz Cavalcante Ferreira" w:date="2014-03-10T17:04:00Z">
              <w:rPr>
                <w:rFonts w:ascii="Times New Roman" w:hAnsi="Times New Roman"/>
                <w:b/>
              </w:rPr>
            </w:rPrChange>
          </w:rPr>
          <w:t>Consolidar Projetos de Pesquisa, Desenvolvimento e Inovação Tecnológica</w:t>
        </w:r>
        <w:r w:rsidRPr="006433C2">
          <w:rPr>
            <w:rFonts w:asciiTheme="minorHAnsi" w:eastAsiaTheme="minorHAnsi" w:hAnsiTheme="minorHAnsi" w:cstheme="minorBidi"/>
            <w:b/>
            <w:sz w:val="24"/>
            <w:szCs w:val="24"/>
            <w:rPrChange w:id="3513" w:author="Joao Luiz Cavalcante Ferreira" w:date="2014-03-10T17:04:00Z">
              <w:rPr>
                <w:rFonts w:asciiTheme="minorHAnsi" w:eastAsiaTheme="minorHAnsi" w:hAnsiTheme="minorHAnsi" w:cstheme="minorBidi"/>
                <w:b/>
              </w:rPr>
            </w:rPrChange>
          </w:rPr>
          <w:t xml:space="preserve"> </w:t>
        </w:r>
        <w:r w:rsidRPr="006433C2">
          <w:rPr>
            <w:rFonts w:asciiTheme="minorHAnsi" w:eastAsiaTheme="minorHAnsi" w:hAnsiTheme="minorHAnsi" w:cstheme="minorBidi"/>
            <w:color w:val="000000"/>
            <w:sz w:val="24"/>
            <w:szCs w:val="24"/>
            <w:rPrChange w:id="3514" w:author="Joao Luiz Cavalcante Ferreira" w:date="2014-03-10T17:04:00Z">
              <w:rPr>
                <w:rFonts w:asciiTheme="minorHAnsi" w:eastAsiaTheme="minorHAnsi" w:hAnsiTheme="minorHAnsi" w:cstheme="minorBidi"/>
                <w:color w:val="000000"/>
              </w:rPr>
            </w:rPrChange>
          </w:rPr>
          <w:t xml:space="preserve">e o </w:t>
        </w:r>
        <w:r w:rsidRPr="006433C2">
          <w:rPr>
            <w:rFonts w:ascii="Times New Roman" w:hAnsi="Times New Roman"/>
            <w:sz w:val="24"/>
            <w:szCs w:val="24"/>
            <w:rPrChange w:id="3515" w:author="Joao Luiz Cavalcante Ferreira" w:date="2014-03-10T17:04:00Z">
              <w:rPr>
                <w:rFonts w:ascii="Times New Roman" w:hAnsi="Times New Roman"/>
              </w:rPr>
            </w:rPrChange>
          </w:rPr>
          <w:t>apoio no sentido de descentralizar recurso financeiro para cada campus é a principal ação a fim de que possamos viabilizar o desenvolvimento dos projetos de pesquisa.</w:t>
        </w:r>
      </w:ins>
    </w:p>
    <w:p w:rsidR="00326204" w:rsidRPr="006433C2" w:rsidRDefault="00326204" w:rsidP="00326204">
      <w:pPr>
        <w:tabs>
          <w:tab w:val="left" w:pos="567"/>
        </w:tabs>
        <w:spacing w:before="60" w:after="0" w:line="259" w:lineRule="auto"/>
        <w:ind w:firstLine="709"/>
        <w:rPr>
          <w:ins w:id="3516" w:author="Joao Luiz Cavalcante Ferreira" w:date="2014-03-10T16:34:00Z"/>
          <w:rFonts w:ascii="Times New Roman" w:hAnsi="Times New Roman"/>
          <w:sz w:val="24"/>
          <w:szCs w:val="24"/>
          <w:rPrChange w:id="3517" w:author="Joao Luiz Cavalcante Ferreira" w:date="2014-03-10T17:04:00Z">
            <w:rPr>
              <w:ins w:id="3518" w:author="Joao Luiz Cavalcante Ferreira" w:date="2014-03-10T16:34:00Z"/>
              <w:rFonts w:ascii="Times New Roman" w:hAnsi="Times New Roman"/>
            </w:rPr>
          </w:rPrChange>
        </w:rPr>
      </w:pPr>
      <w:ins w:id="3519" w:author="Joao Luiz Cavalcante Ferreira" w:date="2014-03-10T16:34:00Z">
        <w:r w:rsidRPr="006433C2">
          <w:rPr>
            <w:rFonts w:ascii="Times New Roman" w:hAnsi="Times New Roman"/>
            <w:sz w:val="24"/>
            <w:szCs w:val="24"/>
            <w:rPrChange w:id="3520" w:author="Joao Luiz Cavalcante Ferreira" w:date="2014-03-10T17:04:00Z">
              <w:rPr>
                <w:rFonts w:ascii="Times New Roman" w:hAnsi="Times New Roman"/>
              </w:rPr>
            </w:rPrChange>
          </w:rPr>
          <w:t xml:space="preserve">Informamos que os valores especificados por campus na tabela anexa referem-se a: </w:t>
        </w:r>
      </w:ins>
    </w:p>
    <w:p w:rsidR="00326204" w:rsidRPr="006433C2" w:rsidRDefault="00326204" w:rsidP="00326204">
      <w:pPr>
        <w:numPr>
          <w:ilvl w:val="0"/>
          <w:numId w:val="50"/>
        </w:numPr>
        <w:tabs>
          <w:tab w:val="left" w:pos="567"/>
        </w:tabs>
        <w:suppressAutoHyphens/>
        <w:spacing w:before="60" w:after="0" w:line="259" w:lineRule="auto"/>
        <w:ind w:left="0" w:firstLine="426"/>
        <w:jc w:val="both"/>
        <w:rPr>
          <w:ins w:id="3521" w:author="Joao Luiz Cavalcante Ferreira" w:date="2014-03-10T16:34:00Z"/>
          <w:rFonts w:ascii="Times New Roman" w:hAnsi="Times New Roman"/>
          <w:sz w:val="24"/>
          <w:szCs w:val="24"/>
          <w:rPrChange w:id="3522" w:author="Joao Luiz Cavalcante Ferreira" w:date="2014-03-10T17:04:00Z">
            <w:rPr>
              <w:ins w:id="3523" w:author="Joao Luiz Cavalcante Ferreira" w:date="2014-03-10T16:34:00Z"/>
              <w:rFonts w:ascii="Times New Roman" w:hAnsi="Times New Roman"/>
            </w:rPr>
          </w:rPrChange>
        </w:rPr>
      </w:pPr>
      <w:ins w:id="3524" w:author="Joao Luiz Cavalcante Ferreira" w:date="2014-03-10T16:34:00Z">
        <w:r w:rsidRPr="006433C2">
          <w:rPr>
            <w:rFonts w:ascii="Times New Roman" w:hAnsi="Times New Roman"/>
            <w:sz w:val="24"/>
            <w:szCs w:val="24"/>
            <w:rPrChange w:id="3525" w:author="Joao Luiz Cavalcante Ferreira" w:date="2014-03-10T17:04:00Z">
              <w:rPr>
                <w:rFonts w:ascii="Times New Roman" w:hAnsi="Times New Roman"/>
              </w:rPr>
            </w:rPrChange>
          </w:rPr>
          <w:t xml:space="preserve">40% do valor anual de bolsa recebida para </w:t>
        </w:r>
        <w:proofErr w:type="gramStart"/>
        <w:r w:rsidRPr="006433C2">
          <w:rPr>
            <w:rFonts w:ascii="Times New Roman" w:hAnsi="Times New Roman"/>
            <w:sz w:val="24"/>
            <w:szCs w:val="24"/>
            <w:rPrChange w:id="3526" w:author="Joao Luiz Cavalcante Ferreira" w:date="2014-03-10T17:04:00Z">
              <w:rPr>
                <w:rFonts w:ascii="Times New Roman" w:hAnsi="Times New Roman"/>
              </w:rPr>
            </w:rPrChange>
          </w:rPr>
          <w:t>cada  aluno</w:t>
        </w:r>
        <w:proofErr w:type="gramEnd"/>
        <w:r w:rsidRPr="006433C2">
          <w:rPr>
            <w:rFonts w:ascii="Times New Roman" w:hAnsi="Times New Roman"/>
            <w:sz w:val="24"/>
            <w:szCs w:val="24"/>
            <w:rPrChange w:id="3527" w:author="Joao Luiz Cavalcante Ferreira" w:date="2014-03-10T17:04:00Z">
              <w:rPr>
                <w:rFonts w:ascii="Times New Roman" w:hAnsi="Times New Roman"/>
              </w:rPr>
            </w:rPrChange>
          </w:rPr>
          <w:t xml:space="preserve"> que executa um projeto do programa PIBIC-Jr IFAM e PIBIC EM (R$ 480,00 por projeto);</w:t>
        </w:r>
      </w:ins>
    </w:p>
    <w:p w:rsidR="00326204" w:rsidRPr="006433C2" w:rsidRDefault="00326204" w:rsidP="00326204">
      <w:pPr>
        <w:numPr>
          <w:ilvl w:val="0"/>
          <w:numId w:val="50"/>
        </w:numPr>
        <w:spacing w:after="0" w:line="259" w:lineRule="auto"/>
        <w:ind w:left="0" w:firstLine="426"/>
        <w:contextualSpacing/>
        <w:rPr>
          <w:ins w:id="3528" w:author="Joao Luiz Cavalcante Ferreira" w:date="2014-03-10T16:56:00Z"/>
          <w:rFonts w:ascii="Times New Roman" w:hAnsi="Times New Roman"/>
          <w:sz w:val="24"/>
          <w:szCs w:val="24"/>
          <w:rPrChange w:id="3529" w:author="Joao Luiz Cavalcante Ferreira" w:date="2014-03-10T17:04:00Z">
            <w:rPr>
              <w:ins w:id="3530" w:author="Joao Luiz Cavalcante Ferreira" w:date="2014-03-10T16:56:00Z"/>
              <w:rFonts w:ascii="Times New Roman" w:hAnsi="Times New Roman"/>
            </w:rPr>
          </w:rPrChange>
        </w:rPr>
      </w:pPr>
      <w:ins w:id="3531" w:author="Joao Luiz Cavalcante Ferreira" w:date="2014-03-10T16:34:00Z">
        <w:r w:rsidRPr="006433C2">
          <w:rPr>
            <w:rFonts w:ascii="Times New Roman" w:hAnsi="Times New Roman"/>
            <w:sz w:val="24"/>
            <w:szCs w:val="24"/>
            <w:rPrChange w:id="3532" w:author="Joao Luiz Cavalcante Ferreira" w:date="2014-03-10T17:04:00Z">
              <w:rPr>
                <w:rFonts w:ascii="Times New Roman" w:hAnsi="Times New Roman"/>
              </w:rPr>
            </w:rPrChange>
          </w:rPr>
          <w:t>20% do valor anual de bolsa recebida para cada aluno que executa um projeto do PIBIC CNPq, PIBITI CNPq e PAIC IFAM (R$ 864,00 por projeto).</w:t>
        </w:r>
      </w:ins>
    </w:p>
    <w:p w:rsidR="000B71BE" w:rsidRDefault="000B71BE">
      <w:pPr>
        <w:spacing w:after="0" w:line="240" w:lineRule="auto"/>
        <w:rPr>
          <w:ins w:id="3533" w:author="Joao Luiz Cavalcante Ferreira" w:date="2014-03-10T16:56:00Z"/>
          <w:rFonts w:ascii="Times New Roman" w:hAnsi="Times New Roman"/>
        </w:rPr>
      </w:pPr>
      <w:ins w:id="3534" w:author="Joao Luiz Cavalcante Ferreira" w:date="2014-03-10T16:56:00Z">
        <w:r>
          <w:rPr>
            <w:rFonts w:ascii="Times New Roman" w:hAnsi="Times New Roman"/>
          </w:rPr>
          <w:br w:type="page"/>
        </w:r>
      </w:ins>
    </w:p>
    <w:p w:rsidR="008050C9" w:rsidRDefault="008050C9" w:rsidP="008050C9">
      <w:pPr>
        <w:spacing w:after="0" w:line="259" w:lineRule="auto"/>
        <w:ind w:left="426"/>
        <w:contextualSpacing/>
        <w:rPr>
          <w:ins w:id="3535" w:author="Joao Luiz Cavalcante Ferreira" w:date="2014-03-10T16:34:00Z"/>
          <w:rFonts w:ascii="Times New Roman" w:hAnsi="Times New Roman"/>
        </w:rPr>
        <w:pPrChange w:id="3536" w:author="Joao Luiz Cavalcante Ferreira" w:date="2014-03-10T16:56:00Z">
          <w:pPr>
            <w:numPr>
              <w:numId w:val="50"/>
            </w:numPr>
            <w:spacing w:after="0" w:line="259" w:lineRule="auto"/>
            <w:ind w:firstLine="426"/>
            <w:contextualSpacing/>
          </w:pPr>
        </w:pPrChange>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851"/>
        <w:gridCol w:w="850"/>
        <w:gridCol w:w="1000"/>
        <w:gridCol w:w="1268"/>
        <w:gridCol w:w="717"/>
        <w:gridCol w:w="1559"/>
      </w:tblGrid>
      <w:tr w:rsidR="00326204" w:rsidRPr="00222989" w:rsidTr="006433C2">
        <w:trPr>
          <w:cantSplit/>
          <w:trHeight w:val="1048"/>
          <w:jc w:val="center"/>
          <w:ins w:id="3537" w:author="Joao Luiz Cavalcante Ferreira" w:date="2014-03-10T16:34:00Z"/>
        </w:trPr>
        <w:tc>
          <w:tcPr>
            <w:tcW w:w="1126" w:type="dxa"/>
            <w:shd w:val="clear" w:color="auto" w:fill="auto"/>
            <w:textDirection w:val="btLr"/>
            <w:vAlign w:val="center"/>
          </w:tcPr>
          <w:p w:rsidR="00326204" w:rsidRPr="00222989" w:rsidRDefault="00326204" w:rsidP="006433C2">
            <w:pPr>
              <w:spacing w:after="160" w:line="240" w:lineRule="auto"/>
              <w:ind w:left="113" w:right="113"/>
              <w:jc w:val="center"/>
              <w:rPr>
                <w:ins w:id="3538" w:author="Joao Luiz Cavalcante Ferreira" w:date="2014-03-10T16:34:00Z"/>
                <w:rFonts w:cstheme="minorBidi"/>
                <w:b/>
                <w:sz w:val="18"/>
                <w:szCs w:val="18"/>
              </w:rPr>
            </w:pPr>
            <w:ins w:id="3539" w:author="Joao Luiz Cavalcante Ferreira" w:date="2014-03-10T16:34:00Z">
              <w:r w:rsidRPr="00222989">
                <w:rPr>
                  <w:rFonts w:cstheme="minorBidi"/>
                  <w:b/>
                  <w:sz w:val="18"/>
                  <w:szCs w:val="18"/>
                </w:rPr>
                <w:t>Campus</w:t>
              </w:r>
            </w:ins>
          </w:p>
        </w:tc>
        <w:tc>
          <w:tcPr>
            <w:tcW w:w="851" w:type="dxa"/>
            <w:textDirection w:val="btLr"/>
            <w:vAlign w:val="center"/>
          </w:tcPr>
          <w:p w:rsidR="00326204" w:rsidRPr="00222989" w:rsidRDefault="00326204" w:rsidP="006433C2">
            <w:pPr>
              <w:spacing w:after="160" w:line="240" w:lineRule="auto"/>
              <w:ind w:left="113" w:right="113"/>
              <w:jc w:val="center"/>
              <w:rPr>
                <w:ins w:id="3540" w:author="Joao Luiz Cavalcante Ferreira" w:date="2014-03-10T16:34:00Z"/>
                <w:rFonts w:cstheme="minorBidi"/>
                <w:b/>
                <w:sz w:val="18"/>
                <w:szCs w:val="18"/>
              </w:rPr>
            </w:pPr>
            <w:ins w:id="3541" w:author="Joao Luiz Cavalcante Ferreira" w:date="2014-03-10T16:34:00Z">
              <w:r w:rsidRPr="00222989">
                <w:rPr>
                  <w:rFonts w:cstheme="minorBidi"/>
                  <w:b/>
                  <w:sz w:val="18"/>
                  <w:szCs w:val="18"/>
                </w:rPr>
                <w:t>Programa de IC</w:t>
              </w:r>
            </w:ins>
          </w:p>
        </w:tc>
        <w:tc>
          <w:tcPr>
            <w:tcW w:w="850" w:type="dxa"/>
            <w:shd w:val="clear" w:color="auto" w:fill="auto"/>
            <w:textDirection w:val="btLr"/>
            <w:vAlign w:val="center"/>
          </w:tcPr>
          <w:p w:rsidR="00326204" w:rsidRPr="00222989" w:rsidRDefault="00326204" w:rsidP="006433C2">
            <w:pPr>
              <w:spacing w:after="160" w:line="240" w:lineRule="auto"/>
              <w:ind w:left="113" w:right="113"/>
              <w:jc w:val="center"/>
              <w:rPr>
                <w:ins w:id="3542" w:author="Joao Luiz Cavalcante Ferreira" w:date="2014-03-10T16:34:00Z"/>
                <w:rFonts w:cstheme="minorBidi"/>
                <w:b/>
                <w:sz w:val="18"/>
                <w:szCs w:val="18"/>
              </w:rPr>
            </w:pPr>
            <w:ins w:id="3543" w:author="Joao Luiz Cavalcante Ferreira" w:date="2014-03-10T16:34:00Z">
              <w:r w:rsidRPr="00222989">
                <w:rPr>
                  <w:rFonts w:cstheme="minorBidi"/>
                  <w:b/>
                  <w:sz w:val="18"/>
                  <w:szCs w:val="18"/>
                </w:rPr>
                <w:t>Valor Unitário (R$)</w:t>
              </w:r>
            </w:ins>
          </w:p>
        </w:tc>
        <w:tc>
          <w:tcPr>
            <w:tcW w:w="1000" w:type="dxa"/>
            <w:shd w:val="clear" w:color="auto" w:fill="auto"/>
            <w:textDirection w:val="btLr"/>
            <w:vAlign w:val="center"/>
          </w:tcPr>
          <w:p w:rsidR="00326204" w:rsidRPr="00222989" w:rsidRDefault="00326204" w:rsidP="006433C2">
            <w:pPr>
              <w:spacing w:after="160" w:line="240" w:lineRule="auto"/>
              <w:ind w:left="113" w:right="113"/>
              <w:jc w:val="center"/>
              <w:rPr>
                <w:ins w:id="3544" w:author="Joao Luiz Cavalcante Ferreira" w:date="2014-03-10T16:34:00Z"/>
                <w:rFonts w:cstheme="minorBidi"/>
                <w:b/>
                <w:sz w:val="18"/>
                <w:szCs w:val="18"/>
              </w:rPr>
            </w:pPr>
            <w:proofErr w:type="gramStart"/>
            <w:ins w:id="3545" w:author="Joao Luiz Cavalcante Ferreira" w:date="2014-03-10T16:34:00Z">
              <w:r w:rsidRPr="00222989">
                <w:rPr>
                  <w:rFonts w:cstheme="minorBidi"/>
                  <w:b/>
                  <w:sz w:val="18"/>
                  <w:szCs w:val="18"/>
                </w:rPr>
                <w:t>Valor  recebido</w:t>
              </w:r>
              <w:proofErr w:type="gramEnd"/>
              <w:r w:rsidRPr="00222989">
                <w:rPr>
                  <w:rFonts w:cstheme="minorBidi"/>
                  <w:b/>
                  <w:sz w:val="18"/>
                  <w:szCs w:val="18"/>
                </w:rPr>
                <w:t xml:space="preserve"> em 12 meses</w:t>
              </w:r>
            </w:ins>
          </w:p>
        </w:tc>
        <w:tc>
          <w:tcPr>
            <w:tcW w:w="1268" w:type="dxa"/>
            <w:shd w:val="clear" w:color="auto" w:fill="auto"/>
            <w:textDirection w:val="btLr"/>
            <w:vAlign w:val="center"/>
          </w:tcPr>
          <w:p w:rsidR="00326204" w:rsidRPr="00222989" w:rsidRDefault="00326204" w:rsidP="006433C2">
            <w:pPr>
              <w:spacing w:after="160" w:line="240" w:lineRule="auto"/>
              <w:ind w:left="113" w:right="113"/>
              <w:jc w:val="center"/>
              <w:rPr>
                <w:ins w:id="3546" w:author="Joao Luiz Cavalcante Ferreira" w:date="2014-03-10T16:34:00Z"/>
                <w:rFonts w:cstheme="minorBidi"/>
                <w:sz w:val="18"/>
                <w:szCs w:val="18"/>
              </w:rPr>
            </w:pPr>
            <w:ins w:id="3547" w:author="Joao Luiz Cavalcante Ferreira" w:date="2014-03-10T16:34:00Z">
              <w:r w:rsidRPr="00222989">
                <w:rPr>
                  <w:rFonts w:cstheme="minorBidi"/>
                  <w:b/>
                  <w:sz w:val="18"/>
                  <w:szCs w:val="18"/>
                </w:rPr>
                <w:t>Auxilio ao projeto (40% do valor total recebido em 12 meses</w:t>
              </w:r>
            </w:ins>
          </w:p>
        </w:tc>
        <w:tc>
          <w:tcPr>
            <w:tcW w:w="717" w:type="dxa"/>
            <w:shd w:val="clear" w:color="auto" w:fill="auto"/>
            <w:textDirection w:val="btLr"/>
            <w:vAlign w:val="center"/>
          </w:tcPr>
          <w:p w:rsidR="00326204" w:rsidRPr="00222989" w:rsidRDefault="00326204" w:rsidP="006433C2">
            <w:pPr>
              <w:spacing w:after="160" w:line="240" w:lineRule="auto"/>
              <w:ind w:left="113" w:right="113"/>
              <w:jc w:val="center"/>
              <w:rPr>
                <w:ins w:id="3548" w:author="Joao Luiz Cavalcante Ferreira" w:date="2014-03-10T16:34:00Z"/>
                <w:rFonts w:cstheme="minorBidi"/>
                <w:b/>
                <w:sz w:val="18"/>
                <w:szCs w:val="18"/>
              </w:rPr>
            </w:pPr>
            <w:ins w:id="3549" w:author="Joao Luiz Cavalcante Ferreira" w:date="2014-03-10T16:34:00Z">
              <w:r w:rsidRPr="00222989">
                <w:rPr>
                  <w:rFonts w:cstheme="minorBidi"/>
                  <w:b/>
                  <w:sz w:val="18"/>
                  <w:szCs w:val="18"/>
                </w:rPr>
                <w:t>Número de Projetos</w:t>
              </w:r>
            </w:ins>
          </w:p>
        </w:tc>
        <w:tc>
          <w:tcPr>
            <w:tcW w:w="1559" w:type="dxa"/>
            <w:shd w:val="clear" w:color="auto" w:fill="auto"/>
            <w:textDirection w:val="btLr"/>
            <w:vAlign w:val="center"/>
          </w:tcPr>
          <w:p w:rsidR="00326204" w:rsidRPr="00222989" w:rsidRDefault="00326204" w:rsidP="006433C2">
            <w:pPr>
              <w:spacing w:after="160" w:line="240" w:lineRule="auto"/>
              <w:ind w:left="113" w:right="113"/>
              <w:jc w:val="center"/>
              <w:rPr>
                <w:ins w:id="3550" w:author="Joao Luiz Cavalcante Ferreira" w:date="2014-03-10T16:34:00Z"/>
                <w:rFonts w:cstheme="minorBidi"/>
                <w:b/>
                <w:sz w:val="18"/>
                <w:szCs w:val="18"/>
              </w:rPr>
            </w:pPr>
            <w:ins w:id="3551" w:author="Joao Luiz Cavalcante Ferreira" w:date="2014-03-10T16:34:00Z">
              <w:r w:rsidRPr="00222989">
                <w:rPr>
                  <w:rFonts w:cstheme="minorBidi"/>
                  <w:b/>
                  <w:sz w:val="18"/>
                  <w:szCs w:val="18"/>
                </w:rPr>
                <w:t xml:space="preserve">Valor total do </w:t>
              </w:r>
              <w:proofErr w:type="spellStart"/>
              <w:r w:rsidRPr="00222989">
                <w:rPr>
                  <w:rFonts w:cstheme="minorBidi"/>
                  <w:b/>
                  <w:sz w:val="18"/>
                  <w:szCs w:val="18"/>
                </w:rPr>
                <w:t>auxilio</w:t>
              </w:r>
              <w:proofErr w:type="spellEnd"/>
              <w:r w:rsidRPr="00222989">
                <w:rPr>
                  <w:rFonts w:cstheme="minorBidi"/>
                  <w:b/>
                  <w:sz w:val="18"/>
                  <w:szCs w:val="18"/>
                </w:rPr>
                <w:t xml:space="preserve"> ao projeto por campus</w:t>
              </w:r>
            </w:ins>
          </w:p>
        </w:tc>
      </w:tr>
      <w:tr w:rsidR="00326204" w:rsidRPr="00222989" w:rsidTr="006433C2">
        <w:trPr>
          <w:trHeight w:val="332"/>
          <w:jc w:val="center"/>
          <w:ins w:id="3552"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553" w:author="Joao Luiz Cavalcante Ferreira" w:date="2014-03-10T16:34:00Z"/>
                <w:rFonts w:asciiTheme="minorHAnsi" w:hAnsiTheme="minorHAnsi" w:cstheme="minorBidi"/>
                <w:b/>
                <w:sz w:val="20"/>
                <w:szCs w:val="20"/>
              </w:rPr>
            </w:pPr>
            <w:ins w:id="3554" w:author="Joao Luiz Cavalcante Ferreira" w:date="2014-03-10T16:34:00Z">
              <w:r w:rsidRPr="00222989">
                <w:rPr>
                  <w:rFonts w:asciiTheme="minorHAnsi" w:hAnsiTheme="minorHAnsi" w:cstheme="minorBidi"/>
                  <w:b/>
                  <w:sz w:val="20"/>
                  <w:szCs w:val="20"/>
                </w:rPr>
                <w:t>CMC</w:t>
              </w:r>
            </w:ins>
          </w:p>
        </w:tc>
        <w:tc>
          <w:tcPr>
            <w:tcW w:w="851" w:type="dxa"/>
            <w:vAlign w:val="center"/>
          </w:tcPr>
          <w:p w:rsidR="00326204" w:rsidRPr="00222989" w:rsidRDefault="00326204" w:rsidP="006433C2">
            <w:pPr>
              <w:spacing w:after="160" w:line="259" w:lineRule="auto"/>
              <w:jc w:val="center"/>
              <w:rPr>
                <w:ins w:id="3555" w:author="Joao Luiz Cavalcante Ferreira" w:date="2014-03-10T16:34:00Z"/>
                <w:rFonts w:asciiTheme="minorHAnsi" w:hAnsiTheme="minorHAnsi" w:cstheme="minorBidi"/>
                <w:sz w:val="20"/>
                <w:szCs w:val="20"/>
              </w:rPr>
            </w:pPr>
            <w:proofErr w:type="spellStart"/>
            <w:ins w:id="3556" w:author="Joao Luiz Cavalcante Ferreira" w:date="2014-03-10T16:34:00Z">
              <w:r w:rsidRPr="00222989">
                <w:rPr>
                  <w:rFonts w:asciiTheme="minorHAnsi" w:hAnsiTheme="minorHAnsi" w:cstheme="minorBidi"/>
                  <w:sz w:val="20"/>
                  <w:szCs w:val="20"/>
                </w:rPr>
                <w:t>PIBICJr</w:t>
              </w:r>
              <w:proofErr w:type="spellEnd"/>
            </w:ins>
          </w:p>
        </w:tc>
        <w:tc>
          <w:tcPr>
            <w:tcW w:w="850" w:type="dxa"/>
            <w:shd w:val="clear" w:color="auto" w:fill="auto"/>
            <w:vAlign w:val="center"/>
          </w:tcPr>
          <w:p w:rsidR="00326204" w:rsidRPr="00222989" w:rsidRDefault="00326204" w:rsidP="006433C2">
            <w:pPr>
              <w:spacing w:after="160" w:line="259" w:lineRule="auto"/>
              <w:jc w:val="center"/>
              <w:rPr>
                <w:ins w:id="3557" w:author="Joao Luiz Cavalcante Ferreira" w:date="2014-03-10T16:34:00Z"/>
                <w:rFonts w:asciiTheme="minorHAnsi" w:hAnsiTheme="minorHAnsi" w:cstheme="minorBidi"/>
                <w:sz w:val="20"/>
                <w:szCs w:val="20"/>
              </w:rPr>
            </w:pPr>
            <w:ins w:id="3558" w:author="Joao Luiz Cavalcante Ferreira" w:date="2014-03-10T16:34:00Z">
              <w:r w:rsidRPr="00222989">
                <w:rPr>
                  <w:rFonts w:asciiTheme="minorHAnsi" w:hAnsiTheme="minorHAnsi" w:cstheme="minorBidi"/>
                  <w:sz w:val="20"/>
                  <w:szCs w:val="20"/>
                </w:rPr>
                <w:t>120,00</w:t>
              </w:r>
            </w:ins>
          </w:p>
        </w:tc>
        <w:tc>
          <w:tcPr>
            <w:tcW w:w="1000" w:type="dxa"/>
            <w:shd w:val="clear" w:color="auto" w:fill="auto"/>
            <w:vAlign w:val="center"/>
          </w:tcPr>
          <w:p w:rsidR="00326204" w:rsidRPr="00222989" w:rsidRDefault="00326204" w:rsidP="006433C2">
            <w:pPr>
              <w:spacing w:after="160" w:line="259" w:lineRule="auto"/>
              <w:jc w:val="center"/>
              <w:rPr>
                <w:ins w:id="3559" w:author="Joao Luiz Cavalcante Ferreira" w:date="2014-03-10T16:34:00Z"/>
                <w:rFonts w:asciiTheme="minorHAnsi" w:hAnsiTheme="minorHAnsi" w:cstheme="minorBidi"/>
                <w:sz w:val="20"/>
                <w:szCs w:val="20"/>
              </w:rPr>
            </w:pPr>
            <w:ins w:id="3560" w:author="Joao Luiz Cavalcante Ferreira" w:date="2014-03-10T16:34:00Z">
              <w:r w:rsidRPr="00222989">
                <w:rPr>
                  <w:rFonts w:asciiTheme="minorHAnsi" w:hAnsiTheme="minorHAnsi" w:cstheme="minorBidi"/>
                  <w:sz w:val="20"/>
                  <w:szCs w:val="20"/>
                </w:rPr>
                <w:t>1440,00</w:t>
              </w:r>
            </w:ins>
          </w:p>
        </w:tc>
        <w:tc>
          <w:tcPr>
            <w:tcW w:w="1268" w:type="dxa"/>
            <w:shd w:val="clear" w:color="auto" w:fill="auto"/>
            <w:vAlign w:val="center"/>
          </w:tcPr>
          <w:p w:rsidR="00326204" w:rsidRPr="00222989" w:rsidRDefault="00326204" w:rsidP="006433C2">
            <w:pPr>
              <w:spacing w:after="160" w:line="259" w:lineRule="auto"/>
              <w:jc w:val="center"/>
              <w:rPr>
                <w:ins w:id="3561" w:author="Joao Luiz Cavalcante Ferreira" w:date="2014-03-10T16:34:00Z"/>
                <w:rFonts w:asciiTheme="minorHAnsi" w:hAnsiTheme="minorHAnsi" w:cstheme="minorBidi"/>
                <w:sz w:val="20"/>
                <w:szCs w:val="20"/>
              </w:rPr>
            </w:pPr>
            <w:ins w:id="3562"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563" w:author="Joao Luiz Cavalcante Ferreira" w:date="2014-03-10T16:34:00Z"/>
                <w:rFonts w:asciiTheme="minorHAnsi" w:hAnsiTheme="minorHAnsi" w:cstheme="minorBidi"/>
                <w:b/>
                <w:sz w:val="20"/>
                <w:szCs w:val="20"/>
              </w:rPr>
            </w:pPr>
            <w:ins w:id="3564" w:author="Joao Luiz Cavalcante Ferreira" w:date="2014-03-10T16:34:00Z">
              <w:r w:rsidRPr="00222989">
                <w:rPr>
                  <w:rFonts w:asciiTheme="minorHAnsi" w:hAnsiTheme="minorHAnsi" w:cstheme="minorBidi"/>
                  <w:b/>
                  <w:sz w:val="20"/>
                  <w:szCs w:val="20"/>
                </w:rPr>
                <w:t>10</w:t>
              </w:r>
            </w:ins>
          </w:p>
        </w:tc>
        <w:tc>
          <w:tcPr>
            <w:tcW w:w="1559" w:type="dxa"/>
            <w:shd w:val="clear" w:color="auto" w:fill="auto"/>
            <w:vAlign w:val="center"/>
          </w:tcPr>
          <w:p w:rsidR="00326204" w:rsidRPr="00222989" w:rsidRDefault="00326204" w:rsidP="006433C2">
            <w:pPr>
              <w:spacing w:after="160" w:line="259" w:lineRule="auto"/>
              <w:jc w:val="center"/>
              <w:rPr>
                <w:ins w:id="3565" w:author="Joao Luiz Cavalcante Ferreira" w:date="2014-03-10T16:34:00Z"/>
                <w:rFonts w:asciiTheme="minorHAnsi" w:hAnsiTheme="minorHAnsi" w:cstheme="minorBidi"/>
                <w:sz w:val="20"/>
                <w:szCs w:val="20"/>
              </w:rPr>
            </w:pPr>
            <w:ins w:id="3566" w:author="Joao Luiz Cavalcante Ferreira" w:date="2014-03-10T16:34:00Z">
              <w:r w:rsidRPr="00222989">
                <w:rPr>
                  <w:rFonts w:asciiTheme="minorHAnsi" w:hAnsiTheme="minorHAnsi" w:cstheme="minorBidi"/>
                  <w:sz w:val="20"/>
                  <w:szCs w:val="20"/>
                </w:rPr>
                <w:t>5.760,00</w:t>
              </w:r>
            </w:ins>
          </w:p>
        </w:tc>
      </w:tr>
      <w:tr w:rsidR="00326204" w:rsidRPr="00222989" w:rsidTr="006433C2">
        <w:trPr>
          <w:trHeight w:val="332"/>
          <w:jc w:val="center"/>
          <w:ins w:id="3567"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568" w:author="Joao Luiz Cavalcante Ferreira" w:date="2014-03-10T16:34:00Z"/>
                <w:rFonts w:asciiTheme="minorHAnsi" w:hAnsiTheme="minorHAnsi" w:cstheme="minorBidi"/>
                <w:b/>
                <w:sz w:val="20"/>
                <w:szCs w:val="20"/>
              </w:rPr>
            </w:pPr>
            <w:ins w:id="3569" w:author="Joao Luiz Cavalcante Ferreira" w:date="2014-03-10T16:34:00Z">
              <w:r w:rsidRPr="00222989">
                <w:rPr>
                  <w:rFonts w:asciiTheme="minorHAnsi" w:hAnsiTheme="minorHAnsi" w:cstheme="minorBidi"/>
                  <w:b/>
                  <w:sz w:val="20"/>
                  <w:szCs w:val="20"/>
                </w:rPr>
                <w:t>CMC</w:t>
              </w:r>
            </w:ins>
          </w:p>
        </w:tc>
        <w:tc>
          <w:tcPr>
            <w:tcW w:w="851" w:type="dxa"/>
            <w:vAlign w:val="center"/>
          </w:tcPr>
          <w:p w:rsidR="00326204" w:rsidRPr="00222989" w:rsidRDefault="00326204" w:rsidP="006433C2">
            <w:pPr>
              <w:spacing w:after="160" w:line="259" w:lineRule="auto"/>
              <w:jc w:val="center"/>
              <w:rPr>
                <w:ins w:id="3570" w:author="Joao Luiz Cavalcante Ferreira" w:date="2014-03-10T16:34:00Z"/>
                <w:rFonts w:asciiTheme="minorHAnsi" w:hAnsiTheme="minorHAnsi" w:cstheme="minorBidi"/>
                <w:sz w:val="20"/>
                <w:szCs w:val="20"/>
              </w:rPr>
            </w:pPr>
            <w:ins w:id="3571" w:author="Joao Luiz Cavalcante Ferreira" w:date="2014-03-10T16:34:00Z">
              <w:r w:rsidRPr="00222989">
                <w:rPr>
                  <w:rFonts w:asciiTheme="minorHAnsi" w:hAnsiTheme="minorHAnsi" w:cstheme="minorBidi"/>
                  <w:sz w:val="20"/>
                  <w:szCs w:val="20"/>
                </w:rPr>
                <w:t>PAIC</w:t>
              </w:r>
            </w:ins>
          </w:p>
        </w:tc>
        <w:tc>
          <w:tcPr>
            <w:tcW w:w="850" w:type="dxa"/>
            <w:shd w:val="clear" w:color="auto" w:fill="auto"/>
            <w:vAlign w:val="center"/>
          </w:tcPr>
          <w:p w:rsidR="00326204" w:rsidRPr="00222989" w:rsidRDefault="00326204" w:rsidP="006433C2">
            <w:pPr>
              <w:spacing w:after="160" w:line="259" w:lineRule="auto"/>
              <w:jc w:val="center"/>
              <w:rPr>
                <w:ins w:id="3572" w:author="Joao Luiz Cavalcante Ferreira" w:date="2014-03-10T16:34:00Z"/>
                <w:rFonts w:asciiTheme="minorHAnsi" w:hAnsiTheme="minorHAnsi" w:cstheme="minorBidi"/>
                <w:sz w:val="20"/>
                <w:szCs w:val="20"/>
              </w:rPr>
            </w:pPr>
            <w:ins w:id="3573" w:author="Joao Luiz Cavalcante Ferreira" w:date="2014-03-10T16:34:00Z">
              <w:r w:rsidRPr="00222989">
                <w:rPr>
                  <w:rFonts w:asciiTheme="minorHAnsi" w:hAnsiTheme="minorHAnsi" w:cstheme="minorBidi"/>
                  <w:sz w:val="20"/>
                  <w:szCs w:val="20"/>
                </w:rPr>
                <w:t>400,00</w:t>
              </w:r>
            </w:ins>
          </w:p>
        </w:tc>
        <w:tc>
          <w:tcPr>
            <w:tcW w:w="1000" w:type="dxa"/>
            <w:shd w:val="clear" w:color="auto" w:fill="auto"/>
            <w:vAlign w:val="center"/>
          </w:tcPr>
          <w:p w:rsidR="00326204" w:rsidRPr="00222989" w:rsidRDefault="00326204" w:rsidP="006433C2">
            <w:pPr>
              <w:spacing w:after="160" w:line="259" w:lineRule="auto"/>
              <w:jc w:val="center"/>
              <w:rPr>
                <w:ins w:id="3574" w:author="Joao Luiz Cavalcante Ferreira" w:date="2014-03-10T16:34:00Z"/>
                <w:rFonts w:asciiTheme="minorHAnsi" w:hAnsiTheme="minorHAnsi" w:cstheme="minorBidi"/>
                <w:sz w:val="20"/>
                <w:szCs w:val="20"/>
              </w:rPr>
            </w:pPr>
            <w:ins w:id="3575" w:author="Joao Luiz Cavalcante Ferreira" w:date="2014-03-10T16:34:00Z">
              <w:r w:rsidRPr="00222989">
                <w:rPr>
                  <w:rFonts w:asciiTheme="minorHAnsi" w:hAnsiTheme="minorHAnsi" w:cstheme="minorBidi"/>
                  <w:sz w:val="20"/>
                  <w:szCs w:val="20"/>
                </w:rPr>
                <w:t>4800,00</w:t>
              </w:r>
            </w:ins>
          </w:p>
        </w:tc>
        <w:tc>
          <w:tcPr>
            <w:tcW w:w="1268" w:type="dxa"/>
            <w:shd w:val="clear" w:color="auto" w:fill="auto"/>
            <w:vAlign w:val="center"/>
          </w:tcPr>
          <w:p w:rsidR="00326204" w:rsidRPr="00222989" w:rsidRDefault="00326204" w:rsidP="006433C2">
            <w:pPr>
              <w:spacing w:after="160" w:line="259" w:lineRule="auto"/>
              <w:jc w:val="center"/>
              <w:rPr>
                <w:ins w:id="3576" w:author="Joao Luiz Cavalcante Ferreira" w:date="2014-03-10T16:34:00Z"/>
                <w:rFonts w:asciiTheme="minorHAnsi" w:hAnsiTheme="minorHAnsi" w:cstheme="minorBidi"/>
                <w:sz w:val="20"/>
                <w:szCs w:val="20"/>
              </w:rPr>
            </w:pPr>
            <w:ins w:id="3577" w:author="Joao Luiz Cavalcante Ferreira" w:date="2014-03-10T16:34:00Z">
              <w:r w:rsidRPr="00222989">
                <w:rPr>
                  <w:rFonts w:asciiTheme="minorHAnsi" w:hAnsiTheme="minorHAnsi" w:cstheme="minorBidi"/>
                  <w:sz w:val="20"/>
                  <w:szCs w:val="20"/>
                </w:rPr>
                <w:t>960,00</w:t>
              </w:r>
            </w:ins>
          </w:p>
        </w:tc>
        <w:tc>
          <w:tcPr>
            <w:tcW w:w="717" w:type="dxa"/>
            <w:shd w:val="clear" w:color="auto" w:fill="auto"/>
            <w:vAlign w:val="center"/>
          </w:tcPr>
          <w:p w:rsidR="00326204" w:rsidRPr="007F22C0" w:rsidRDefault="00326204" w:rsidP="006433C2">
            <w:pPr>
              <w:spacing w:after="160" w:line="259" w:lineRule="auto"/>
              <w:jc w:val="center"/>
              <w:rPr>
                <w:ins w:id="3578" w:author="Joao Luiz Cavalcante Ferreira" w:date="2014-03-10T16:34:00Z"/>
                <w:rFonts w:asciiTheme="minorHAnsi" w:hAnsiTheme="minorHAnsi" w:cstheme="minorBidi"/>
                <w:b/>
                <w:sz w:val="20"/>
                <w:szCs w:val="20"/>
              </w:rPr>
            </w:pPr>
            <w:ins w:id="3579" w:author="Joao Luiz Cavalcante Ferreira" w:date="2014-03-10T16:34:00Z">
              <w:r w:rsidRPr="007F22C0">
                <w:rPr>
                  <w:rFonts w:asciiTheme="minorHAnsi" w:hAnsiTheme="minorHAnsi" w:cstheme="minorBidi"/>
                  <w:b/>
                  <w:sz w:val="20"/>
                  <w:szCs w:val="20"/>
                </w:rPr>
                <w:t>10</w:t>
              </w:r>
            </w:ins>
          </w:p>
        </w:tc>
        <w:tc>
          <w:tcPr>
            <w:tcW w:w="1559" w:type="dxa"/>
            <w:shd w:val="clear" w:color="auto" w:fill="auto"/>
            <w:vAlign w:val="center"/>
          </w:tcPr>
          <w:p w:rsidR="00326204" w:rsidRPr="00222989" w:rsidRDefault="00326204" w:rsidP="006433C2">
            <w:pPr>
              <w:spacing w:after="160" w:line="259" w:lineRule="auto"/>
              <w:jc w:val="center"/>
              <w:rPr>
                <w:ins w:id="3580" w:author="Joao Luiz Cavalcante Ferreira" w:date="2014-03-10T16:34:00Z"/>
                <w:rFonts w:asciiTheme="minorHAnsi" w:hAnsiTheme="minorHAnsi" w:cstheme="minorBidi"/>
                <w:sz w:val="20"/>
                <w:szCs w:val="20"/>
              </w:rPr>
            </w:pPr>
            <w:ins w:id="3581" w:author="Joao Luiz Cavalcante Ferreira" w:date="2014-03-10T16:34:00Z">
              <w:r w:rsidRPr="00222989">
                <w:rPr>
                  <w:rFonts w:asciiTheme="minorHAnsi" w:hAnsiTheme="minorHAnsi" w:cstheme="minorBidi"/>
                  <w:sz w:val="20"/>
                  <w:szCs w:val="20"/>
                </w:rPr>
                <w:t>9.600,00</w:t>
              </w:r>
            </w:ins>
          </w:p>
        </w:tc>
      </w:tr>
      <w:tr w:rsidR="00326204" w:rsidRPr="00222989" w:rsidTr="006433C2">
        <w:trPr>
          <w:trHeight w:val="332"/>
          <w:jc w:val="center"/>
          <w:ins w:id="3582"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583" w:author="Joao Luiz Cavalcante Ferreira" w:date="2014-03-10T16:34:00Z"/>
                <w:rFonts w:asciiTheme="minorHAnsi" w:hAnsiTheme="minorHAnsi" w:cstheme="minorBidi"/>
                <w:b/>
                <w:sz w:val="20"/>
                <w:szCs w:val="20"/>
              </w:rPr>
            </w:pPr>
            <w:ins w:id="3584" w:author="Joao Luiz Cavalcante Ferreira" w:date="2014-03-10T16:34:00Z">
              <w:r w:rsidRPr="00222989">
                <w:rPr>
                  <w:rFonts w:asciiTheme="minorHAnsi" w:hAnsiTheme="minorHAnsi" w:cstheme="minorBidi"/>
                  <w:b/>
                  <w:sz w:val="20"/>
                  <w:szCs w:val="20"/>
                </w:rPr>
                <w:t>CC</w:t>
              </w:r>
            </w:ins>
          </w:p>
        </w:tc>
        <w:tc>
          <w:tcPr>
            <w:tcW w:w="851" w:type="dxa"/>
            <w:vAlign w:val="center"/>
          </w:tcPr>
          <w:p w:rsidR="00326204" w:rsidRPr="00222989" w:rsidRDefault="00326204" w:rsidP="006433C2">
            <w:pPr>
              <w:spacing w:after="160" w:line="259" w:lineRule="auto"/>
              <w:jc w:val="center"/>
              <w:rPr>
                <w:ins w:id="3585" w:author="Joao Luiz Cavalcante Ferreira" w:date="2014-03-10T16:34:00Z"/>
                <w:rFonts w:asciiTheme="minorHAnsi" w:hAnsiTheme="minorHAnsi" w:cstheme="minorBidi"/>
                <w:sz w:val="20"/>
                <w:szCs w:val="20"/>
              </w:rPr>
            </w:pPr>
            <w:ins w:id="3586" w:author="Joao Luiz Cavalcante Ferreira" w:date="2014-03-10T16:34:00Z">
              <w:r w:rsidRPr="00222989">
                <w:rPr>
                  <w:rFonts w:asciiTheme="minorHAnsi" w:hAnsiTheme="minorHAnsi" w:cstheme="minorBidi"/>
                  <w:sz w:val="20"/>
                  <w:szCs w:val="20"/>
                </w:rPr>
                <w:t>PIBIC Jr</w:t>
              </w:r>
            </w:ins>
          </w:p>
        </w:tc>
        <w:tc>
          <w:tcPr>
            <w:tcW w:w="850" w:type="dxa"/>
            <w:shd w:val="clear" w:color="auto" w:fill="auto"/>
            <w:vAlign w:val="center"/>
          </w:tcPr>
          <w:p w:rsidR="00326204" w:rsidRPr="00222989" w:rsidRDefault="00326204" w:rsidP="006433C2">
            <w:pPr>
              <w:spacing w:after="160" w:line="259" w:lineRule="auto"/>
              <w:jc w:val="center"/>
              <w:rPr>
                <w:ins w:id="3587" w:author="Joao Luiz Cavalcante Ferreira" w:date="2014-03-10T16:34:00Z"/>
                <w:rFonts w:asciiTheme="minorHAnsi" w:hAnsiTheme="minorHAnsi" w:cstheme="minorBidi"/>
                <w:sz w:val="20"/>
                <w:szCs w:val="20"/>
              </w:rPr>
            </w:pPr>
            <w:ins w:id="3588" w:author="Joao Luiz Cavalcante Ferreira" w:date="2014-03-10T16:34:00Z">
              <w:r w:rsidRPr="00222989">
                <w:rPr>
                  <w:rFonts w:asciiTheme="minorHAnsi" w:hAnsiTheme="minorHAnsi" w:cstheme="minorBidi"/>
                  <w:sz w:val="20"/>
                  <w:szCs w:val="20"/>
                </w:rPr>
                <w:t>120,00</w:t>
              </w:r>
            </w:ins>
          </w:p>
        </w:tc>
        <w:tc>
          <w:tcPr>
            <w:tcW w:w="1000" w:type="dxa"/>
            <w:shd w:val="clear" w:color="auto" w:fill="auto"/>
            <w:vAlign w:val="center"/>
          </w:tcPr>
          <w:p w:rsidR="00326204" w:rsidRPr="00222989" w:rsidRDefault="00326204" w:rsidP="006433C2">
            <w:pPr>
              <w:spacing w:after="160" w:line="259" w:lineRule="auto"/>
              <w:jc w:val="center"/>
              <w:rPr>
                <w:ins w:id="3589" w:author="Joao Luiz Cavalcante Ferreira" w:date="2014-03-10T16:34:00Z"/>
                <w:rFonts w:asciiTheme="minorHAnsi" w:hAnsiTheme="minorHAnsi" w:cstheme="minorBidi"/>
                <w:sz w:val="20"/>
                <w:szCs w:val="20"/>
              </w:rPr>
            </w:pPr>
            <w:ins w:id="3590" w:author="Joao Luiz Cavalcante Ferreira" w:date="2014-03-10T16:34:00Z">
              <w:r w:rsidRPr="00222989">
                <w:rPr>
                  <w:rFonts w:asciiTheme="minorHAnsi" w:hAnsiTheme="minorHAnsi" w:cstheme="minorBidi"/>
                  <w:sz w:val="20"/>
                  <w:szCs w:val="20"/>
                </w:rPr>
                <w:t>1440,00</w:t>
              </w:r>
            </w:ins>
          </w:p>
        </w:tc>
        <w:tc>
          <w:tcPr>
            <w:tcW w:w="1268" w:type="dxa"/>
            <w:shd w:val="clear" w:color="auto" w:fill="auto"/>
            <w:vAlign w:val="center"/>
          </w:tcPr>
          <w:p w:rsidR="00326204" w:rsidRPr="00222989" w:rsidRDefault="00326204" w:rsidP="006433C2">
            <w:pPr>
              <w:spacing w:after="160" w:line="259" w:lineRule="auto"/>
              <w:jc w:val="center"/>
              <w:rPr>
                <w:ins w:id="3591" w:author="Joao Luiz Cavalcante Ferreira" w:date="2014-03-10T16:34:00Z"/>
                <w:rFonts w:asciiTheme="minorHAnsi" w:hAnsiTheme="minorHAnsi" w:cstheme="minorBidi"/>
                <w:sz w:val="20"/>
                <w:szCs w:val="20"/>
              </w:rPr>
            </w:pPr>
            <w:ins w:id="3592"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593" w:author="Joao Luiz Cavalcante Ferreira" w:date="2014-03-10T16:34:00Z"/>
                <w:rFonts w:asciiTheme="minorHAnsi" w:hAnsiTheme="minorHAnsi" w:cstheme="minorBidi"/>
                <w:b/>
                <w:sz w:val="20"/>
                <w:szCs w:val="20"/>
              </w:rPr>
            </w:pPr>
            <w:ins w:id="3594" w:author="Joao Luiz Cavalcante Ferreira" w:date="2014-03-10T16:34:00Z">
              <w:r w:rsidRPr="00222989">
                <w:rPr>
                  <w:rFonts w:asciiTheme="minorHAnsi" w:hAnsiTheme="minorHAnsi" w:cstheme="minorBidi"/>
                  <w:b/>
                  <w:sz w:val="20"/>
                  <w:szCs w:val="20"/>
                </w:rPr>
                <w:t>03</w:t>
              </w:r>
            </w:ins>
          </w:p>
        </w:tc>
        <w:tc>
          <w:tcPr>
            <w:tcW w:w="1559" w:type="dxa"/>
            <w:shd w:val="clear" w:color="auto" w:fill="auto"/>
            <w:vAlign w:val="center"/>
          </w:tcPr>
          <w:p w:rsidR="00326204" w:rsidRPr="00222989" w:rsidRDefault="00326204" w:rsidP="006433C2">
            <w:pPr>
              <w:spacing w:after="160" w:line="259" w:lineRule="auto"/>
              <w:jc w:val="center"/>
              <w:rPr>
                <w:ins w:id="3595" w:author="Joao Luiz Cavalcante Ferreira" w:date="2014-03-10T16:34:00Z"/>
                <w:rFonts w:asciiTheme="minorHAnsi" w:hAnsiTheme="minorHAnsi" w:cstheme="minorBidi"/>
                <w:sz w:val="20"/>
                <w:szCs w:val="20"/>
              </w:rPr>
            </w:pPr>
            <w:ins w:id="3596" w:author="Joao Luiz Cavalcante Ferreira" w:date="2014-03-10T16:34:00Z">
              <w:r w:rsidRPr="00222989">
                <w:rPr>
                  <w:rFonts w:asciiTheme="minorHAnsi" w:hAnsiTheme="minorHAnsi" w:cstheme="minorBidi"/>
                  <w:sz w:val="20"/>
                  <w:szCs w:val="20"/>
                </w:rPr>
                <w:t>1.728,00</w:t>
              </w:r>
            </w:ins>
          </w:p>
        </w:tc>
      </w:tr>
      <w:tr w:rsidR="00326204" w:rsidRPr="00222989" w:rsidTr="006433C2">
        <w:trPr>
          <w:trHeight w:val="332"/>
          <w:jc w:val="center"/>
          <w:ins w:id="3597"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598" w:author="Joao Luiz Cavalcante Ferreira" w:date="2014-03-10T16:34:00Z"/>
                <w:rFonts w:asciiTheme="minorHAnsi" w:hAnsiTheme="minorHAnsi" w:cstheme="minorBidi"/>
                <w:b/>
                <w:sz w:val="20"/>
                <w:szCs w:val="20"/>
              </w:rPr>
            </w:pPr>
            <w:ins w:id="3599" w:author="Joao Luiz Cavalcante Ferreira" w:date="2014-03-10T16:34:00Z">
              <w:r w:rsidRPr="00222989">
                <w:rPr>
                  <w:rFonts w:asciiTheme="minorHAnsi" w:hAnsiTheme="minorHAnsi" w:cstheme="minorBidi"/>
                  <w:b/>
                  <w:sz w:val="20"/>
                  <w:szCs w:val="20"/>
                </w:rPr>
                <w:t>CL</w:t>
              </w:r>
            </w:ins>
          </w:p>
        </w:tc>
        <w:tc>
          <w:tcPr>
            <w:tcW w:w="851" w:type="dxa"/>
            <w:vAlign w:val="center"/>
          </w:tcPr>
          <w:p w:rsidR="00326204" w:rsidRPr="00222989" w:rsidRDefault="00326204" w:rsidP="006433C2">
            <w:pPr>
              <w:spacing w:after="160" w:line="259" w:lineRule="auto"/>
              <w:jc w:val="center"/>
              <w:rPr>
                <w:ins w:id="3600" w:author="Joao Luiz Cavalcante Ferreira" w:date="2014-03-10T16:34:00Z"/>
                <w:rFonts w:asciiTheme="minorHAnsi" w:hAnsiTheme="minorHAnsi" w:cstheme="minorBidi"/>
                <w:sz w:val="20"/>
                <w:szCs w:val="20"/>
              </w:rPr>
            </w:pPr>
            <w:proofErr w:type="spellStart"/>
            <w:ins w:id="3601" w:author="Joao Luiz Cavalcante Ferreira" w:date="2014-03-10T16:34:00Z">
              <w:r w:rsidRPr="00222989">
                <w:rPr>
                  <w:rFonts w:asciiTheme="minorHAnsi" w:hAnsiTheme="minorHAnsi" w:cstheme="minorBidi"/>
                  <w:sz w:val="20"/>
                  <w:szCs w:val="20"/>
                </w:rPr>
                <w:t>PIBICJr</w:t>
              </w:r>
              <w:proofErr w:type="spellEnd"/>
            </w:ins>
          </w:p>
        </w:tc>
        <w:tc>
          <w:tcPr>
            <w:tcW w:w="850" w:type="dxa"/>
            <w:shd w:val="clear" w:color="auto" w:fill="auto"/>
            <w:vAlign w:val="center"/>
          </w:tcPr>
          <w:p w:rsidR="00326204" w:rsidRPr="00222989" w:rsidRDefault="00326204" w:rsidP="006433C2">
            <w:pPr>
              <w:spacing w:after="160" w:line="259" w:lineRule="auto"/>
              <w:jc w:val="center"/>
              <w:rPr>
                <w:ins w:id="3602" w:author="Joao Luiz Cavalcante Ferreira" w:date="2014-03-10T16:34:00Z"/>
                <w:rFonts w:asciiTheme="minorHAnsi" w:hAnsiTheme="minorHAnsi" w:cstheme="minorBidi"/>
                <w:sz w:val="20"/>
                <w:szCs w:val="20"/>
              </w:rPr>
            </w:pPr>
            <w:ins w:id="3603" w:author="Joao Luiz Cavalcante Ferreira" w:date="2014-03-10T16:34:00Z">
              <w:r w:rsidRPr="00222989">
                <w:rPr>
                  <w:rFonts w:asciiTheme="minorHAnsi" w:hAnsiTheme="minorHAnsi" w:cstheme="minorBidi"/>
                  <w:sz w:val="20"/>
                  <w:szCs w:val="20"/>
                </w:rPr>
                <w:t>120,00</w:t>
              </w:r>
            </w:ins>
          </w:p>
        </w:tc>
        <w:tc>
          <w:tcPr>
            <w:tcW w:w="1000" w:type="dxa"/>
            <w:shd w:val="clear" w:color="auto" w:fill="auto"/>
            <w:vAlign w:val="center"/>
          </w:tcPr>
          <w:p w:rsidR="00326204" w:rsidRPr="00222989" w:rsidRDefault="00326204" w:rsidP="006433C2">
            <w:pPr>
              <w:spacing w:after="160" w:line="259" w:lineRule="auto"/>
              <w:jc w:val="center"/>
              <w:rPr>
                <w:ins w:id="3604" w:author="Joao Luiz Cavalcante Ferreira" w:date="2014-03-10T16:34:00Z"/>
                <w:rFonts w:asciiTheme="minorHAnsi" w:hAnsiTheme="minorHAnsi" w:cstheme="minorBidi"/>
                <w:sz w:val="20"/>
                <w:szCs w:val="20"/>
              </w:rPr>
            </w:pPr>
            <w:ins w:id="3605" w:author="Joao Luiz Cavalcante Ferreira" w:date="2014-03-10T16:34:00Z">
              <w:r w:rsidRPr="00222989">
                <w:rPr>
                  <w:rFonts w:asciiTheme="minorHAnsi" w:hAnsiTheme="minorHAnsi" w:cstheme="minorBidi"/>
                  <w:sz w:val="20"/>
                  <w:szCs w:val="20"/>
                </w:rPr>
                <w:t>1440,00</w:t>
              </w:r>
            </w:ins>
          </w:p>
        </w:tc>
        <w:tc>
          <w:tcPr>
            <w:tcW w:w="1268" w:type="dxa"/>
            <w:shd w:val="clear" w:color="auto" w:fill="auto"/>
            <w:vAlign w:val="center"/>
          </w:tcPr>
          <w:p w:rsidR="00326204" w:rsidRPr="00222989" w:rsidRDefault="00326204" w:rsidP="006433C2">
            <w:pPr>
              <w:spacing w:after="160" w:line="259" w:lineRule="auto"/>
              <w:jc w:val="center"/>
              <w:rPr>
                <w:ins w:id="3606" w:author="Joao Luiz Cavalcante Ferreira" w:date="2014-03-10T16:34:00Z"/>
                <w:rFonts w:asciiTheme="minorHAnsi" w:hAnsiTheme="minorHAnsi" w:cstheme="minorBidi"/>
                <w:sz w:val="20"/>
                <w:szCs w:val="20"/>
              </w:rPr>
            </w:pPr>
            <w:ins w:id="3607"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08" w:author="Joao Luiz Cavalcante Ferreira" w:date="2014-03-10T16:34:00Z"/>
                <w:rFonts w:asciiTheme="minorHAnsi" w:hAnsiTheme="minorHAnsi" w:cstheme="minorBidi"/>
                <w:b/>
                <w:sz w:val="20"/>
                <w:szCs w:val="20"/>
              </w:rPr>
            </w:pPr>
            <w:ins w:id="3609" w:author="Joao Luiz Cavalcante Ferreira" w:date="2014-03-10T16:34:00Z">
              <w:r w:rsidRPr="00222989">
                <w:rPr>
                  <w:rFonts w:asciiTheme="minorHAnsi" w:hAnsiTheme="minorHAnsi" w:cstheme="minorBidi"/>
                  <w:b/>
                  <w:sz w:val="20"/>
                  <w:szCs w:val="20"/>
                </w:rPr>
                <w:t>12</w:t>
              </w:r>
            </w:ins>
          </w:p>
        </w:tc>
        <w:tc>
          <w:tcPr>
            <w:tcW w:w="1559" w:type="dxa"/>
            <w:shd w:val="clear" w:color="auto" w:fill="auto"/>
            <w:vAlign w:val="center"/>
          </w:tcPr>
          <w:p w:rsidR="00326204" w:rsidRPr="00222989" w:rsidRDefault="00326204" w:rsidP="006433C2">
            <w:pPr>
              <w:spacing w:after="160" w:line="259" w:lineRule="auto"/>
              <w:jc w:val="center"/>
              <w:rPr>
                <w:ins w:id="3610" w:author="Joao Luiz Cavalcante Ferreira" w:date="2014-03-10T16:34:00Z"/>
                <w:rFonts w:asciiTheme="minorHAnsi" w:hAnsiTheme="minorHAnsi" w:cstheme="minorBidi"/>
                <w:sz w:val="20"/>
                <w:szCs w:val="20"/>
              </w:rPr>
            </w:pPr>
            <w:ins w:id="3611" w:author="Joao Luiz Cavalcante Ferreira" w:date="2014-03-10T16:34:00Z">
              <w:r w:rsidRPr="00222989">
                <w:rPr>
                  <w:rFonts w:asciiTheme="minorHAnsi" w:hAnsiTheme="minorHAnsi" w:cstheme="minorBidi"/>
                  <w:sz w:val="20"/>
                  <w:szCs w:val="20"/>
                </w:rPr>
                <w:t>6.912,00</w:t>
              </w:r>
            </w:ins>
          </w:p>
        </w:tc>
      </w:tr>
      <w:tr w:rsidR="00326204" w:rsidRPr="00222989" w:rsidTr="006433C2">
        <w:trPr>
          <w:trHeight w:val="542"/>
          <w:jc w:val="center"/>
          <w:ins w:id="3612"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613" w:author="Joao Luiz Cavalcante Ferreira" w:date="2014-03-10T16:34:00Z"/>
                <w:rFonts w:asciiTheme="minorHAnsi" w:hAnsiTheme="minorHAnsi" w:cstheme="minorBidi"/>
                <w:b/>
                <w:sz w:val="20"/>
                <w:szCs w:val="20"/>
              </w:rPr>
            </w:pPr>
            <w:ins w:id="3614" w:author="Joao Luiz Cavalcante Ferreira" w:date="2014-03-10T16:34:00Z">
              <w:r w:rsidRPr="00222989">
                <w:rPr>
                  <w:rFonts w:asciiTheme="minorHAnsi" w:hAnsiTheme="minorHAnsi" w:cstheme="minorBidi"/>
                  <w:b/>
                  <w:sz w:val="20"/>
                  <w:szCs w:val="20"/>
                </w:rPr>
                <w:t>CMZL</w:t>
              </w:r>
            </w:ins>
          </w:p>
        </w:tc>
        <w:tc>
          <w:tcPr>
            <w:tcW w:w="851" w:type="dxa"/>
            <w:vAlign w:val="center"/>
          </w:tcPr>
          <w:p w:rsidR="00326204" w:rsidRPr="00222989" w:rsidRDefault="00326204" w:rsidP="006433C2">
            <w:pPr>
              <w:spacing w:after="160" w:line="259" w:lineRule="auto"/>
              <w:jc w:val="center"/>
              <w:rPr>
                <w:ins w:id="3615" w:author="Joao Luiz Cavalcante Ferreira" w:date="2014-03-10T16:34:00Z"/>
                <w:rFonts w:asciiTheme="minorHAnsi" w:hAnsiTheme="minorHAnsi" w:cstheme="minorBidi"/>
                <w:sz w:val="20"/>
                <w:szCs w:val="20"/>
              </w:rPr>
            </w:pPr>
            <w:ins w:id="3616" w:author="Joao Luiz Cavalcante Ferreira" w:date="2014-03-10T16:34:00Z">
              <w:r w:rsidRPr="00222989">
                <w:rPr>
                  <w:rFonts w:asciiTheme="minorHAnsi" w:hAnsiTheme="minorHAnsi" w:cstheme="minorBidi"/>
                  <w:sz w:val="20"/>
                  <w:szCs w:val="20"/>
                </w:rPr>
                <w:t>PIBIC Jr</w:t>
              </w:r>
            </w:ins>
          </w:p>
        </w:tc>
        <w:tc>
          <w:tcPr>
            <w:tcW w:w="850" w:type="dxa"/>
            <w:shd w:val="clear" w:color="auto" w:fill="auto"/>
            <w:vAlign w:val="center"/>
          </w:tcPr>
          <w:p w:rsidR="00326204" w:rsidRPr="00222989" w:rsidRDefault="00326204" w:rsidP="006433C2">
            <w:pPr>
              <w:spacing w:after="160" w:line="259" w:lineRule="auto"/>
              <w:jc w:val="center"/>
              <w:rPr>
                <w:ins w:id="3617" w:author="Joao Luiz Cavalcante Ferreira" w:date="2014-03-10T16:34:00Z"/>
                <w:rFonts w:asciiTheme="minorHAnsi" w:hAnsiTheme="minorHAnsi" w:cstheme="minorBidi"/>
                <w:sz w:val="20"/>
                <w:szCs w:val="20"/>
              </w:rPr>
            </w:pPr>
            <w:ins w:id="3618" w:author="Joao Luiz Cavalcante Ferreira" w:date="2014-03-10T16:34:00Z">
              <w:r w:rsidRPr="00222989">
                <w:rPr>
                  <w:rFonts w:asciiTheme="minorHAnsi" w:hAnsiTheme="minorHAnsi" w:cstheme="minorBidi"/>
                  <w:sz w:val="20"/>
                  <w:szCs w:val="20"/>
                </w:rPr>
                <w:t>120,00</w:t>
              </w:r>
            </w:ins>
          </w:p>
        </w:tc>
        <w:tc>
          <w:tcPr>
            <w:tcW w:w="1000" w:type="dxa"/>
            <w:shd w:val="clear" w:color="auto" w:fill="auto"/>
            <w:vAlign w:val="center"/>
          </w:tcPr>
          <w:p w:rsidR="00326204" w:rsidRPr="00222989" w:rsidRDefault="00326204" w:rsidP="006433C2">
            <w:pPr>
              <w:spacing w:after="160" w:line="259" w:lineRule="auto"/>
              <w:jc w:val="center"/>
              <w:rPr>
                <w:ins w:id="3619" w:author="Joao Luiz Cavalcante Ferreira" w:date="2014-03-10T16:34:00Z"/>
                <w:rFonts w:asciiTheme="minorHAnsi" w:hAnsiTheme="minorHAnsi" w:cstheme="minorBidi"/>
                <w:sz w:val="20"/>
                <w:szCs w:val="20"/>
              </w:rPr>
            </w:pPr>
            <w:ins w:id="3620" w:author="Joao Luiz Cavalcante Ferreira" w:date="2014-03-10T16:34:00Z">
              <w:r w:rsidRPr="00222989">
                <w:rPr>
                  <w:rFonts w:asciiTheme="minorHAnsi" w:hAnsiTheme="minorHAnsi" w:cstheme="minorBidi"/>
                  <w:sz w:val="20"/>
                  <w:szCs w:val="20"/>
                </w:rPr>
                <w:t>1440,00</w:t>
              </w:r>
            </w:ins>
          </w:p>
        </w:tc>
        <w:tc>
          <w:tcPr>
            <w:tcW w:w="1268" w:type="dxa"/>
            <w:shd w:val="clear" w:color="auto" w:fill="auto"/>
            <w:vAlign w:val="center"/>
          </w:tcPr>
          <w:p w:rsidR="00326204" w:rsidRPr="00222989" w:rsidRDefault="00326204" w:rsidP="006433C2">
            <w:pPr>
              <w:spacing w:after="160" w:line="259" w:lineRule="auto"/>
              <w:jc w:val="center"/>
              <w:rPr>
                <w:ins w:id="3621" w:author="Joao Luiz Cavalcante Ferreira" w:date="2014-03-10T16:34:00Z"/>
                <w:rFonts w:asciiTheme="minorHAnsi" w:hAnsiTheme="minorHAnsi" w:cstheme="minorBidi"/>
                <w:sz w:val="20"/>
                <w:szCs w:val="20"/>
              </w:rPr>
            </w:pPr>
            <w:ins w:id="3622"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23" w:author="Joao Luiz Cavalcante Ferreira" w:date="2014-03-10T16:34:00Z"/>
                <w:rFonts w:asciiTheme="minorHAnsi" w:hAnsiTheme="minorHAnsi" w:cstheme="minorBidi"/>
                <w:b/>
                <w:sz w:val="20"/>
                <w:szCs w:val="20"/>
              </w:rPr>
            </w:pPr>
            <w:ins w:id="3624" w:author="Joao Luiz Cavalcante Ferreira" w:date="2014-03-10T16:34:00Z">
              <w:r w:rsidRPr="00222989">
                <w:rPr>
                  <w:rFonts w:asciiTheme="minorHAnsi" w:hAnsiTheme="minorHAnsi" w:cstheme="minorBidi"/>
                  <w:b/>
                  <w:sz w:val="20"/>
                  <w:szCs w:val="20"/>
                </w:rPr>
                <w:t>15</w:t>
              </w:r>
            </w:ins>
          </w:p>
        </w:tc>
        <w:tc>
          <w:tcPr>
            <w:tcW w:w="1559" w:type="dxa"/>
            <w:shd w:val="clear" w:color="auto" w:fill="auto"/>
            <w:vAlign w:val="center"/>
          </w:tcPr>
          <w:p w:rsidR="00326204" w:rsidRPr="00222989" w:rsidRDefault="00326204" w:rsidP="006433C2">
            <w:pPr>
              <w:spacing w:after="160" w:line="259" w:lineRule="auto"/>
              <w:jc w:val="center"/>
              <w:rPr>
                <w:ins w:id="3625" w:author="Joao Luiz Cavalcante Ferreira" w:date="2014-03-10T16:34:00Z"/>
                <w:rFonts w:asciiTheme="minorHAnsi" w:hAnsiTheme="minorHAnsi" w:cstheme="minorBidi"/>
                <w:sz w:val="20"/>
                <w:szCs w:val="20"/>
              </w:rPr>
            </w:pPr>
            <w:ins w:id="3626" w:author="Joao Luiz Cavalcante Ferreira" w:date="2014-03-10T16:34:00Z">
              <w:r w:rsidRPr="00222989">
                <w:rPr>
                  <w:rFonts w:asciiTheme="minorHAnsi" w:hAnsiTheme="minorHAnsi" w:cstheme="minorBidi"/>
                  <w:sz w:val="20"/>
                  <w:szCs w:val="20"/>
                </w:rPr>
                <w:t>8.640,00</w:t>
              </w:r>
            </w:ins>
          </w:p>
        </w:tc>
      </w:tr>
      <w:tr w:rsidR="00326204" w:rsidRPr="00222989" w:rsidTr="006433C2">
        <w:trPr>
          <w:trHeight w:val="321"/>
          <w:jc w:val="center"/>
          <w:ins w:id="3627"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628" w:author="Joao Luiz Cavalcante Ferreira" w:date="2014-03-10T16:34:00Z"/>
                <w:rFonts w:asciiTheme="minorHAnsi" w:hAnsiTheme="minorHAnsi" w:cstheme="minorBidi"/>
                <w:b/>
                <w:sz w:val="20"/>
                <w:szCs w:val="20"/>
              </w:rPr>
            </w:pPr>
            <w:ins w:id="3629" w:author="Joao Luiz Cavalcante Ferreira" w:date="2014-03-10T16:34:00Z">
              <w:r w:rsidRPr="00222989">
                <w:rPr>
                  <w:rFonts w:asciiTheme="minorHAnsi" w:hAnsiTheme="minorHAnsi" w:cstheme="minorBidi"/>
                  <w:b/>
                  <w:sz w:val="20"/>
                  <w:szCs w:val="20"/>
                </w:rPr>
                <w:t>CM</w:t>
              </w:r>
            </w:ins>
          </w:p>
        </w:tc>
        <w:tc>
          <w:tcPr>
            <w:tcW w:w="851" w:type="dxa"/>
          </w:tcPr>
          <w:p w:rsidR="00326204" w:rsidRPr="00222989" w:rsidRDefault="00326204" w:rsidP="006433C2">
            <w:pPr>
              <w:spacing w:after="160" w:line="259" w:lineRule="auto"/>
              <w:jc w:val="center"/>
              <w:rPr>
                <w:ins w:id="3630" w:author="Joao Luiz Cavalcante Ferreira" w:date="2014-03-10T16:34:00Z"/>
                <w:rFonts w:asciiTheme="minorHAnsi" w:hAnsiTheme="minorHAnsi" w:cstheme="minorBidi"/>
                <w:sz w:val="20"/>
                <w:szCs w:val="20"/>
              </w:rPr>
            </w:pPr>
            <w:proofErr w:type="spellStart"/>
            <w:ins w:id="3631" w:author="Joao Luiz Cavalcante Ferreira" w:date="2014-03-10T16:34:00Z">
              <w:r w:rsidRPr="00222989">
                <w:rPr>
                  <w:rFonts w:asciiTheme="minorHAnsi" w:hAnsiTheme="minorHAnsi" w:cstheme="minorBidi"/>
                  <w:sz w:val="20"/>
                  <w:szCs w:val="20"/>
                </w:rPr>
                <w:t>PIBICJr</w:t>
              </w:r>
              <w:proofErr w:type="spellEnd"/>
            </w:ins>
          </w:p>
        </w:tc>
        <w:tc>
          <w:tcPr>
            <w:tcW w:w="850" w:type="dxa"/>
            <w:shd w:val="clear" w:color="auto" w:fill="auto"/>
            <w:vAlign w:val="center"/>
          </w:tcPr>
          <w:p w:rsidR="00326204" w:rsidRPr="00222989" w:rsidRDefault="00326204" w:rsidP="006433C2">
            <w:pPr>
              <w:spacing w:after="160" w:line="259" w:lineRule="auto"/>
              <w:jc w:val="center"/>
              <w:rPr>
                <w:ins w:id="3632" w:author="Joao Luiz Cavalcante Ferreira" w:date="2014-03-10T16:34:00Z"/>
                <w:rFonts w:asciiTheme="minorHAnsi" w:hAnsiTheme="minorHAnsi" w:cstheme="minorBidi"/>
                <w:sz w:val="20"/>
                <w:szCs w:val="20"/>
              </w:rPr>
            </w:pPr>
            <w:ins w:id="3633" w:author="Joao Luiz Cavalcante Ferreira" w:date="2014-03-10T16:34:00Z">
              <w:r w:rsidRPr="00222989">
                <w:rPr>
                  <w:rFonts w:asciiTheme="minorHAnsi" w:hAnsiTheme="minorHAnsi" w:cstheme="minorBidi"/>
                  <w:sz w:val="20"/>
                  <w:szCs w:val="20"/>
                </w:rPr>
                <w:t>120,00</w:t>
              </w:r>
            </w:ins>
          </w:p>
        </w:tc>
        <w:tc>
          <w:tcPr>
            <w:tcW w:w="1000" w:type="dxa"/>
            <w:shd w:val="clear" w:color="auto" w:fill="auto"/>
          </w:tcPr>
          <w:p w:rsidR="00326204" w:rsidRPr="00222989" w:rsidRDefault="00326204" w:rsidP="006433C2">
            <w:pPr>
              <w:spacing w:after="160" w:line="259" w:lineRule="auto"/>
              <w:jc w:val="center"/>
              <w:rPr>
                <w:ins w:id="3634" w:author="Joao Luiz Cavalcante Ferreira" w:date="2014-03-10T16:34:00Z"/>
                <w:rFonts w:asciiTheme="minorHAnsi" w:hAnsiTheme="minorHAnsi" w:cstheme="minorBidi"/>
                <w:sz w:val="20"/>
                <w:szCs w:val="20"/>
              </w:rPr>
            </w:pPr>
            <w:ins w:id="3635" w:author="Joao Luiz Cavalcante Ferreira" w:date="2014-03-10T16:34:00Z">
              <w:r w:rsidRPr="00222989">
                <w:rPr>
                  <w:rFonts w:asciiTheme="minorHAnsi" w:hAnsiTheme="minorHAnsi" w:cstheme="minorBidi"/>
                  <w:sz w:val="20"/>
                  <w:szCs w:val="20"/>
                </w:rPr>
                <w:t>1440,00</w:t>
              </w:r>
            </w:ins>
          </w:p>
        </w:tc>
        <w:tc>
          <w:tcPr>
            <w:tcW w:w="1268" w:type="dxa"/>
            <w:shd w:val="clear" w:color="auto" w:fill="auto"/>
          </w:tcPr>
          <w:p w:rsidR="00326204" w:rsidRPr="00222989" w:rsidRDefault="00326204" w:rsidP="006433C2">
            <w:pPr>
              <w:spacing w:after="160" w:line="259" w:lineRule="auto"/>
              <w:jc w:val="center"/>
              <w:rPr>
                <w:ins w:id="3636" w:author="Joao Luiz Cavalcante Ferreira" w:date="2014-03-10T16:34:00Z"/>
                <w:rFonts w:asciiTheme="minorHAnsi" w:hAnsiTheme="minorHAnsi" w:cstheme="minorBidi"/>
                <w:sz w:val="20"/>
                <w:szCs w:val="20"/>
              </w:rPr>
            </w:pPr>
            <w:ins w:id="3637"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38" w:author="Joao Luiz Cavalcante Ferreira" w:date="2014-03-10T16:34:00Z"/>
                <w:rFonts w:asciiTheme="minorHAnsi" w:hAnsiTheme="minorHAnsi" w:cstheme="minorBidi"/>
                <w:b/>
                <w:sz w:val="20"/>
                <w:szCs w:val="20"/>
              </w:rPr>
            </w:pPr>
            <w:ins w:id="3639" w:author="Joao Luiz Cavalcante Ferreira" w:date="2014-03-10T16:34:00Z">
              <w:r w:rsidRPr="00222989">
                <w:rPr>
                  <w:rFonts w:asciiTheme="minorHAnsi" w:hAnsiTheme="minorHAnsi" w:cstheme="minorBidi"/>
                  <w:b/>
                  <w:sz w:val="20"/>
                  <w:szCs w:val="20"/>
                </w:rPr>
                <w:t>10</w:t>
              </w:r>
            </w:ins>
          </w:p>
        </w:tc>
        <w:tc>
          <w:tcPr>
            <w:tcW w:w="1559" w:type="dxa"/>
            <w:shd w:val="clear" w:color="auto" w:fill="auto"/>
          </w:tcPr>
          <w:p w:rsidR="00326204" w:rsidRPr="00222989" w:rsidRDefault="00326204" w:rsidP="006433C2">
            <w:pPr>
              <w:spacing w:after="160" w:line="259" w:lineRule="auto"/>
              <w:jc w:val="center"/>
              <w:rPr>
                <w:ins w:id="3640" w:author="Joao Luiz Cavalcante Ferreira" w:date="2014-03-10T16:34:00Z"/>
                <w:rFonts w:asciiTheme="minorHAnsi" w:hAnsiTheme="minorHAnsi" w:cstheme="minorBidi"/>
                <w:sz w:val="20"/>
                <w:szCs w:val="20"/>
              </w:rPr>
            </w:pPr>
            <w:ins w:id="3641" w:author="Joao Luiz Cavalcante Ferreira" w:date="2014-03-10T16:34:00Z">
              <w:r w:rsidRPr="00222989">
                <w:rPr>
                  <w:rFonts w:asciiTheme="minorHAnsi" w:hAnsiTheme="minorHAnsi" w:cstheme="minorBidi"/>
                  <w:sz w:val="20"/>
                  <w:szCs w:val="20"/>
                </w:rPr>
                <w:t>5.760,00</w:t>
              </w:r>
            </w:ins>
          </w:p>
        </w:tc>
      </w:tr>
      <w:tr w:rsidR="00326204" w:rsidRPr="00222989" w:rsidTr="006433C2">
        <w:trPr>
          <w:trHeight w:val="332"/>
          <w:jc w:val="center"/>
          <w:ins w:id="3642"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643" w:author="Joao Luiz Cavalcante Ferreira" w:date="2014-03-10T16:34:00Z"/>
                <w:rFonts w:asciiTheme="minorHAnsi" w:hAnsiTheme="minorHAnsi" w:cstheme="minorBidi"/>
                <w:b/>
                <w:sz w:val="20"/>
                <w:szCs w:val="20"/>
              </w:rPr>
            </w:pPr>
            <w:ins w:id="3644" w:author="Joao Luiz Cavalcante Ferreira" w:date="2014-03-10T16:34:00Z">
              <w:r w:rsidRPr="00222989">
                <w:rPr>
                  <w:rFonts w:asciiTheme="minorHAnsi" w:hAnsiTheme="minorHAnsi" w:cstheme="minorBidi"/>
                  <w:b/>
                  <w:sz w:val="20"/>
                  <w:szCs w:val="20"/>
                </w:rPr>
                <w:t>CP</w:t>
              </w:r>
            </w:ins>
          </w:p>
        </w:tc>
        <w:tc>
          <w:tcPr>
            <w:tcW w:w="851" w:type="dxa"/>
          </w:tcPr>
          <w:p w:rsidR="00326204" w:rsidRPr="00222989" w:rsidRDefault="00326204" w:rsidP="006433C2">
            <w:pPr>
              <w:spacing w:after="160" w:line="259" w:lineRule="auto"/>
              <w:jc w:val="center"/>
              <w:rPr>
                <w:ins w:id="3645" w:author="Joao Luiz Cavalcante Ferreira" w:date="2014-03-10T16:34:00Z"/>
                <w:rFonts w:asciiTheme="minorHAnsi" w:hAnsiTheme="minorHAnsi" w:cstheme="minorBidi"/>
                <w:sz w:val="20"/>
                <w:szCs w:val="20"/>
              </w:rPr>
            </w:pPr>
            <w:ins w:id="3646" w:author="Joao Luiz Cavalcante Ferreira" w:date="2014-03-10T16:34:00Z">
              <w:r w:rsidRPr="00222989">
                <w:rPr>
                  <w:rFonts w:asciiTheme="minorHAnsi" w:hAnsiTheme="minorHAnsi" w:cstheme="minorBidi"/>
                  <w:sz w:val="20"/>
                  <w:szCs w:val="20"/>
                </w:rPr>
                <w:t>PIBIC Jr</w:t>
              </w:r>
            </w:ins>
          </w:p>
        </w:tc>
        <w:tc>
          <w:tcPr>
            <w:tcW w:w="850" w:type="dxa"/>
            <w:shd w:val="clear" w:color="auto" w:fill="auto"/>
            <w:vAlign w:val="center"/>
          </w:tcPr>
          <w:p w:rsidR="00326204" w:rsidRPr="00222989" w:rsidRDefault="00326204" w:rsidP="006433C2">
            <w:pPr>
              <w:spacing w:after="160" w:line="259" w:lineRule="auto"/>
              <w:jc w:val="center"/>
              <w:rPr>
                <w:ins w:id="3647" w:author="Joao Luiz Cavalcante Ferreira" w:date="2014-03-10T16:34:00Z"/>
                <w:rFonts w:asciiTheme="minorHAnsi" w:hAnsiTheme="minorHAnsi" w:cstheme="minorBidi"/>
                <w:sz w:val="20"/>
                <w:szCs w:val="20"/>
              </w:rPr>
            </w:pPr>
            <w:ins w:id="3648" w:author="Joao Luiz Cavalcante Ferreira" w:date="2014-03-10T16:34:00Z">
              <w:r w:rsidRPr="00222989">
                <w:rPr>
                  <w:rFonts w:asciiTheme="minorHAnsi" w:hAnsiTheme="minorHAnsi" w:cstheme="minorBidi"/>
                  <w:sz w:val="20"/>
                  <w:szCs w:val="20"/>
                </w:rPr>
                <w:t>120,00</w:t>
              </w:r>
            </w:ins>
          </w:p>
        </w:tc>
        <w:tc>
          <w:tcPr>
            <w:tcW w:w="1000" w:type="dxa"/>
            <w:shd w:val="clear" w:color="auto" w:fill="auto"/>
          </w:tcPr>
          <w:p w:rsidR="00326204" w:rsidRPr="00222989" w:rsidRDefault="00326204" w:rsidP="006433C2">
            <w:pPr>
              <w:spacing w:after="160" w:line="259" w:lineRule="auto"/>
              <w:jc w:val="center"/>
              <w:rPr>
                <w:ins w:id="3649" w:author="Joao Luiz Cavalcante Ferreira" w:date="2014-03-10T16:34:00Z"/>
                <w:rFonts w:asciiTheme="minorHAnsi" w:hAnsiTheme="minorHAnsi" w:cstheme="minorBidi"/>
                <w:sz w:val="20"/>
                <w:szCs w:val="20"/>
              </w:rPr>
            </w:pPr>
            <w:ins w:id="3650" w:author="Joao Luiz Cavalcante Ferreira" w:date="2014-03-10T16:34:00Z">
              <w:r w:rsidRPr="00222989">
                <w:rPr>
                  <w:rFonts w:asciiTheme="minorHAnsi" w:hAnsiTheme="minorHAnsi" w:cstheme="minorBidi"/>
                  <w:sz w:val="20"/>
                  <w:szCs w:val="20"/>
                </w:rPr>
                <w:t>1440,00</w:t>
              </w:r>
            </w:ins>
          </w:p>
        </w:tc>
        <w:tc>
          <w:tcPr>
            <w:tcW w:w="1268" w:type="dxa"/>
            <w:shd w:val="clear" w:color="auto" w:fill="auto"/>
          </w:tcPr>
          <w:p w:rsidR="00326204" w:rsidRPr="00222989" w:rsidRDefault="00326204" w:rsidP="006433C2">
            <w:pPr>
              <w:spacing w:after="160" w:line="259" w:lineRule="auto"/>
              <w:jc w:val="center"/>
              <w:rPr>
                <w:ins w:id="3651" w:author="Joao Luiz Cavalcante Ferreira" w:date="2014-03-10T16:34:00Z"/>
                <w:rFonts w:asciiTheme="minorHAnsi" w:hAnsiTheme="minorHAnsi" w:cstheme="minorBidi"/>
                <w:sz w:val="20"/>
                <w:szCs w:val="20"/>
              </w:rPr>
            </w:pPr>
            <w:ins w:id="3652"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53" w:author="Joao Luiz Cavalcante Ferreira" w:date="2014-03-10T16:34:00Z"/>
                <w:rFonts w:asciiTheme="minorHAnsi" w:hAnsiTheme="minorHAnsi" w:cstheme="minorBidi"/>
                <w:b/>
                <w:sz w:val="20"/>
                <w:szCs w:val="20"/>
              </w:rPr>
            </w:pPr>
            <w:ins w:id="3654" w:author="Joao Luiz Cavalcante Ferreira" w:date="2014-03-10T16:34:00Z">
              <w:r w:rsidRPr="00222989">
                <w:rPr>
                  <w:rFonts w:asciiTheme="minorHAnsi" w:hAnsiTheme="minorHAnsi" w:cstheme="minorBidi"/>
                  <w:b/>
                  <w:sz w:val="20"/>
                  <w:szCs w:val="20"/>
                </w:rPr>
                <w:t>10</w:t>
              </w:r>
            </w:ins>
          </w:p>
        </w:tc>
        <w:tc>
          <w:tcPr>
            <w:tcW w:w="1559" w:type="dxa"/>
            <w:shd w:val="clear" w:color="auto" w:fill="auto"/>
          </w:tcPr>
          <w:p w:rsidR="00326204" w:rsidRPr="00222989" w:rsidRDefault="00326204" w:rsidP="006433C2">
            <w:pPr>
              <w:spacing w:after="160" w:line="259" w:lineRule="auto"/>
              <w:jc w:val="center"/>
              <w:rPr>
                <w:ins w:id="3655" w:author="Joao Luiz Cavalcante Ferreira" w:date="2014-03-10T16:34:00Z"/>
                <w:rFonts w:asciiTheme="minorHAnsi" w:hAnsiTheme="minorHAnsi" w:cstheme="minorBidi"/>
                <w:sz w:val="20"/>
                <w:szCs w:val="20"/>
              </w:rPr>
            </w:pPr>
            <w:ins w:id="3656" w:author="Joao Luiz Cavalcante Ferreira" w:date="2014-03-10T16:34:00Z">
              <w:r w:rsidRPr="00222989">
                <w:rPr>
                  <w:rFonts w:asciiTheme="minorHAnsi" w:hAnsiTheme="minorHAnsi" w:cstheme="minorBidi"/>
                  <w:sz w:val="20"/>
                  <w:szCs w:val="20"/>
                </w:rPr>
                <w:t>5.760,00</w:t>
              </w:r>
            </w:ins>
          </w:p>
        </w:tc>
      </w:tr>
      <w:tr w:rsidR="00326204" w:rsidRPr="00222989" w:rsidTr="006433C2">
        <w:trPr>
          <w:trHeight w:val="542"/>
          <w:jc w:val="center"/>
          <w:ins w:id="3657"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658" w:author="Joao Luiz Cavalcante Ferreira" w:date="2014-03-10T16:34:00Z"/>
                <w:rFonts w:asciiTheme="minorHAnsi" w:hAnsiTheme="minorHAnsi" w:cstheme="minorBidi"/>
                <w:b/>
                <w:sz w:val="20"/>
                <w:szCs w:val="20"/>
              </w:rPr>
            </w:pPr>
            <w:ins w:id="3659" w:author="Joao Luiz Cavalcante Ferreira" w:date="2014-03-10T16:34:00Z">
              <w:r w:rsidRPr="00222989">
                <w:rPr>
                  <w:rFonts w:asciiTheme="minorHAnsi" w:hAnsiTheme="minorHAnsi" w:cstheme="minorBidi"/>
                  <w:b/>
                  <w:sz w:val="20"/>
                  <w:szCs w:val="20"/>
                </w:rPr>
                <w:t>CPF</w:t>
              </w:r>
            </w:ins>
          </w:p>
        </w:tc>
        <w:tc>
          <w:tcPr>
            <w:tcW w:w="851" w:type="dxa"/>
            <w:vAlign w:val="center"/>
          </w:tcPr>
          <w:p w:rsidR="00326204" w:rsidRPr="00222989" w:rsidRDefault="00326204" w:rsidP="006433C2">
            <w:pPr>
              <w:spacing w:after="160" w:line="259" w:lineRule="auto"/>
              <w:jc w:val="center"/>
              <w:rPr>
                <w:ins w:id="3660" w:author="Joao Luiz Cavalcante Ferreira" w:date="2014-03-10T16:34:00Z"/>
                <w:rFonts w:asciiTheme="minorHAnsi" w:hAnsiTheme="minorHAnsi" w:cstheme="minorBidi"/>
                <w:sz w:val="20"/>
                <w:szCs w:val="20"/>
              </w:rPr>
            </w:pPr>
            <w:proofErr w:type="spellStart"/>
            <w:ins w:id="3661" w:author="Joao Luiz Cavalcante Ferreira" w:date="2014-03-10T16:34:00Z">
              <w:r w:rsidRPr="00222989">
                <w:rPr>
                  <w:rFonts w:asciiTheme="minorHAnsi" w:hAnsiTheme="minorHAnsi" w:cstheme="minorBidi"/>
                  <w:sz w:val="20"/>
                  <w:szCs w:val="20"/>
                </w:rPr>
                <w:t>PIBICJr</w:t>
              </w:r>
              <w:proofErr w:type="spellEnd"/>
            </w:ins>
          </w:p>
        </w:tc>
        <w:tc>
          <w:tcPr>
            <w:tcW w:w="850" w:type="dxa"/>
            <w:shd w:val="clear" w:color="auto" w:fill="auto"/>
            <w:vAlign w:val="center"/>
          </w:tcPr>
          <w:p w:rsidR="00326204" w:rsidRPr="00222989" w:rsidRDefault="00326204" w:rsidP="006433C2">
            <w:pPr>
              <w:spacing w:after="160" w:line="259" w:lineRule="auto"/>
              <w:jc w:val="center"/>
              <w:rPr>
                <w:ins w:id="3662" w:author="Joao Luiz Cavalcante Ferreira" w:date="2014-03-10T16:34:00Z"/>
                <w:rFonts w:asciiTheme="minorHAnsi" w:hAnsiTheme="minorHAnsi" w:cstheme="minorBidi"/>
                <w:sz w:val="20"/>
                <w:szCs w:val="20"/>
              </w:rPr>
            </w:pPr>
            <w:ins w:id="3663" w:author="Joao Luiz Cavalcante Ferreira" w:date="2014-03-10T16:34:00Z">
              <w:r w:rsidRPr="00222989">
                <w:rPr>
                  <w:rFonts w:asciiTheme="minorHAnsi" w:hAnsiTheme="minorHAnsi" w:cstheme="minorBidi"/>
                  <w:sz w:val="20"/>
                  <w:szCs w:val="20"/>
                </w:rPr>
                <w:t>120,00</w:t>
              </w:r>
            </w:ins>
          </w:p>
        </w:tc>
        <w:tc>
          <w:tcPr>
            <w:tcW w:w="1000" w:type="dxa"/>
            <w:shd w:val="clear" w:color="auto" w:fill="auto"/>
            <w:vAlign w:val="center"/>
          </w:tcPr>
          <w:p w:rsidR="00326204" w:rsidRPr="00222989" w:rsidRDefault="00326204" w:rsidP="006433C2">
            <w:pPr>
              <w:spacing w:after="160" w:line="259" w:lineRule="auto"/>
              <w:jc w:val="center"/>
              <w:rPr>
                <w:ins w:id="3664" w:author="Joao Luiz Cavalcante Ferreira" w:date="2014-03-10T16:34:00Z"/>
                <w:rFonts w:asciiTheme="minorHAnsi" w:hAnsiTheme="minorHAnsi" w:cstheme="minorBidi"/>
                <w:sz w:val="20"/>
                <w:szCs w:val="20"/>
              </w:rPr>
            </w:pPr>
            <w:ins w:id="3665" w:author="Joao Luiz Cavalcante Ferreira" w:date="2014-03-10T16:34:00Z">
              <w:r w:rsidRPr="00222989">
                <w:rPr>
                  <w:rFonts w:asciiTheme="minorHAnsi" w:hAnsiTheme="minorHAnsi" w:cstheme="minorBidi"/>
                  <w:sz w:val="20"/>
                  <w:szCs w:val="20"/>
                </w:rPr>
                <w:t>1440,00</w:t>
              </w:r>
            </w:ins>
          </w:p>
        </w:tc>
        <w:tc>
          <w:tcPr>
            <w:tcW w:w="1268" w:type="dxa"/>
            <w:shd w:val="clear" w:color="auto" w:fill="auto"/>
            <w:vAlign w:val="center"/>
          </w:tcPr>
          <w:p w:rsidR="00326204" w:rsidRPr="00222989" w:rsidRDefault="00326204" w:rsidP="006433C2">
            <w:pPr>
              <w:spacing w:after="160" w:line="259" w:lineRule="auto"/>
              <w:jc w:val="center"/>
              <w:rPr>
                <w:ins w:id="3666" w:author="Joao Luiz Cavalcante Ferreira" w:date="2014-03-10T16:34:00Z"/>
                <w:rFonts w:asciiTheme="minorHAnsi" w:hAnsiTheme="minorHAnsi" w:cstheme="minorBidi"/>
                <w:sz w:val="20"/>
                <w:szCs w:val="20"/>
              </w:rPr>
            </w:pPr>
            <w:ins w:id="3667"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68" w:author="Joao Luiz Cavalcante Ferreira" w:date="2014-03-10T16:34:00Z"/>
                <w:rFonts w:asciiTheme="minorHAnsi" w:hAnsiTheme="minorHAnsi" w:cstheme="minorBidi"/>
                <w:b/>
                <w:sz w:val="20"/>
                <w:szCs w:val="20"/>
              </w:rPr>
            </w:pPr>
            <w:ins w:id="3669" w:author="Joao Luiz Cavalcante Ferreira" w:date="2014-03-10T16:34:00Z">
              <w:r w:rsidRPr="00222989">
                <w:rPr>
                  <w:rFonts w:asciiTheme="minorHAnsi" w:hAnsiTheme="minorHAnsi" w:cstheme="minorBidi"/>
                  <w:b/>
                  <w:sz w:val="20"/>
                  <w:szCs w:val="20"/>
                </w:rPr>
                <w:t>03</w:t>
              </w:r>
            </w:ins>
          </w:p>
        </w:tc>
        <w:tc>
          <w:tcPr>
            <w:tcW w:w="1559" w:type="dxa"/>
            <w:shd w:val="clear" w:color="auto" w:fill="auto"/>
            <w:vAlign w:val="center"/>
          </w:tcPr>
          <w:p w:rsidR="00326204" w:rsidRPr="00222989" w:rsidRDefault="00326204" w:rsidP="006433C2">
            <w:pPr>
              <w:spacing w:after="160" w:line="259" w:lineRule="auto"/>
              <w:jc w:val="center"/>
              <w:rPr>
                <w:ins w:id="3670" w:author="Joao Luiz Cavalcante Ferreira" w:date="2014-03-10T16:34:00Z"/>
                <w:rFonts w:asciiTheme="minorHAnsi" w:hAnsiTheme="minorHAnsi" w:cstheme="minorBidi"/>
                <w:sz w:val="20"/>
                <w:szCs w:val="20"/>
              </w:rPr>
            </w:pPr>
            <w:ins w:id="3671" w:author="Joao Luiz Cavalcante Ferreira" w:date="2014-03-10T16:34:00Z">
              <w:r w:rsidRPr="00222989">
                <w:rPr>
                  <w:rFonts w:asciiTheme="minorHAnsi" w:hAnsiTheme="minorHAnsi" w:cstheme="minorBidi"/>
                  <w:sz w:val="20"/>
                  <w:szCs w:val="20"/>
                </w:rPr>
                <w:t>1.728,00</w:t>
              </w:r>
            </w:ins>
          </w:p>
        </w:tc>
      </w:tr>
      <w:tr w:rsidR="00326204" w:rsidRPr="00222989" w:rsidTr="006433C2">
        <w:trPr>
          <w:trHeight w:val="332"/>
          <w:jc w:val="center"/>
          <w:ins w:id="3672"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673" w:author="Joao Luiz Cavalcante Ferreira" w:date="2014-03-10T16:34:00Z"/>
                <w:rFonts w:asciiTheme="minorHAnsi" w:hAnsiTheme="minorHAnsi" w:cstheme="minorBidi"/>
                <w:b/>
                <w:sz w:val="20"/>
                <w:szCs w:val="20"/>
              </w:rPr>
            </w:pPr>
            <w:ins w:id="3674" w:author="Joao Luiz Cavalcante Ferreira" w:date="2014-03-10T16:34:00Z">
              <w:r w:rsidRPr="00222989">
                <w:rPr>
                  <w:rFonts w:asciiTheme="minorHAnsi" w:hAnsiTheme="minorHAnsi" w:cstheme="minorBidi"/>
                  <w:b/>
                  <w:sz w:val="20"/>
                  <w:szCs w:val="20"/>
                </w:rPr>
                <w:t>CSGC</w:t>
              </w:r>
            </w:ins>
          </w:p>
        </w:tc>
        <w:tc>
          <w:tcPr>
            <w:tcW w:w="851" w:type="dxa"/>
          </w:tcPr>
          <w:p w:rsidR="00326204" w:rsidRPr="00222989" w:rsidRDefault="00326204" w:rsidP="006433C2">
            <w:pPr>
              <w:spacing w:after="160" w:line="259" w:lineRule="auto"/>
              <w:jc w:val="center"/>
              <w:rPr>
                <w:ins w:id="3675" w:author="Joao Luiz Cavalcante Ferreira" w:date="2014-03-10T16:34:00Z"/>
                <w:rFonts w:asciiTheme="minorHAnsi" w:hAnsiTheme="minorHAnsi" w:cstheme="minorBidi"/>
                <w:sz w:val="20"/>
                <w:szCs w:val="20"/>
              </w:rPr>
            </w:pPr>
            <w:ins w:id="3676" w:author="Joao Luiz Cavalcante Ferreira" w:date="2014-03-10T16:34:00Z">
              <w:r w:rsidRPr="00222989">
                <w:rPr>
                  <w:rFonts w:asciiTheme="minorHAnsi" w:hAnsiTheme="minorHAnsi" w:cstheme="minorBidi"/>
                  <w:sz w:val="20"/>
                  <w:szCs w:val="20"/>
                </w:rPr>
                <w:t>PIBIC Jr</w:t>
              </w:r>
            </w:ins>
          </w:p>
        </w:tc>
        <w:tc>
          <w:tcPr>
            <w:tcW w:w="850" w:type="dxa"/>
            <w:shd w:val="clear" w:color="auto" w:fill="auto"/>
            <w:vAlign w:val="center"/>
          </w:tcPr>
          <w:p w:rsidR="00326204" w:rsidRPr="00222989" w:rsidRDefault="00326204" w:rsidP="006433C2">
            <w:pPr>
              <w:spacing w:after="160" w:line="259" w:lineRule="auto"/>
              <w:jc w:val="center"/>
              <w:rPr>
                <w:ins w:id="3677" w:author="Joao Luiz Cavalcante Ferreira" w:date="2014-03-10T16:34:00Z"/>
                <w:rFonts w:asciiTheme="minorHAnsi" w:hAnsiTheme="minorHAnsi" w:cstheme="minorBidi"/>
                <w:sz w:val="20"/>
                <w:szCs w:val="20"/>
              </w:rPr>
            </w:pPr>
            <w:ins w:id="3678" w:author="Joao Luiz Cavalcante Ferreira" w:date="2014-03-10T16:34:00Z">
              <w:r w:rsidRPr="00222989">
                <w:rPr>
                  <w:rFonts w:asciiTheme="minorHAnsi" w:hAnsiTheme="minorHAnsi" w:cstheme="minorBidi"/>
                  <w:sz w:val="20"/>
                  <w:szCs w:val="20"/>
                </w:rPr>
                <w:t>120,00</w:t>
              </w:r>
            </w:ins>
          </w:p>
        </w:tc>
        <w:tc>
          <w:tcPr>
            <w:tcW w:w="1000" w:type="dxa"/>
            <w:shd w:val="clear" w:color="auto" w:fill="auto"/>
          </w:tcPr>
          <w:p w:rsidR="00326204" w:rsidRPr="00222989" w:rsidRDefault="00326204" w:rsidP="006433C2">
            <w:pPr>
              <w:spacing w:after="160" w:line="259" w:lineRule="auto"/>
              <w:jc w:val="center"/>
              <w:rPr>
                <w:ins w:id="3679" w:author="Joao Luiz Cavalcante Ferreira" w:date="2014-03-10T16:34:00Z"/>
                <w:rFonts w:asciiTheme="minorHAnsi" w:hAnsiTheme="minorHAnsi" w:cstheme="minorBidi"/>
                <w:sz w:val="20"/>
                <w:szCs w:val="20"/>
              </w:rPr>
            </w:pPr>
            <w:ins w:id="3680" w:author="Joao Luiz Cavalcante Ferreira" w:date="2014-03-10T16:34:00Z">
              <w:r w:rsidRPr="00222989">
                <w:rPr>
                  <w:rFonts w:asciiTheme="minorHAnsi" w:hAnsiTheme="minorHAnsi" w:cstheme="minorBidi"/>
                  <w:sz w:val="20"/>
                  <w:szCs w:val="20"/>
                </w:rPr>
                <w:t>1440,00</w:t>
              </w:r>
            </w:ins>
          </w:p>
        </w:tc>
        <w:tc>
          <w:tcPr>
            <w:tcW w:w="1268" w:type="dxa"/>
            <w:shd w:val="clear" w:color="auto" w:fill="auto"/>
          </w:tcPr>
          <w:p w:rsidR="00326204" w:rsidRPr="00222989" w:rsidRDefault="00326204" w:rsidP="006433C2">
            <w:pPr>
              <w:spacing w:after="160" w:line="259" w:lineRule="auto"/>
              <w:jc w:val="center"/>
              <w:rPr>
                <w:ins w:id="3681" w:author="Joao Luiz Cavalcante Ferreira" w:date="2014-03-10T16:34:00Z"/>
                <w:rFonts w:asciiTheme="minorHAnsi" w:hAnsiTheme="minorHAnsi" w:cstheme="minorBidi"/>
                <w:sz w:val="20"/>
                <w:szCs w:val="20"/>
              </w:rPr>
            </w:pPr>
            <w:ins w:id="3682"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83" w:author="Joao Luiz Cavalcante Ferreira" w:date="2014-03-10T16:34:00Z"/>
                <w:rFonts w:asciiTheme="minorHAnsi" w:hAnsiTheme="minorHAnsi" w:cstheme="minorBidi"/>
                <w:b/>
                <w:sz w:val="20"/>
                <w:szCs w:val="20"/>
              </w:rPr>
            </w:pPr>
            <w:ins w:id="3684" w:author="Joao Luiz Cavalcante Ferreira" w:date="2014-03-10T16:34:00Z">
              <w:r w:rsidRPr="00222989">
                <w:rPr>
                  <w:rFonts w:asciiTheme="minorHAnsi" w:hAnsiTheme="minorHAnsi" w:cstheme="minorBidi"/>
                  <w:b/>
                  <w:sz w:val="20"/>
                  <w:szCs w:val="20"/>
                </w:rPr>
                <w:t>18</w:t>
              </w:r>
            </w:ins>
          </w:p>
        </w:tc>
        <w:tc>
          <w:tcPr>
            <w:tcW w:w="1559" w:type="dxa"/>
            <w:shd w:val="clear" w:color="auto" w:fill="auto"/>
          </w:tcPr>
          <w:p w:rsidR="00326204" w:rsidRPr="00222989" w:rsidRDefault="00326204" w:rsidP="006433C2">
            <w:pPr>
              <w:spacing w:after="160" w:line="259" w:lineRule="auto"/>
              <w:jc w:val="center"/>
              <w:rPr>
                <w:ins w:id="3685" w:author="Joao Luiz Cavalcante Ferreira" w:date="2014-03-10T16:34:00Z"/>
                <w:rFonts w:asciiTheme="minorHAnsi" w:hAnsiTheme="minorHAnsi" w:cstheme="minorBidi"/>
                <w:color w:val="000000"/>
                <w:sz w:val="20"/>
                <w:szCs w:val="20"/>
              </w:rPr>
            </w:pPr>
            <w:ins w:id="3686" w:author="Joao Luiz Cavalcante Ferreira" w:date="2014-03-10T16:34:00Z">
              <w:r w:rsidRPr="00222989">
                <w:rPr>
                  <w:rFonts w:asciiTheme="minorHAnsi" w:hAnsiTheme="minorHAnsi" w:cstheme="minorBidi"/>
                  <w:color w:val="000000"/>
                  <w:sz w:val="20"/>
                  <w:szCs w:val="20"/>
                </w:rPr>
                <w:t>10.368,00</w:t>
              </w:r>
            </w:ins>
          </w:p>
        </w:tc>
      </w:tr>
      <w:tr w:rsidR="00326204" w:rsidRPr="00222989" w:rsidTr="006433C2">
        <w:trPr>
          <w:trHeight w:val="321"/>
          <w:jc w:val="center"/>
          <w:ins w:id="3687" w:author="Joao Luiz Cavalcante Ferreira" w:date="2014-03-10T16:34:00Z"/>
        </w:trPr>
        <w:tc>
          <w:tcPr>
            <w:tcW w:w="1126" w:type="dxa"/>
            <w:shd w:val="clear" w:color="auto" w:fill="auto"/>
            <w:vAlign w:val="center"/>
          </w:tcPr>
          <w:p w:rsidR="00326204" w:rsidRPr="00222989" w:rsidRDefault="00326204" w:rsidP="006433C2">
            <w:pPr>
              <w:spacing w:after="160" w:line="259" w:lineRule="auto"/>
              <w:jc w:val="center"/>
              <w:rPr>
                <w:ins w:id="3688" w:author="Joao Luiz Cavalcante Ferreira" w:date="2014-03-10T16:34:00Z"/>
                <w:rFonts w:asciiTheme="minorHAnsi" w:hAnsiTheme="minorHAnsi" w:cstheme="minorBidi"/>
                <w:b/>
                <w:sz w:val="20"/>
                <w:szCs w:val="20"/>
              </w:rPr>
            </w:pPr>
            <w:ins w:id="3689" w:author="Joao Luiz Cavalcante Ferreira" w:date="2014-03-10T16:34:00Z">
              <w:r w:rsidRPr="00222989">
                <w:rPr>
                  <w:rFonts w:asciiTheme="minorHAnsi" w:hAnsiTheme="minorHAnsi" w:cstheme="minorBidi"/>
                  <w:b/>
                  <w:sz w:val="20"/>
                  <w:szCs w:val="20"/>
                </w:rPr>
                <w:t>CT</w:t>
              </w:r>
            </w:ins>
          </w:p>
        </w:tc>
        <w:tc>
          <w:tcPr>
            <w:tcW w:w="851" w:type="dxa"/>
          </w:tcPr>
          <w:p w:rsidR="00326204" w:rsidRPr="00222989" w:rsidRDefault="00326204" w:rsidP="006433C2">
            <w:pPr>
              <w:spacing w:after="160" w:line="259" w:lineRule="auto"/>
              <w:jc w:val="center"/>
              <w:rPr>
                <w:ins w:id="3690" w:author="Joao Luiz Cavalcante Ferreira" w:date="2014-03-10T16:34:00Z"/>
                <w:rFonts w:asciiTheme="minorHAnsi" w:hAnsiTheme="minorHAnsi" w:cstheme="minorBidi"/>
                <w:sz w:val="20"/>
                <w:szCs w:val="20"/>
              </w:rPr>
            </w:pPr>
            <w:proofErr w:type="spellStart"/>
            <w:ins w:id="3691" w:author="Joao Luiz Cavalcante Ferreira" w:date="2014-03-10T16:34:00Z">
              <w:r w:rsidRPr="00222989">
                <w:rPr>
                  <w:rFonts w:asciiTheme="minorHAnsi" w:hAnsiTheme="minorHAnsi" w:cstheme="minorBidi"/>
                  <w:sz w:val="20"/>
                  <w:szCs w:val="20"/>
                </w:rPr>
                <w:t>PIBICJr</w:t>
              </w:r>
              <w:proofErr w:type="spellEnd"/>
            </w:ins>
          </w:p>
        </w:tc>
        <w:tc>
          <w:tcPr>
            <w:tcW w:w="850" w:type="dxa"/>
            <w:shd w:val="clear" w:color="auto" w:fill="auto"/>
            <w:vAlign w:val="center"/>
          </w:tcPr>
          <w:p w:rsidR="00326204" w:rsidRPr="00222989" w:rsidRDefault="00326204" w:rsidP="006433C2">
            <w:pPr>
              <w:spacing w:after="160" w:line="259" w:lineRule="auto"/>
              <w:jc w:val="center"/>
              <w:rPr>
                <w:ins w:id="3692" w:author="Joao Luiz Cavalcante Ferreira" w:date="2014-03-10T16:34:00Z"/>
                <w:rFonts w:asciiTheme="minorHAnsi" w:hAnsiTheme="minorHAnsi" w:cstheme="minorBidi"/>
                <w:sz w:val="20"/>
                <w:szCs w:val="20"/>
              </w:rPr>
            </w:pPr>
            <w:ins w:id="3693" w:author="Joao Luiz Cavalcante Ferreira" w:date="2014-03-10T16:34:00Z">
              <w:r w:rsidRPr="00222989">
                <w:rPr>
                  <w:rFonts w:asciiTheme="minorHAnsi" w:hAnsiTheme="minorHAnsi" w:cstheme="minorBidi"/>
                  <w:sz w:val="20"/>
                  <w:szCs w:val="20"/>
                </w:rPr>
                <w:t>120,00</w:t>
              </w:r>
            </w:ins>
          </w:p>
        </w:tc>
        <w:tc>
          <w:tcPr>
            <w:tcW w:w="1000" w:type="dxa"/>
            <w:shd w:val="clear" w:color="auto" w:fill="auto"/>
          </w:tcPr>
          <w:p w:rsidR="00326204" w:rsidRPr="00222989" w:rsidRDefault="00326204" w:rsidP="006433C2">
            <w:pPr>
              <w:spacing w:after="160" w:line="259" w:lineRule="auto"/>
              <w:jc w:val="center"/>
              <w:rPr>
                <w:ins w:id="3694" w:author="Joao Luiz Cavalcante Ferreira" w:date="2014-03-10T16:34:00Z"/>
                <w:rFonts w:asciiTheme="minorHAnsi" w:hAnsiTheme="minorHAnsi" w:cstheme="minorBidi"/>
                <w:sz w:val="20"/>
                <w:szCs w:val="20"/>
              </w:rPr>
            </w:pPr>
            <w:ins w:id="3695" w:author="Joao Luiz Cavalcante Ferreira" w:date="2014-03-10T16:34:00Z">
              <w:r w:rsidRPr="00222989">
                <w:rPr>
                  <w:rFonts w:asciiTheme="minorHAnsi" w:hAnsiTheme="minorHAnsi" w:cstheme="minorBidi"/>
                  <w:sz w:val="20"/>
                  <w:szCs w:val="20"/>
                </w:rPr>
                <w:t>1440,00</w:t>
              </w:r>
            </w:ins>
          </w:p>
        </w:tc>
        <w:tc>
          <w:tcPr>
            <w:tcW w:w="1268" w:type="dxa"/>
            <w:shd w:val="clear" w:color="auto" w:fill="auto"/>
          </w:tcPr>
          <w:p w:rsidR="00326204" w:rsidRPr="00222989" w:rsidRDefault="00326204" w:rsidP="006433C2">
            <w:pPr>
              <w:spacing w:after="160" w:line="259" w:lineRule="auto"/>
              <w:jc w:val="center"/>
              <w:rPr>
                <w:ins w:id="3696" w:author="Joao Luiz Cavalcante Ferreira" w:date="2014-03-10T16:34:00Z"/>
                <w:rFonts w:asciiTheme="minorHAnsi" w:hAnsiTheme="minorHAnsi" w:cstheme="minorBidi"/>
                <w:sz w:val="20"/>
                <w:szCs w:val="20"/>
              </w:rPr>
            </w:pPr>
            <w:ins w:id="3697" w:author="Joao Luiz Cavalcante Ferreira" w:date="2014-03-10T16:34:00Z">
              <w:r w:rsidRPr="00222989">
                <w:rPr>
                  <w:rFonts w:asciiTheme="minorHAnsi" w:hAnsiTheme="minorHAnsi" w:cstheme="minorBidi"/>
                  <w:sz w:val="20"/>
                  <w:szCs w:val="20"/>
                </w:rPr>
                <w:t>576,00</w:t>
              </w:r>
            </w:ins>
          </w:p>
        </w:tc>
        <w:tc>
          <w:tcPr>
            <w:tcW w:w="717" w:type="dxa"/>
            <w:shd w:val="clear" w:color="auto" w:fill="auto"/>
            <w:vAlign w:val="center"/>
          </w:tcPr>
          <w:p w:rsidR="00326204" w:rsidRPr="00222989" w:rsidRDefault="00326204" w:rsidP="006433C2">
            <w:pPr>
              <w:spacing w:after="160" w:line="259" w:lineRule="auto"/>
              <w:jc w:val="center"/>
              <w:rPr>
                <w:ins w:id="3698" w:author="Joao Luiz Cavalcante Ferreira" w:date="2014-03-10T16:34:00Z"/>
                <w:rFonts w:asciiTheme="minorHAnsi" w:hAnsiTheme="minorHAnsi" w:cstheme="minorBidi"/>
                <w:b/>
                <w:sz w:val="20"/>
                <w:szCs w:val="20"/>
              </w:rPr>
            </w:pPr>
            <w:ins w:id="3699" w:author="Joao Luiz Cavalcante Ferreira" w:date="2014-03-10T16:34:00Z">
              <w:r w:rsidRPr="00222989">
                <w:rPr>
                  <w:rFonts w:asciiTheme="minorHAnsi" w:hAnsiTheme="minorHAnsi" w:cstheme="minorBidi"/>
                  <w:b/>
                  <w:sz w:val="20"/>
                  <w:szCs w:val="20"/>
                </w:rPr>
                <w:t>10</w:t>
              </w:r>
            </w:ins>
          </w:p>
        </w:tc>
        <w:tc>
          <w:tcPr>
            <w:tcW w:w="1559" w:type="dxa"/>
            <w:shd w:val="clear" w:color="auto" w:fill="auto"/>
          </w:tcPr>
          <w:p w:rsidR="00326204" w:rsidRPr="00222989" w:rsidRDefault="00326204" w:rsidP="006433C2">
            <w:pPr>
              <w:spacing w:after="160" w:line="259" w:lineRule="auto"/>
              <w:jc w:val="center"/>
              <w:rPr>
                <w:ins w:id="3700" w:author="Joao Luiz Cavalcante Ferreira" w:date="2014-03-10T16:34:00Z"/>
                <w:rFonts w:asciiTheme="minorHAnsi" w:hAnsiTheme="minorHAnsi" w:cstheme="minorBidi"/>
                <w:sz w:val="20"/>
                <w:szCs w:val="20"/>
              </w:rPr>
            </w:pPr>
            <w:ins w:id="3701" w:author="Joao Luiz Cavalcante Ferreira" w:date="2014-03-10T16:34:00Z">
              <w:r w:rsidRPr="00222989">
                <w:rPr>
                  <w:rFonts w:asciiTheme="minorHAnsi" w:hAnsiTheme="minorHAnsi" w:cstheme="minorBidi"/>
                  <w:sz w:val="20"/>
                  <w:szCs w:val="20"/>
                </w:rPr>
                <w:t>5.760,00</w:t>
              </w:r>
            </w:ins>
          </w:p>
        </w:tc>
      </w:tr>
      <w:tr w:rsidR="00326204" w:rsidRPr="00222989" w:rsidTr="006433C2">
        <w:trPr>
          <w:trHeight w:val="321"/>
          <w:jc w:val="center"/>
          <w:ins w:id="3702" w:author="Joao Luiz Cavalcante Ferreira" w:date="2014-03-10T16:34:00Z"/>
        </w:trPr>
        <w:tc>
          <w:tcPr>
            <w:tcW w:w="5812" w:type="dxa"/>
            <w:gridSpan w:val="6"/>
            <w:shd w:val="clear" w:color="auto" w:fill="auto"/>
            <w:vAlign w:val="center"/>
          </w:tcPr>
          <w:p w:rsidR="00326204" w:rsidRPr="00222989" w:rsidRDefault="00326204" w:rsidP="006433C2">
            <w:pPr>
              <w:spacing w:after="160" w:line="259" w:lineRule="auto"/>
              <w:jc w:val="center"/>
              <w:rPr>
                <w:ins w:id="3703" w:author="Joao Luiz Cavalcante Ferreira" w:date="2014-03-10T16:34:00Z"/>
                <w:rFonts w:asciiTheme="minorHAnsi" w:hAnsiTheme="minorHAnsi" w:cstheme="minorBidi"/>
                <w:b/>
                <w:sz w:val="20"/>
                <w:szCs w:val="20"/>
              </w:rPr>
            </w:pPr>
            <w:ins w:id="3704" w:author="Joao Luiz Cavalcante Ferreira" w:date="2014-03-10T16:34:00Z">
              <w:r w:rsidRPr="00222989">
                <w:rPr>
                  <w:rFonts w:asciiTheme="minorHAnsi" w:hAnsiTheme="minorHAnsi" w:cstheme="minorBidi"/>
                  <w:b/>
                  <w:sz w:val="20"/>
                  <w:szCs w:val="20"/>
                </w:rPr>
                <w:t>TOTAL</w:t>
              </w:r>
            </w:ins>
          </w:p>
        </w:tc>
        <w:tc>
          <w:tcPr>
            <w:tcW w:w="1559" w:type="dxa"/>
            <w:shd w:val="clear" w:color="auto" w:fill="auto"/>
          </w:tcPr>
          <w:p w:rsidR="00326204" w:rsidRPr="00222989" w:rsidRDefault="00326204" w:rsidP="006433C2">
            <w:pPr>
              <w:spacing w:after="160" w:line="259" w:lineRule="auto"/>
              <w:jc w:val="center"/>
              <w:rPr>
                <w:ins w:id="3705" w:author="Joao Luiz Cavalcante Ferreira" w:date="2014-03-10T16:34:00Z"/>
                <w:rFonts w:asciiTheme="minorHAnsi" w:hAnsiTheme="minorHAnsi" w:cstheme="minorBidi"/>
                <w:b/>
                <w:sz w:val="20"/>
                <w:szCs w:val="20"/>
              </w:rPr>
            </w:pPr>
            <w:ins w:id="3706" w:author="Joao Luiz Cavalcante Ferreira" w:date="2014-03-10T16:34:00Z">
              <w:r w:rsidRPr="00222989">
                <w:rPr>
                  <w:rFonts w:asciiTheme="minorHAnsi" w:hAnsiTheme="minorHAnsi" w:cstheme="minorBidi"/>
                  <w:b/>
                  <w:sz w:val="20"/>
                  <w:szCs w:val="20"/>
                </w:rPr>
                <w:t>61.016,00</w:t>
              </w:r>
            </w:ins>
          </w:p>
        </w:tc>
      </w:tr>
    </w:tbl>
    <w:p w:rsidR="00326204" w:rsidRPr="007F22C0" w:rsidRDefault="00326204" w:rsidP="00326204">
      <w:pPr>
        <w:pStyle w:val="Ttulo2"/>
        <w:spacing w:before="0" w:after="120" w:line="360" w:lineRule="auto"/>
        <w:ind w:left="-567" w:right="-276" w:firstLine="720"/>
        <w:rPr>
          <w:ins w:id="3707" w:author="Joao Luiz Cavalcante Ferreira" w:date="2014-03-10T16:34:00Z"/>
          <w:rFonts w:ascii="Arial" w:hAnsi="Arial" w:cs="Arial"/>
          <w:b w:val="0"/>
          <w:i w:val="0"/>
          <w:sz w:val="24"/>
          <w:szCs w:val="24"/>
        </w:rPr>
      </w:pPr>
      <w:ins w:id="3708" w:author="Joao Luiz Cavalcante Ferreira" w:date="2014-03-10T16:34:00Z">
        <w:r w:rsidRPr="00222989">
          <w:rPr>
            <w:rFonts w:asciiTheme="minorHAnsi" w:eastAsiaTheme="minorHAnsi" w:hAnsiTheme="minorHAnsi" w:cstheme="minorBidi"/>
            <w:b w:val="0"/>
            <w:bCs w:val="0"/>
            <w:i w:val="0"/>
            <w:iCs w:val="0"/>
            <w:sz w:val="16"/>
            <w:szCs w:val="16"/>
          </w:rPr>
          <w:t>CMC – Campus Manaus Centro; CC- Campus Coari; CL-</w:t>
        </w:r>
        <w:proofErr w:type="spellStart"/>
        <w:r w:rsidRPr="00222989">
          <w:rPr>
            <w:rFonts w:asciiTheme="minorHAnsi" w:eastAsiaTheme="minorHAnsi" w:hAnsiTheme="minorHAnsi" w:cstheme="minorBidi"/>
            <w:b w:val="0"/>
            <w:bCs w:val="0"/>
            <w:i w:val="0"/>
            <w:iCs w:val="0"/>
            <w:sz w:val="16"/>
            <w:szCs w:val="16"/>
          </w:rPr>
          <w:t>Campuys</w:t>
        </w:r>
        <w:proofErr w:type="spellEnd"/>
        <w:r w:rsidRPr="00222989">
          <w:rPr>
            <w:rFonts w:asciiTheme="minorHAnsi" w:eastAsiaTheme="minorHAnsi" w:hAnsiTheme="minorHAnsi" w:cstheme="minorBidi"/>
            <w:b w:val="0"/>
            <w:bCs w:val="0"/>
            <w:i w:val="0"/>
            <w:iCs w:val="0"/>
            <w:sz w:val="16"/>
            <w:szCs w:val="16"/>
          </w:rPr>
          <w:t xml:space="preserve"> Lábrea; CMZL- Campus Manaus Zona Leste; CM- Campus Maués; CP- Campus </w:t>
        </w:r>
        <w:proofErr w:type="spellStart"/>
        <w:r w:rsidRPr="00222989">
          <w:rPr>
            <w:rFonts w:asciiTheme="minorHAnsi" w:eastAsiaTheme="minorHAnsi" w:hAnsiTheme="minorHAnsi" w:cstheme="minorBidi"/>
            <w:b w:val="0"/>
            <w:bCs w:val="0"/>
            <w:i w:val="0"/>
            <w:iCs w:val="0"/>
            <w:sz w:val="16"/>
            <w:szCs w:val="16"/>
          </w:rPr>
          <w:t>Paríntins</w:t>
        </w:r>
        <w:proofErr w:type="spellEnd"/>
        <w:r w:rsidRPr="00222989">
          <w:rPr>
            <w:rFonts w:asciiTheme="minorHAnsi" w:eastAsiaTheme="minorHAnsi" w:hAnsiTheme="minorHAnsi" w:cstheme="minorBidi"/>
            <w:b w:val="0"/>
            <w:bCs w:val="0"/>
            <w:i w:val="0"/>
            <w:iCs w:val="0"/>
            <w:sz w:val="16"/>
            <w:szCs w:val="16"/>
          </w:rPr>
          <w:t>; CPF-Campus São Gabriel da Cachoeira e CT- Campus Tabatinga</w:t>
        </w:r>
      </w:ins>
    </w:p>
    <w:bookmarkEnd w:id="3119"/>
    <w:p w:rsidR="00326204" w:rsidRPr="006433C2" w:rsidRDefault="00326204" w:rsidP="002F7232">
      <w:pPr>
        <w:pStyle w:val="Corpodetexto21"/>
        <w:numPr>
          <w:ilvl w:val="0"/>
          <w:numId w:val="50"/>
        </w:numPr>
        <w:tabs>
          <w:tab w:val="clear" w:pos="2741"/>
        </w:tabs>
        <w:snapToGrid w:val="0"/>
        <w:ind w:left="284" w:hanging="284"/>
        <w:jc w:val="both"/>
        <w:rPr>
          <w:ins w:id="3709" w:author="Joao Luiz Cavalcante Ferreira" w:date="2014-03-10T16:34:00Z"/>
          <w:rFonts w:ascii="Times New Roman" w:hAnsi="Times New Roman" w:cs="Times New Roman"/>
          <w:bCs w:val="0"/>
          <w:sz w:val="24"/>
          <w:rPrChange w:id="3710" w:author="Joao Luiz Cavalcante Ferreira" w:date="2014-03-10T17:04:00Z">
            <w:rPr>
              <w:ins w:id="3711" w:author="Joao Luiz Cavalcante Ferreira" w:date="2014-03-10T16:34:00Z"/>
              <w:rFonts w:ascii="Times New Roman" w:hAnsi="Times New Roman" w:cs="Times New Roman"/>
              <w:bCs w:val="0"/>
              <w:sz w:val="24"/>
            </w:rPr>
          </w:rPrChange>
        </w:rPr>
        <w:pPrChange w:id="3712" w:author="Joao Luiz Cavalcante Ferreira" w:date="2014-03-10T16:46:00Z">
          <w:pPr>
            <w:pStyle w:val="Corpodetexto21"/>
            <w:tabs>
              <w:tab w:val="clear" w:pos="2741"/>
              <w:tab w:val="left" w:pos="426"/>
            </w:tabs>
            <w:snapToGrid w:val="0"/>
            <w:jc w:val="both"/>
          </w:pPr>
        </w:pPrChange>
      </w:pPr>
      <w:ins w:id="3713" w:author="Joao Luiz Cavalcante Ferreira" w:date="2014-03-10T16:34:00Z">
        <w:r w:rsidRPr="006433C2">
          <w:rPr>
            <w:rFonts w:ascii="Times New Roman" w:hAnsi="Times New Roman" w:cs="Times New Roman"/>
            <w:bCs w:val="0"/>
            <w:sz w:val="24"/>
            <w:rPrChange w:id="3714" w:author="Joao Luiz Cavalcante Ferreira" w:date="2014-03-10T17:04:00Z">
              <w:rPr>
                <w:rFonts w:ascii="Times New Roman" w:hAnsi="Times New Roman" w:cs="Times New Roman"/>
                <w:bCs w:val="0"/>
                <w:sz w:val="24"/>
              </w:rPr>
            </w:rPrChange>
          </w:rPr>
          <w:t>Projetos de Pesquisa Desenvolvidos no IFAM 2012/2013 que não estão inclusos nos Programas de Iniciação Científica</w:t>
        </w:r>
      </w:ins>
    </w:p>
    <w:p w:rsidR="00326204" w:rsidRPr="006433C2" w:rsidRDefault="00326204" w:rsidP="00326204">
      <w:pPr>
        <w:pStyle w:val="Corpodetexto21"/>
        <w:snapToGrid w:val="0"/>
        <w:jc w:val="left"/>
        <w:rPr>
          <w:ins w:id="3715" w:author="Joao Luiz Cavalcante Ferreira" w:date="2014-03-10T16:34:00Z"/>
          <w:rFonts w:ascii="Times New Roman" w:hAnsi="Times New Roman" w:cs="Times New Roman"/>
          <w:b w:val="0"/>
          <w:bCs w:val="0"/>
          <w:sz w:val="24"/>
          <w:rPrChange w:id="3716" w:author="Joao Luiz Cavalcante Ferreira" w:date="2014-03-10T17:04:00Z">
            <w:rPr>
              <w:ins w:id="3717" w:author="Joao Luiz Cavalcante Ferreira" w:date="2014-03-10T16:34:00Z"/>
              <w:rFonts w:ascii="Times New Roman" w:hAnsi="Times New Roman" w:cs="Times New Roman"/>
              <w:b w:val="0"/>
              <w:bCs w:val="0"/>
              <w:sz w:val="24"/>
            </w:rPr>
          </w:rPrChange>
        </w:rPr>
      </w:pPr>
    </w:p>
    <w:p w:rsidR="00326204" w:rsidRPr="006433C2" w:rsidRDefault="00326204" w:rsidP="00326204">
      <w:pPr>
        <w:pStyle w:val="PargrafodaLista"/>
        <w:ind w:left="0"/>
        <w:jc w:val="both"/>
        <w:rPr>
          <w:ins w:id="3718" w:author="Joao Luiz Cavalcante Ferreira" w:date="2014-03-10T16:34:00Z"/>
          <w:rFonts w:ascii="Times New Roman" w:hAnsi="Times New Roman"/>
          <w:sz w:val="24"/>
          <w:szCs w:val="24"/>
          <w:rPrChange w:id="3719" w:author="Joao Luiz Cavalcante Ferreira" w:date="2014-03-10T17:04:00Z">
            <w:rPr>
              <w:ins w:id="3720" w:author="Joao Luiz Cavalcante Ferreira" w:date="2014-03-10T16:34:00Z"/>
              <w:rFonts w:ascii="Times New Roman" w:hAnsi="Times New Roman"/>
            </w:rPr>
          </w:rPrChange>
        </w:rPr>
      </w:pPr>
      <w:ins w:id="3721" w:author="Joao Luiz Cavalcante Ferreira" w:date="2014-03-10T16:34:00Z">
        <w:r w:rsidRPr="006433C2">
          <w:rPr>
            <w:rFonts w:ascii="Times New Roman" w:hAnsi="Times New Roman"/>
            <w:b/>
            <w:i/>
            <w:color w:val="FF0000"/>
            <w:sz w:val="24"/>
            <w:szCs w:val="24"/>
            <w:rPrChange w:id="3722" w:author="Joao Luiz Cavalcante Ferreira" w:date="2014-03-10T17:04:00Z">
              <w:rPr>
                <w:rFonts w:ascii="Times New Roman" w:hAnsi="Times New Roman"/>
                <w:b/>
                <w:i/>
                <w:color w:val="FF0000"/>
              </w:rPr>
            </w:rPrChange>
          </w:rPr>
          <w:t xml:space="preserve">    </w:t>
        </w:r>
        <w:r w:rsidRPr="006433C2">
          <w:rPr>
            <w:rFonts w:ascii="Times New Roman" w:hAnsi="Times New Roman"/>
            <w:sz w:val="24"/>
            <w:szCs w:val="24"/>
            <w:rPrChange w:id="3723" w:author="Joao Luiz Cavalcante Ferreira" w:date="2014-03-10T17:04:00Z">
              <w:rPr>
                <w:rFonts w:ascii="Times New Roman" w:hAnsi="Times New Roman"/>
              </w:rPr>
            </w:rPrChange>
          </w:rPr>
          <w:t xml:space="preserve">O Programa Institucional de Incentivo à Pesquisa Científica e Inovação Tecnológica (PI-IPCIT) do IFAM está focado no apoio aos projetos de pesquisa e aos servidores interessados no desenvolvimento de Pesquisa Científica e Inovação Tecnológica. </w:t>
        </w:r>
      </w:ins>
    </w:p>
    <w:p w:rsidR="00326204" w:rsidRPr="006433C2" w:rsidRDefault="00326204" w:rsidP="00326204">
      <w:pPr>
        <w:autoSpaceDE w:val="0"/>
        <w:autoSpaceDN w:val="0"/>
        <w:adjustRightInd w:val="0"/>
        <w:spacing w:after="120"/>
        <w:ind w:firstLine="709"/>
        <w:jc w:val="both"/>
        <w:rPr>
          <w:ins w:id="3724" w:author="Joao Luiz Cavalcante Ferreira" w:date="2014-03-10T16:34:00Z"/>
          <w:rFonts w:ascii="Times New Roman" w:hAnsi="Times New Roman"/>
          <w:sz w:val="24"/>
          <w:szCs w:val="24"/>
          <w:rPrChange w:id="3725" w:author="Joao Luiz Cavalcante Ferreira" w:date="2014-03-10T17:04:00Z">
            <w:rPr>
              <w:ins w:id="3726" w:author="Joao Luiz Cavalcante Ferreira" w:date="2014-03-10T16:34:00Z"/>
              <w:rFonts w:ascii="Times New Roman" w:hAnsi="Times New Roman"/>
            </w:rPr>
          </w:rPrChange>
        </w:rPr>
      </w:pPr>
      <w:ins w:id="3727" w:author="Joao Luiz Cavalcante Ferreira" w:date="2014-03-10T16:34:00Z">
        <w:r w:rsidRPr="006433C2">
          <w:rPr>
            <w:rFonts w:ascii="Times New Roman" w:hAnsi="Times New Roman"/>
            <w:sz w:val="24"/>
            <w:szCs w:val="24"/>
            <w:rPrChange w:id="3728" w:author="Joao Luiz Cavalcante Ferreira" w:date="2014-03-10T17:04:00Z">
              <w:rPr>
                <w:rFonts w:ascii="Times New Roman" w:hAnsi="Times New Roman"/>
              </w:rPr>
            </w:rPrChange>
          </w:rPr>
          <w:t xml:space="preserve">O investimento total do PCIT é de R$ 115.000,00 (cento e quinze mil reais) financiados pelo IFAM para o período de 2012-2013. O recursos por projeto aprovado no Edital PI-IPCIT 2012/PPGI/IFAM foi disponibilizado para o coordenador do projeto em 3 cotas, sendo duas pagas no ano 2012 e a 3ª. Cota em 2013, conforme apresentado na Tabela abaixo. O recurso visa fomentar projetos de pesquisa, com base nos critérios de seleção estabelecidos. </w:t>
        </w:r>
      </w:ins>
    </w:p>
    <w:p w:rsidR="00326204" w:rsidRDefault="00326204" w:rsidP="00326204">
      <w:pPr>
        <w:autoSpaceDE w:val="0"/>
        <w:autoSpaceDN w:val="0"/>
        <w:adjustRightInd w:val="0"/>
        <w:spacing w:after="120"/>
        <w:ind w:firstLine="709"/>
        <w:jc w:val="both"/>
        <w:rPr>
          <w:ins w:id="3729" w:author="Joao Luiz Cavalcante Ferreira" w:date="2014-03-10T16:34:00Z"/>
          <w:rFonts w:ascii="Times New Roman" w:hAnsi="Times New Roman"/>
        </w:rPr>
      </w:pPr>
    </w:p>
    <w:p w:rsidR="00326204" w:rsidRDefault="00326204" w:rsidP="00326204">
      <w:pPr>
        <w:autoSpaceDE w:val="0"/>
        <w:autoSpaceDN w:val="0"/>
        <w:adjustRightInd w:val="0"/>
        <w:spacing w:after="120"/>
        <w:ind w:firstLine="709"/>
        <w:jc w:val="both"/>
        <w:rPr>
          <w:ins w:id="3730" w:author="Joao Luiz Cavalcante Ferreira" w:date="2014-03-10T16:34:00Z"/>
          <w:rFonts w:ascii="Times New Roman" w:hAnsi="Times New Roman"/>
        </w:rPr>
      </w:pPr>
    </w:p>
    <w:p w:rsidR="00326204" w:rsidRDefault="00326204" w:rsidP="00326204">
      <w:pPr>
        <w:autoSpaceDE w:val="0"/>
        <w:autoSpaceDN w:val="0"/>
        <w:adjustRightInd w:val="0"/>
        <w:spacing w:after="120"/>
        <w:ind w:firstLine="709"/>
        <w:jc w:val="both"/>
        <w:rPr>
          <w:ins w:id="3731" w:author="Joao Luiz Cavalcante Ferreira" w:date="2014-03-10T16:34:00Z"/>
          <w:rFonts w:ascii="Times New Roman" w:hAnsi="Times New Roman"/>
        </w:rPr>
      </w:pPr>
    </w:p>
    <w:p w:rsidR="00326204" w:rsidRPr="007F22C0" w:rsidRDefault="00326204" w:rsidP="00326204">
      <w:pPr>
        <w:autoSpaceDE w:val="0"/>
        <w:autoSpaceDN w:val="0"/>
        <w:adjustRightInd w:val="0"/>
        <w:spacing w:after="120"/>
        <w:ind w:firstLine="709"/>
        <w:jc w:val="both"/>
        <w:rPr>
          <w:ins w:id="3732" w:author="Joao Luiz Cavalcante Ferreira" w:date="2014-03-10T16:34:00Z"/>
          <w:rFonts w:ascii="Times New Roman" w:hAnsi="Times New Roman"/>
        </w:rPr>
      </w:pPr>
    </w:p>
    <w:tbl>
      <w:tblPr>
        <w:tblW w:w="7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2644"/>
        <w:gridCol w:w="992"/>
        <w:gridCol w:w="1134"/>
        <w:gridCol w:w="1276"/>
      </w:tblGrid>
      <w:tr w:rsidR="00326204" w:rsidRPr="0098745B" w:rsidTr="006433C2">
        <w:trPr>
          <w:trHeight w:val="397"/>
          <w:jc w:val="center"/>
          <w:ins w:id="3733" w:author="Joao Luiz Cavalcante Ferreira" w:date="2014-03-10T16:34:00Z"/>
        </w:trPr>
        <w:tc>
          <w:tcPr>
            <w:tcW w:w="1317" w:type="dxa"/>
            <w:shd w:val="clear" w:color="auto" w:fill="auto"/>
            <w:vAlign w:val="center"/>
          </w:tcPr>
          <w:p w:rsidR="00326204" w:rsidRPr="0098745B" w:rsidRDefault="00326204" w:rsidP="006433C2">
            <w:pPr>
              <w:spacing w:after="160" w:line="259" w:lineRule="auto"/>
              <w:jc w:val="center"/>
              <w:rPr>
                <w:ins w:id="3734" w:author="Joao Luiz Cavalcante Ferreira" w:date="2014-03-10T16:34:00Z"/>
                <w:rFonts w:asciiTheme="minorHAnsi" w:eastAsiaTheme="minorHAnsi" w:hAnsiTheme="minorHAnsi" w:cs="Arial"/>
                <w:b/>
                <w:sz w:val="20"/>
                <w:szCs w:val="20"/>
              </w:rPr>
            </w:pPr>
            <w:ins w:id="3735" w:author="Joao Luiz Cavalcante Ferreira" w:date="2014-03-10T16:34:00Z">
              <w:r w:rsidRPr="0098745B">
                <w:rPr>
                  <w:rFonts w:asciiTheme="minorHAnsi" w:eastAsiaTheme="minorHAnsi" w:hAnsiTheme="minorHAnsi" w:cs="Arial"/>
                  <w:b/>
                  <w:sz w:val="20"/>
                  <w:szCs w:val="20"/>
                </w:rPr>
                <w:t>Nome do Servidor</w:t>
              </w:r>
            </w:ins>
          </w:p>
        </w:tc>
        <w:tc>
          <w:tcPr>
            <w:tcW w:w="2644" w:type="dxa"/>
            <w:shd w:val="clear" w:color="auto" w:fill="auto"/>
            <w:vAlign w:val="center"/>
          </w:tcPr>
          <w:p w:rsidR="00326204" w:rsidRPr="0098745B" w:rsidRDefault="00326204" w:rsidP="006433C2">
            <w:pPr>
              <w:spacing w:after="160" w:line="259" w:lineRule="auto"/>
              <w:jc w:val="center"/>
              <w:rPr>
                <w:ins w:id="3736" w:author="Joao Luiz Cavalcante Ferreira" w:date="2014-03-10T16:34:00Z"/>
                <w:rFonts w:asciiTheme="minorHAnsi" w:eastAsiaTheme="minorHAnsi" w:hAnsiTheme="minorHAnsi" w:cs="Arial"/>
                <w:b/>
                <w:sz w:val="20"/>
                <w:szCs w:val="20"/>
              </w:rPr>
            </w:pPr>
            <w:ins w:id="3737" w:author="Joao Luiz Cavalcante Ferreira" w:date="2014-03-10T16:34:00Z">
              <w:r w:rsidRPr="0098745B">
                <w:rPr>
                  <w:rFonts w:asciiTheme="minorHAnsi" w:eastAsiaTheme="minorHAnsi" w:hAnsiTheme="minorHAnsi" w:cs="Arial"/>
                  <w:b/>
                  <w:sz w:val="20"/>
                  <w:szCs w:val="20"/>
                </w:rPr>
                <w:t>Projeto de Pesquisa</w:t>
              </w:r>
            </w:ins>
          </w:p>
        </w:tc>
        <w:tc>
          <w:tcPr>
            <w:tcW w:w="992" w:type="dxa"/>
            <w:vAlign w:val="center"/>
          </w:tcPr>
          <w:p w:rsidR="00326204" w:rsidRPr="0098745B" w:rsidRDefault="00326204" w:rsidP="006433C2">
            <w:pPr>
              <w:spacing w:after="160" w:line="259" w:lineRule="auto"/>
              <w:jc w:val="center"/>
              <w:rPr>
                <w:ins w:id="3738" w:author="Joao Luiz Cavalcante Ferreira" w:date="2014-03-10T16:34:00Z"/>
                <w:rFonts w:asciiTheme="minorHAnsi" w:eastAsiaTheme="minorHAnsi" w:hAnsiTheme="minorHAnsi" w:cs="Arial"/>
                <w:b/>
                <w:sz w:val="20"/>
                <w:szCs w:val="20"/>
              </w:rPr>
            </w:pPr>
            <w:ins w:id="3739" w:author="Joao Luiz Cavalcante Ferreira" w:date="2014-03-10T16:34:00Z">
              <w:r w:rsidRPr="0098745B">
                <w:rPr>
                  <w:rFonts w:asciiTheme="minorHAnsi" w:eastAsiaTheme="minorHAnsi" w:hAnsiTheme="minorHAnsi" w:cs="Arial"/>
                  <w:b/>
                  <w:sz w:val="20"/>
                  <w:szCs w:val="20"/>
                </w:rPr>
                <w:t>Total R$</w:t>
              </w:r>
            </w:ins>
          </w:p>
        </w:tc>
        <w:tc>
          <w:tcPr>
            <w:tcW w:w="2410" w:type="dxa"/>
            <w:gridSpan w:val="2"/>
            <w:vAlign w:val="center"/>
          </w:tcPr>
          <w:p w:rsidR="00326204" w:rsidRPr="0098745B" w:rsidRDefault="00326204" w:rsidP="006433C2">
            <w:pPr>
              <w:spacing w:after="160" w:line="259" w:lineRule="auto"/>
              <w:jc w:val="center"/>
              <w:rPr>
                <w:ins w:id="3740" w:author="Joao Luiz Cavalcante Ferreira" w:date="2014-03-10T16:34:00Z"/>
                <w:rFonts w:asciiTheme="minorHAnsi" w:eastAsiaTheme="minorHAnsi" w:hAnsiTheme="minorHAnsi" w:cs="Arial"/>
                <w:b/>
                <w:sz w:val="20"/>
                <w:szCs w:val="20"/>
              </w:rPr>
            </w:pPr>
            <w:ins w:id="3741" w:author="Joao Luiz Cavalcante Ferreira" w:date="2014-03-10T16:34:00Z">
              <w:r w:rsidRPr="0098745B">
                <w:rPr>
                  <w:rFonts w:asciiTheme="minorHAnsi" w:eastAsiaTheme="minorHAnsi" w:hAnsiTheme="minorHAnsi" w:cs="Arial"/>
                  <w:b/>
                  <w:sz w:val="20"/>
                  <w:szCs w:val="20"/>
                </w:rPr>
                <w:t>Execução (a partir de)</w:t>
              </w:r>
            </w:ins>
          </w:p>
        </w:tc>
      </w:tr>
      <w:tr w:rsidR="00326204" w:rsidRPr="0098745B" w:rsidTr="006433C2">
        <w:trPr>
          <w:trHeight w:val="132"/>
          <w:jc w:val="center"/>
          <w:ins w:id="3742" w:author="Joao Luiz Cavalcante Ferreira" w:date="2014-03-10T16:34:00Z"/>
        </w:trPr>
        <w:tc>
          <w:tcPr>
            <w:tcW w:w="1317" w:type="dxa"/>
            <w:vMerge w:val="restart"/>
            <w:shd w:val="clear" w:color="auto" w:fill="auto"/>
            <w:vAlign w:val="center"/>
          </w:tcPr>
          <w:p w:rsidR="00326204" w:rsidRPr="0098745B" w:rsidRDefault="00326204" w:rsidP="006433C2">
            <w:pPr>
              <w:spacing w:after="160" w:line="240" w:lineRule="auto"/>
              <w:jc w:val="center"/>
              <w:rPr>
                <w:ins w:id="3743" w:author="Joao Luiz Cavalcante Ferreira" w:date="2014-03-10T16:34:00Z"/>
                <w:rFonts w:asciiTheme="minorHAnsi" w:eastAsiaTheme="minorHAnsi" w:hAnsiTheme="minorHAnsi" w:cs="Arial"/>
              </w:rPr>
            </w:pPr>
            <w:ins w:id="3744" w:author="Joao Luiz Cavalcante Ferreira" w:date="2014-03-10T16:34:00Z">
              <w:r w:rsidRPr="0098745B">
                <w:rPr>
                  <w:rFonts w:asciiTheme="minorHAnsi" w:eastAsiaTheme="minorHAnsi" w:hAnsiTheme="minorHAnsi" w:cs="Arial"/>
                  <w:sz w:val="20"/>
                  <w:szCs w:val="20"/>
                </w:rPr>
                <w:t>Jackson</w:t>
              </w:r>
            </w:ins>
          </w:p>
          <w:p w:rsidR="00326204" w:rsidRPr="0098745B" w:rsidRDefault="00326204" w:rsidP="006433C2">
            <w:pPr>
              <w:spacing w:after="160" w:line="240" w:lineRule="auto"/>
              <w:jc w:val="center"/>
              <w:rPr>
                <w:ins w:id="3745" w:author="Joao Luiz Cavalcante Ferreira" w:date="2014-03-10T16:34:00Z"/>
                <w:rFonts w:asciiTheme="minorHAnsi" w:eastAsiaTheme="minorHAnsi" w:hAnsiTheme="minorHAnsi" w:cs="Arial"/>
                <w:sz w:val="20"/>
                <w:szCs w:val="20"/>
              </w:rPr>
            </w:pPr>
            <w:ins w:id="3746" w:author="Joao Luiz Cavalcante Ferreira" w:date="2014-03-10T16:34:00Z">
              <w:r w:rsidRPr="0098745B">
                <w:rPr>
                  <w:rFonts w:asciiTheme="minorHAnsi" w:eastAsiaTheme="minorHAnsi" w:hAnsiTheme="minorHAnsi" w:cs="Arial"/>
                  <w:sz w:val="20"/>
                  <w:szCs w:val="20"/>
                </w:rPr>
                <w:t>Pantoja Lima</w:t>
              </w:r>
            </w:ins>
          </w:p>
        </w:tc>
        <w:tc>
          <w:tcPr>
            <w:tcW w:w="2644" w:type="dxa"/>
            <w:vMerge w:val="restart"/>
            <w:shd w:val="clear" w:color="auto" w:fill="auto"/>
            <w:vAlign w:val="center"/>
          </w:tcPr>
          <w:p w:rsidR="00326204" w:rsidRPr="0098745B" w:rsidRDefault="00326204" w:rsidP="006433C2">
            <w:pPr>
              <w:spacing w:after="160" w:line="240" w:lineRule="auto"/>
              <w:jc w:val="center"/>
              <w:rPr>
                <w:ins w:id="3747" w:author="Joao Luiz Cavalcante Ferreira" w:date="2014-03-10T16:34:00Z"/>
                <w:rFonts w:asciiTheme="minorHAnsi" w:eastAsiaTheme="minorHAnsi" w:hAnsiTheme="minorHAnsi" w:cs="Arial"/>
                <w:sz w:val="20"/>
                <w:szCs w:val="20"/>
              </w:rPr>
            </w:pPr>
            <w:ins w:id="3748" w:author="Joao Luiz Cavalcante Ferreira" w:date="2014-03-10T16:34:00Z">
              <w:r w:rsidRPr="0098745B">
                <w:rPr>
                  <w:rFonts w:asciiTheme="minorHAnsi" w:eastAsiaTheme="minorHAnsi" w:hAnsiTheme="minorHAnsi" w:cs="Arial"/>
                  <w:sz w:val="20"/>
                  <w:szCs w:val="20"/>
                </w:rPr>
                <w:t xml:space="preserve">Padrões de uso do solo nos anos 2002 e 2012 e sua relação na estruturação das comunidades de peixes de igarapés no </w:t>
              </w:r>
              <w:proofErr w:type="gramStart"/>
              <w:r w:rsidRPr="0098745B">
                <w:rPr>
                  <w:rFonts w:asciiTheme="minorHAnsi" w:eastAsiaTheme="minorHAnsi" w:hAnsiTheme="minorHAnsi" w:cs="Arial"/>
                  <w:sz w:val="20"/>
                  <w:szCs w:val="20"/>
                </w:rPr>
                <w:t>município  de</w:t>
              </w:r>
              <w:proofErr w:type="gramEnd"/>
              <w:r w:rsidRPr="0098745B">
                <w:rPr>
                  <w:rFonts w:asciiTheme="minorHAnsi" w:eastAsiaTheme="minorHAnsi" w:hAnsiTheme="minorHAnsi" w:cs="Arial"/>
                  <w:sz w:val="20"/>
                  <w:szCs w:val="20"/>
                </w:rPr>
                <w:t xml:space="preserve"> Presidente Figueiredo</w:t>
              </w:r>
            </w:ins>
          </w:p>
        </w:tc>
        <w:tc>
          <w:tcPr>
            <w:tcW w:w="992" w:type="dxa"/>
            <w:vMerge w:val="restart"/>
            <w:vAlign w:val="center"/>
          </w:tcPr>
          <w:p w:rsidR="00326204" w:rsidRPr="0098745B" w:rsidRDefault="00326204" w:rsidP="006433C2">
            <w:pPr>
              <w:spacing w:after="160" w:line="240" w:lineRule="auto"/>
              <w:jc w:val="center"/>
              <w:rPr>
                <w:ins w:id="3749" w:author="Joao Luiz Cavalcante Ferreira" w:date="2014-03-10T16:34:00Z"/>
                <w:rFonts w:asciiTheme="minorHAnsi" w:eastAsiaTheme="minorHAnsi" w:hAnsiTheme="minorHAnsi" w:cs="Arial"/>
                <w:sz w:val="20"/>
                <w:szCs w:val="20"/>
              </w:rPr>
            </w:pPr>
            <w:ins w:id="3750" w:author="Joao Luiz Cavalcante Ferreira" w:date="2014-03-10T16:34:00Z">
              <w:r w:rsidRPr="0098745B">
                <w:rPr>
                  <w:rFonts w:asciiTheme="minorHAnsi" w:eastAsiaTheme="minorHAnsi" w:hAnsiTheme="minorHAnsi" w:cs="Arial"/>
                  <w:sz w:val="20"/>
                  <w:szCs w:val="20"/>
                </w:rPr>
                <w:t>8.000,00</w:t>
              </w:r>
            </w:ins>
          </w:p>
        </w:tc>
        <w:tc>
          <w:tcPr>
            <w:tcW w:w="1134" w:type="dxa"/>
            <w:vAlign w:val="center"/>
          </w:tcPr>
          <w:p w:rsidR="00326204" w:rsidRPr="0098745B" w:rsidRDefault="00326204" w:rsidP="006433C2">
            <w:pPr>
              <w:spacing w:after="160" w:line="240" w:lineRule="auto"/>
              <w:jc w:val="center"/>
              <w:rPr>
                <w:ins w:id="3751" w:author="Joao Luiz Cavalcante Ferreira" w:date="2014-03-10T16:34:00Z"/>
                <w:rFonts w:asciiTheme="minorHAnsi" w:eastAsiaTheme="minorHAnsi" w:hAnsiTheme="minorHAnsi" w:cs="Arial"/>
                <w:sz w:val="20"/>
                <w:szCs w:val="20"/>
              </w:rPr>
            </w:pPr>
            <w:ins w:id="3752" w:author="Joao Luiz Cavalcante Ferreira" w:date="2014-03-10T16:34:00Z">
              <w:r w:rsidRPr="0098745B">
                <w:rPr>
                  <w:rFonts w:asciiTheme="minorHAnsi" w:eastAsiaTheme="minorHAnsi" w:hAnsiTheme="minorHAnsi" w:cs="Arial"/>
                  <w:sz w:val="20"/>
                  <w:szCs w:val="20"/>
                </w:rPr>
                <w:t>4.000,00</w:t>
              </w:r>
            </w:ins>
          </w:p>
        </w:tc>
        <w:tc>
          <w:tcPr>
            <w:tcW w:w="1276" w:type="dxa"/>
            <w:vAlign w:val="center"/>
          </w:tcPr>
          <w:p w:rsidR="00326204" w:rsidRPr="0098745B" w:rsidRDefault="00326204" w:rsidP="006433C2">
            <w:pPr>
              <w:spacing w:after="160" w:line="240" w:lineRule="auto"/>
              <w:jc w:val="center"/>
              <w:rPr>
                <w:ins w:id="3753" w:author="Joao Luiz Cavalcante Ferreira" w:date="2014-03-10T16:34:00Z"/>
                <w:rFonts w:asciiTheme="minorHAnsi" w:eastAsiaTheme="minorHAnsi" w:hAnsiTheme="minorHAnsi" w:cs="Arial"/>
                <w:sz w:val="20"/>
                <w:szCs w:val="20"/>
              </w:rPr>
            </w:pPr>
            <w:ins w:id="3754" w:author="Joao Luiz Cavalcante Ferreira" w:date="2014-03-10T16:34:00Z">
              <w:r w:rsidRPr="0098745B">
                <w:rPr>
                  <w:rFonts w:asciiTheme="minorHAnsi" w:eastAsiaTheme="minorHAnsi" w:hAnsiTheme="minorHAnsi" w:cs="Arial"/>
                  <w:sz w:val="20"/>
                  <w:szCs w:val="20"/>
                </w:rPr>
                <w:t>28/08/2012</w:t>
              </w:r>
            </w:ins>
          </w:p>
        </w:tc>
      </w:tr>
      <w:tr w:rsidR="00326204" w:rsidRPr="0098745B" w:rsidTr="006433C2">
        <w:trPr>
          <w:trHeight w:val="132"/>
          <w:jc w:val="center"/>
          <w:ins w:id="3755"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756"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757" w:author="Joao Luiz Cavalcante Ferreira" w:date="2014-03-10T16:34:00Z"/>
                <w:rFonts w:asciiTheme="minorHAnsi" w:eastAsiaTheme="minorHAnsi" w:hAnsiTheme="minorHAnsi" w:cs="Arial"/>
                <w:b/>
                <w:sz w:val="20"/>
                <w:szCs w:val="20"/>
              </w:rPr>
            </w:pPr>
          </w:p>
        </w:tc>
        <w:tc>
          <w:tcPr>
            <w:tcW w:w="992" w:type="dxa"/>
            <w:vMerge/>
            <w:vAlign w:val="center"/>
          </w:tcPr>
          <w:p w:rsidR="00326204" w:rsidRPr="0098745B" w:rsidRDefault="00326204" w:rsidP="006433C2">
            <w:pPr>
              <w:spacing w:after="160" w:line="240" w:lineRule="auto"/>
              <w:jc w:val="center"/>
              <w:rPr>
                <w:ins w:id="3758"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759" w:author="Joao Luiz Cavalcante Ferreira" w:date="2014-03-10T16:34:00Z"/>
                <w:rFonts w:asciiTheme="minorHAnsi" w:eastAsiaTheme="minorHAnsi" w:hAnsiTheme="minorHAnsi" w:cs="Arial"/>
                <w:sz w:val="20"/>
                <w:szCs w:val="20"/>
              </w:rPr>
            </w:pPr>
            <w:ins w:id="3760" w:author="Joao Luiz Cavalcante Ferreira" w:date="2014-03-10T16:34:00Z">
              <w:r w:rsidRPr="0098745B">
                <w:rPr>
                  <w:rFonts w:asciiTheme="minorHAnsi" w:eastAsiaTheme="minorHAnsi" w:hAnsiTheme="minorHAnsi" w:cs="Arial"/>
                  <w:sz w:val="20"/>
                  <w:szCs w:val="20"/>
                </w:rPr>
                <w:t>3.000,00</w:t>
              </w:r>
            </w:ins>
          </w:p>
        </w:tc>
        <w:tc>
          <w:tcPr>
            <w:tcW w:w="1276" w:type="dxa"/>
            <w:vAlign w:val="center"/>
          </w:tcPr>
          <w:p w:rsidR="00326204" w:rsidRPr="0098745B" w:rsidRDefault="00326204" w:rsidP="006433C2">
            <w:pPr>
              <w:spacing w:after="160" w:line="240" w:lineRule="auto"/>
              <w:jc w:val="center"/>
              <w:rPr>
                <w:ins w:id="3761" w:author="Joao Luiz Cavalcante Ferreira" w:date="2014-03-10T16:34:00Z"/>
                <w:rFonts w:asciiTheme="minorHAnsi" w:eastAsiaTheme="minorHAnsi" w:hAnsiTheme="minorHAnsi" w:cs="Arial"/>
                <w:sz w:val="20"/>
                <w:szCs w:val="20"/>
              </w:rPr>
            </w:pPr>
            <w:ins w:id="3762" w:author="Joao Luiz Cavalcante Ferreira" w:date="2014-03-10T16:34:00Z">
              <w:r w:rsidRPr="0098745B">
                <w:rPr>
                  <w:rFonts w:asciiTheme="minorHAnsi" w:eastAsiaTheme="minorHAnsi" w:hAnsiTheme="minorHAnsi" w:cs="Arial"/>
                  <w:sz w:val="20"/>
                  <w:szCs w:val="20"/>
                </w:rPr>
                <w:t>27/12/2012</w:t>
              </w:r>
            </w:ins>
          </w:p>
        </w:tc>
      </w:tr>
      <w:tr w:rsidR="00326204" w:rsidRPr="0098745B" w:rsidTr="006433C2">
        <w:trPr>
          <w:trHeight w:val="132"/>
          <w:jc w:val="center"/>
          <w:ins w:id="3763"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764"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765" w:author="Joao Luiz Cavalcante Ferreira" w:date="2014-03-10T16:34:00Z"/>
                <w:rFonts w:asciiTheme="minorHAnsi" w:eastAsiaTheme="minorHAnsi" w:hAnsiTheme="minorHAnsi" w:cs="Arial"/>
                <w:b/>
                <w:sz w:val="20"/>
                <w:szCs w:val="20"/>
              </w:rPr>
            </w:pPr>
          </w:p>
        </w:tc>
        <w:tc>
          <w:tcPr>
            <w:tcW w:w="992" w:type="dxa"/>
            <w:vMerge/>
            <w:vAlign w:val="center"/>
          </w:tcPr>
          <w:p w:rsidR="00326204" w:rsidRPr="0098745B" w:rsidRDefault="00326204" w:rsidP="006433C2">
            <w:pPr>
              <w:spacing w:after="160" w:line="240" w:lineRule="auto"/>
              <w:jc w:val="center"/>
              <w:rPr>
                <w:ins w:id="3766"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767" w:author="Joao Luiz Cavalcante Ferreira" w:date="2014-03-10T16:34:00Z"/>
                <w:rFonts w:asciiTheme="minorHAnsi" w:eastAsiaTheme="minorHAnsi" w:hAnsiTheme="minorHAnsi" w:cs="Arial"/>
                <w:b/>
                <w:sz w:val="20"/>
                <w:szCs w:val="20"/>
              </w:rPr>
            </w:pPr>
            <w:ins w:id="3768" w:author="Joao Luiz Cavalcante Ferreira" w:date="2014-03-10T16:34:00Z">
              <w:r w:rsidRPr="0098745B">
                <w:rPr>
                  <w:rFonts w:asciiTheme="minorHAnsi" w:eastAsiaTheme="minorHAnsi" w:hAnsiTheme="minorHAnsi" w:cs="Arial"/>
                  <w:b/>
                  <w:sz w:val="20"/>
                  <w:szCs w:val="20"/>
                </w:rPr>
                <w:t>1.000,00</w:t>
              </w:r>
            </w:ins>
          </w:p>
        </w:tc>
        <w:tc>
          <w:tcPr>
            <w:tcW w:w="1276" w:type="dxa"/>
            <w:vAlign w:val="center"/>
          </w:tcPr>
          <w:p w:rsidR="00326204" w:rsidRPr="0098745B" w:rsidRDefault="00326204" w:rsidP="006433C2">
            <w:pPr>
              <w:spacing w:after="160" w:line="240" w:lineRule="auto"/>
              <w:jc w:val="center"/>
              <w:rPr>
                <w:ins w:id="3769" w:author="Joao Luiz Cavalcante Ferreira" w:date="2014-03-10T16:34:00Z"/>
                <w:rFonts w:asciiTheme="minorHAnsi" w:eastAsiaTheme="minorHAnsi" w:hAnsiTheme="minorHAnsi" w:cs="Arial"/>
                <w:b/>
                <w:sz w:val="20"/>
                <w:szCs w:val="20"/>
              </w:rPr>
            </w:pPr>
            <w:ins w:id="3770" w:author="Joao Luiz Cavalcante Ferreira" w:date="2014-03-10T16:34:00Z">
              <w:r w:rsidRPr="0098745B">
                <w:rPr>
                  <w:rFonts w:asciiTheme="minorHAnsi" w:eastAsiaTheme="minorHAnsi" w:hAnsiTheme="minorHAnsi" w:cs="Arial"/>
                  <w:b/>
                  <w:sz w:val="20"/>
                  <w:szCs w:val="20"/>
                </w:rPr>
                <w:t>27/06/2013</w:t>
              </w:r>
            </w:ins>
          </w:p>
        </w:tc>
      </w:tr>
      <w:tr w:rsidR="00326204" w:rsidRPr="0098745B" w:rsidTr="006433C2">
        <w:trPr>
          <w:trHeight w:val="132"/>
          <w:jc w:val="center"/>
          <w:ins w:id="3771" w:author="Joao Luiz Cavalcante Ferreira" w:date="2014-03-10T16:34:00Z"/>
        </w:trPr>
        <w:tc>
          <w:tcPr>
            <w:tcW w:w="1317" w:type="dxa"/>
            <w:vMerge w:val="restart"/>
            <w:shd w:val="clear" w:color="auto" w:fill="auto"/>
            <w:vAlign w:val="center"/>
          </w:tcPr>
          <w:p w:rsidR="00326204" w:rsidRPr="0098745B" w:rsidRDefault="00326204" w:rsidP="006433C2">
            <w:pPr>
              <w:spacing w:after="160" w:line="240" w:lineRule="auto"/>
              <w:jc w:val="center"/>
              <w:rPr>
                <w:ins w:id="3772" w:author="Joao Luiz Cavalcante Ferreira" w:date="2014-03-10T16:34:00Z"/>
                <w:rFonts w:asciiTheme="minorHAnsi" w:eastAsiaTheme="minorHAnsi" w:hAnsiTheme="minorHAnsi" w:cs="Arial"/>
              </w:rPr>
            </w:pPr>
            <w:ins w:id="3773" w:author="Joao Luiz Cavalcante Ferreira" w:date="2014-03-10T16:34:00Z">
              <w:r w:rsidRPr="0098745B">
                <w:rPr>
                  <w:rFonts w:asciiTheme="minorHAnsi" w:eastAsiaTheme="minorHAnsi" w:hAnsiTheme="minorHAnsi" w:cs="Arial"/>
                  <w:sz w:val="20"/>
                  <w:szCs w:val="20"/>
                </w:rPr>
                <w:t>Lucilene da</w:t>
              </w:r>
            </w:ins>
          </w:p>
          <w:p w:rsidR="00326204" w:rsidRPr="0098745B" w:rsidRDefault="00326204" w:rsidP="006433C2">
            <w:pPr>
              <w:spacing w:after="160" w:line="240" w:lineRule="auto"/>
              <w:jc w:val="center"/>
              <w:rPr>
                <w:ins w:id="3774" w:author="Joao Luiz Cavalcante Ferreira" w:date="2014-03-10T16:34:00Z"/>
                <w:rFonts w:asciiTheme="minorHAnsi" w:eastAsiaTheme="minorHAnsi" w:hAnsiTheme="minorHAnsi" w:cs="Arial"/>
                <w:sz w:val="20"/>
                <w:szCs w:val="20"/>
                <w:highlight w:val="yellow"/>
              </w:rPr>
            </w:pPr>
            <w:ins w:id="3775" w:author="Joao Luiz Cavalcante Ferreira" w:date="2014-03-10T16:34:00Z">
              <w:r w:rsidRPr="0098745B">
                <w:rPr>
                  <w:rFonts w:asciiTheme="minorHAnsi" w:eastAsiaTheme="minorHAnsi" w:hAnsiTheme="minorHAnsi" w:cs="Arial"/>
                  <w:sz w:val="20"/>
                  <w:szCs w:val="20"/>
                </w:rPr>
                <w:t>Silva Paes</w:t>
              </w:r>
            </w:ins>
          </w:p>
        </w:tc>
        <w:tc>
          <w:tcPr>
            <w:tcW w:w="2644" w:type="dxa"/>
            <w:vMerge w:val="restart"/>
            <w:shd w:val="clear" w:color="auto" w:fill="auto"/>
            <w:vAlign w:val="center"/>
          </w:tcPr>
          <w:p w:rsidR="00326204" w:rsidRPr="0098745B" w:rsidRDefault="00326204" w:rsidP="006433C2">
            <w:pPr>
              <w:spacing w:after="160" w:line="240" w:lineRule="auto"/>
              <w:jc w:val="center"/>
              <w:rPr>
                <w:ins w:id="3776" w:author="Joao Luiz Cavalcante Ferreira" w:date="2014-03-10T16:34:00Z"/>
                <w:rFonts w:asciiTheme="minorHAnsi" w:eastAsiaTheme="minorHAnsi" w:hAnsiTheme="minorHAnsi" w:cs="Arial"/>
                <w:sz w:val="20"/>
                <w:szCs w:val="20"/>
              </w:rPr>
            </w:pPr>
            <w:ins w:id="3777" w:author="Joao Luiz Cavalcante Ferreira" w:date="2014-03-10T16:34:00Z">
              <w:r w:rsidRPr="0098745B">
                <w:rPr>
                  <w:rFonts w:asciiTheme="minorHAnsi" w:eastAsiaTheme="minorHAnsi" w:hAnsiTheme="minorHAnsi" w:cs="Arial"/>
                  <w:sz w:val="20"/>
                  <w:szCs w:val="20"/>
                </w:rPr>
                <w:t xml:space="preserve">Inter-relação entre aspectos estruturais e a </w:t>
              </w:r>
              <w:proofErr w:type="spellStart"/>
              <w:r w:rsidRPr="0098745B">
                <w:rPr>
                  <w:rFonts w:asciiTheme="minorHAnsi" w:eastAsiaTheme="minorHAnsi" w:hAnsiTheme="minorHAnsi" w:cs="Arial"/>
                  <w:sz w:val="20"/>
                  <w:szCs w:val="20"/>
                </w:rPr>
                <w:t>microbiotica</w:t>
              </w:r>
              <w:proofErr w:type="spellEnd"/>
              <w:r w:rsidRPr="0098745B">
                <w:rPr>
                  <w:rFonts w:asciiTheme="minorHAnsi" w:eastAsiaTheme="minorHAnsi" w:hAnsiTheme="minorHAnsi" w:cs="Arial"/>
                  <w:sz w:val="20"/>
                  <w:szCs w:val="20"/>
                </w:rPr>
                <w:t xml:space="preserve"> </w:t>
              </w:r>
              <w:proofErr w:type="spellStart"/>
              <w:r w:rsidRPr="0098745B">
                <w:rPr>
                  <w:rFonts w:asciiTheme="minorHAnsi" w:eastAsiaTheme="minorHAnsi" w:hAnsiTheme="minorHAnsi" w:cs="Arial"/>
                  <w:sz w:val="20"/>
                  <w:szCs w:val="20"/>
                </w:rPr>
                <w:t>fúngica</w:t>
              </w:r>
              <w:proofErr w:type="spellEnd"/>
              <w:r w:rsidRPr="0098745B">
                <w:rPr>
                  <w:rFonts w:asciiTheme="minorHAnsi" w:eastAsiaTheme="minorHAnsi" w:hAnsiTheme="minorHAnsi" w:cs="Arial"/>
                  <w:sz w:val="20"/>
                  <w:szCs w:val="20"/>
                </w:rPr>
                <w:t xml:space="preserve"> </w:t>
              </w:r>
              <w:proofErr w:type="spellStart"/>
              <w:r w:rsidRPr="0098745B">
                <w:rPr>
                  <w:rFonts w:asciiTheme="minorHAnsi" w:eastAsiaTheme="minorHAnsi" w:hAnsiTheme="minorHAnsi" w:cs="Arial"/>
                  <w:sz w:val="20"/>
                  <w:szCs w:val="20"/>
                </w:rPr>
                <w:t>endofítica</w:t>
              </w:r>
              <w:proofErr w:type="spellEnd"/>
              <w:r w:rsidRPr="0098745B">
                <w:rPr>
                  <w:rFonts w:asciiTheme="minorHAnsi" w:eastAsiaTheme="minorHAnsi" w:hAnsiTheme="minorHAnsi" w:cs="Arial"/>
                  <w:sz w:val="20"/>
                  <w:szCs w:val="20"/>
                </w:rPr>
                <w:t xml:space="preserve"> nas folhas de plantas utilizadas na medicina popular</w:t>
              </w:r>
            </w:ins>
          </w:p>
        </w:tc>
        <w:tc>
          <w:tcPr>
            <w:tcW w:w="992" w:type="dxa"/>
            <w:vMerge w:val="restart"/>
            <w:vAlign w:val="center"/>
          </w:tcPr>
          <w:p w:rsidR="00326204" w:rsidRPr="0098745B" w:rsidRDefault="00326204" w:rsidP="006433C2">
            <w:pPr>
              <w:spacing w:after="160" w:line="240" w:lineRule="auto"/>
              <w:jc w:val="center"/>
              <w:rPr>
                <w:ins w:id="3778" w:author="Joao Luiz Cavalcante Ferreira" w:date="2014-03-10T16:34:00Z"/>
                <w:rFonts w:asciiTheme="minorHAnsi" w:eastAsiaTheme="minorHAnsi" w:hAnsiTheme="minorHAnsi" w:cs="Arial"/>
                <w:sz w:val="20"/>
                <w:szCs w:val="20"/>
              </w:rPr>
            </w:pPr>
            <w:ins w:id="3779" w:author="Joao Luiz Cavalcante Ferreira" w:date="2014-03-10T16:34:00Z">
              <w:r w:rsidRPr="0098745B">
                <w:rPr>
                  <w:rFonts w:asciiTheme="minorHAnsi" w:eastAsiaTheme="minorHAnsi" w:hAnsiTheme="minorHAnsi" w:cs="Arial"/>
                  <w:sz w:val="20"/>
                  <w:szCs w:val="20"/>
                </w:rPr>
                <w:t>8.000,00</w:t>
              </w:r>
            </w:ins>
          </w:p>
        </w:tc>
        <w:tc>
          <w:tcPr>
            <w:tcW w:w="1134" w:type="dxa"/>
            <w:vAlign w:val="center"/>
          </w:tcPr>
          <w:p w:rsidR="00326204" w:rsidRPr="0098745B" w:rsidRDefault="00326204" w:rsidP="006433C2">
            <w:pPr>
              <w:spacing w:after="160" w:line="240" w:lineRule="auto"/>
              <w:jc w:val="center"/>
              <w:rPr>
                <w:ins w:id="3780" w:author="Joao Luiz Cavalcante Ferreira" w:date="2014-03-10T16:34:00Z"/>
                <w:rFonts w:asciiTheme="minorHAnsi" w:eastAsiaTheme="minorHAnsi" w:hAnsiTheme="minorHAnsi" w:cs="Arial"/>
                <w:sz w:val="20"/>
                <w:szCs w:val="20"/>
              </w:rPr>
            </w:pPr>
            <w:ins w:id="3781" w:author="Joao Luiz Cavalcante Ferreira" w:date="2014-03-10T16:34:00Z">
              <w:r w:rsidRPr="0098745B">
                <w:rPr>
                  <w:rFonts w:asciiTheme="minorHAnsi" w:eastAsiaTheme="minorHAnsi" w:hAnsiTheme="minorHAnsi" w:cs="Arial"/>
                  <w:sz w:val="20"/>
                  <w:szCs w:val="20"/>
                </w:rPr>
                <w:t>4.000,00</w:t>
              </w:r>
            </w:ins>
          </w:p>
        </w:tc>
        <w:tc>
          <w:tcPr>
            <w:tcW w:w="1276" w:type="dxa"/>
            <w:vAlign w:val="center"/>
          </w:tcPr>
          <w:p w:rsidR="00326204" w:rsidRPr="0098745B" w:rsidRDefault="00326204" w:rsidP="006433C2">
            <w:pPr>
              <w:spacing w:after="160" w:line="240" w:lineRule="auto"/>
              <w:jc w:val="center"/>
              <w:rPr>
                <w:ins w:id="3782" w:author="Joao Luiz Cavalcante Ferreira" w:date="2014-03-10T16:34:00Z"/>
                <w:rFonts w:asciiTheme="minorHAnsi" w:eastAsiaTheme="minorHAnsi" w:hAnsiTheme="minorHAnsi" w:cs="Arial"/>
                <w:sz w:val="20"/>
                <w:szCs w:val="20"/>
              </w:rPr>
            </w:pPr>
            <w:ins w:id="3783" w:author="Joao Luiz Cavalcante Ferreira" w:date="2014-03-10T16:34:00Z">
              <w:r w:rsidRPr="0098745B">
                <w:rPr>
                  <w:rFonts w:asciiTheme="minorHAnsi" w:eastAsiaTheme="minorHAnsi" w:hAnsiTheme="minorHAnsi" w:cs="Arial"/>
                  <w:sz w:val="20"/>
                  <w:szCs w:val="20"/>
                </w:rPr>
                <w:t>28/08/2012</w:t>
              </w:r>
            </w:ins>
          </w:p>
        </w:tc>
      </w:tr>
      <w:tr w:rsidR="00326204" w:rsidRPr="0098745B" w:rsidTr="006433C2">
        <w:trPr>
          <w:trHeight w:val="132"/>
          <w:jc w:val="center"/>
          <w:ins w:id="3784"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785"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786"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787"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788" w:author="Joao Luiz Cavalcante Ferreira" w:date="2014-03-10T16:34:00Z"/>
                <w:rFonts w:asciiTheme="minorHAnsi" w:eastAsiaTheme="minorHAnsi" w:hAnsiTheme="minorHAnsi" w:cs="Arial"/>
                <w:b/>
                <w:sz w:val="20"/>
                <w:szCs w:val="20"/>
              </w:rPr>
            </w:pPr>
            <w:ins w:id="3789" w:author="Joao Luiz Cavalcante Ferreira" w:date="2014-03-10T16:34:00Z">
              <w:r w:rsidRPr="0098745B">
                <w:rPr>
                  <w:rFonts w:asciiTheme="minorHAnsi" w:eastAsiaTheme="minorHAnsi" w:hAnsiTheme="minorHAnsi" w:cs="Arial"/>
                  <w:sz w:val="20"/>
                  <w:szCs w:val="20"/>
                </w:rPr>
                <w:t>3.000,00</w:t>
              </w:r>
            </w:ins>
          </w:p>
        </w:tc>
        <w:tc>
          <w:tcPr>
            <w:tcW w:w="1276" w:type="dxa"/>
            <w:vAlign w:val="center"/>
          </w:tcPr>
          <w:p w:rsidR="00326204" w:rsidRPr="0098745B" w:rsidRDefault="00326204" w:rsidP="006433C2">
            <w:pPr>
              <w:spacing w:after="160" w:line="240" w:lineRule="auto"/>
              <w:jc w:val="center"/>
              <w:rPr>
                <w:ins w:id="3790" w:author="Joao Luiz Cavalcante Ferreira" w:date="2014-03-10T16:34:00Z"/>
                <w:rFonts w:asciiTheme="minorHAnsi" w:eastAsiaTheme="minorHAnsi" w:hAnsiTheme="minorHAnsi" w:cs="Arial"/>
                <w:sz w:val="20"/>
                <w:szCs w:val="20"/>
              </w:rPr>
            </w:pPr>
            <w:ins w:id="3791" w:author="Joao Luiz Cavalcante Ferreira" w:date="2014-03-10T16:34:00Z">
              <w:r w:rsidRPr="0098745B">
                <w:rPr>
                  <w:rFonts w:asciiTheme="minorHAnsi" w:eastAsiaTheme="minorHAnsi" w:hAnsiTheme="minorHAnsi" w:cs="Arial"/>
                  <w:sz w:val="20"/>
                  <w:szCs w:val="20"/>
                </w:rPr>
                <w:t>27/12/2012</w:t>
              </w:r>
            </w:ins>
          </w:p>
        </w:tc>
      </w:tr>
      <w:tr w:rsidR="00326204" w:rsidRPr="0098745B" w:rsidTr="006433C2">
        <w:trPr>
          <w:trHeight w:val="132"/>
          <w:jc w:val="center"/>
          <w:ins w:id="3792"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793"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794"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795"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796" w:author="Joao Luiz Cavalcante Ferreira" w:date="2014-03-10T16:34:00Z"/>
                <w:rFonts w:asciiTheme="minorHAnsi" w:eastAsiaTheme="minorHAnsi" w:hAnsiTheme="minorHAnsi" w:cs="Arial"/>
                <w:b/>
                <w:sz w:val="20"/>
                <w:szCs w:val="20"/>
              </w:rPr>
            </w:pPr>
            <w:ins w:id="3797" w:author="Joao Luiz Cavalcante Ferreira" w:date="2014-03-10T16:34:00Z">
              <w:r w:rsidRPr="0098745B">
                <w:rPr>
                  <w:rFonts w:asciiTheme="minorHAnsi" w:eastAsiaTheme="minorHAnsi" w:hAnsiTheme="minorHAnsi" w:cs="Arial"/>
                  <w:b/>
                  <w:sz w:val="20"/>
                  <w:szCs w:val="20"/>
                </w:rPr>
                <w:t>1.000,00</w:t>
              </w:r>
            </w:ins>
          </w:p>
        </w:tc>
        <w:tc>
          <w:tcPr>
            <w:tcW w:w="1276" w:type="dxa"/>
            <w:vAlign w:val="center"/>
          </w:tcPr>
          <w:p w:rsidR="00326204" w:rsidRPr="0098745B" w:rsidRDefault="00326204" w:rsidP="006433C2">
            <w:pPr>
              <w:spacing w:after="160" w:line="240" w:lineRule="auto"/>
              <w:jc w:val="center"/>
              <w:rPr>
                <w:ins w:id="3798" w:author="Joao Luiz Cavalcante Ferreira" w:date="2014-03-10T16:34:00Z"/>
                <w:rFonts w:asciiTheme="minorHAnsi" w:eastAsiaTheme="minorHAnsi" w:hAnsiTheme="minorHAnsi" w:cs="Arial"/>
                <w:b/>
                <w:sz w:val="20"/>
                <w:szCs w:val="20"/>
              </w:rPr>
            </w:pPr>
            <w:ins w:id="3799" w:author="Joao Luiz Cavalcante Ferreira" w:date="2014-03-10T16:34:00Z">
              <w:r w:rsidRPr="0098745B">
                <w:rPr>
                  <w:rFonts w:asciiTheme="minorHAnsi" w:eastAsiaTheme="minorHAnsi" w:hAnsiTheme="minorHAnsi" w:cs="Arial"/>
                  <w:b/>
                  <w:sz w:val="20"/>
                  <w:szCs w:val="20"/>
                </w:rPr>
                <w:t>27/06/2013</w:t>
              </w:r>
            </w:ins>
          </w:p>
        </w:tc>
      </w:tr>
      <w:tr w:rsidR="00326204" w:rsidRPr="0098745B" w:rsidTr="006433C2">
        <w:trPr>
          <w:trHeight w:val="132"/>
          <w:jc w:val="center"/>
          <w:ins w:id="3800" w:author="Joao Luiz Cavalcante Ferreira" w:date="2014-03-10T16:34:00Z"/>
        </w:trPr>
        <w:tc>
          <w:tcPr>
            <w:tcW w:w="1317" w:type="dxa"/>
            <w:vMerge w:val="restart"/>
            <w:shd w:val="clear" w:color="auto" w:fill="auto"/>
            <w:vAlign w:val="center"/>
          </w:tcPr>
          <w:p w:rsidR="00326204" w:rsidRPr="0098745B" w:rsidRDefault="00326204" w:rsidP="006433C2">
            <w:pPr>
              <w:spacing w:after="160" w:line="240" w:lineRule="auto"/>
              <w:jc w:val="center"/>
              <w:rPr>
                <w:ins w:id="3801" w:author="Joao Luiz Cavalcante Ferreira" w:date="2014-03-10T16:34:00Z"/>
                <w:rFonts w:asciiTheme="minorHAnsi" w:eastAsiaTheme="minorHAnsi" w:hAnsiTheme="minorHAnsi" w:cs="Arial"/>
              </w:rPr>
            </w:pPr>
            <w:ins w:id="3802" w:author="Joao Luiz Cavalcante Ferreira" w:date="2014-03-10T16:34:00Z">
              <w:r w:rsidRPr="0098745B">
                <w:rPr>
                  <w:rFonts w:asciiTheme="minorHAnsi" w:eastAsiaTheme="minorHAnsi" w:hAnsiTheme="minorHAnsi" w:cs="Arial"/>
                  <w:sz w:val="20"/>
                  <w:szCs w:val="20"/>
                </w:rPr>
                <w:t>Paulo Henrique</w:t>
              </w:r>
            </w:ins>
          </w:p>
          <w:p w:rsidR="00326204" w:rsidRPr="0098745B" w:rsidRDefault="00326204" w:rsidP="006433C2">
            <w:pPr>
              <w:spacing w:after="160" w:line="240" w:lineRule="auto"/>
              <w:jc w:val="center"/>
              <w:rPr>
                <w:ins w:id="3803" w:author="Joao Luiz Cavalcante Ferreira" w:date="2014-03-10T16:34:00Z"/>
                <w:rFonts w:asciiTheme="minorHAnsi" w:eastAsiaTheme="minorHAnsi" w:hAnsiTheme="minorHAnsi" w:cs="Arial"/>
                <w:sz w:val="20"/>
                <w:szCs w:val="20"/>
              </w:rPr>
            </w:pPr>
            <w:ins w:id="3804" w:author="Joao Luiz Cavalcante Ferreira" w:date="2014-03-10T16:34:00Z">
              <w:r w:rsidRPr="0098745B">
                <w:rPr>
                  <w:rFonts w:asciiTheme="minorHAnsi" w:eastAsiaTheme="minorHAnsi" w:hAnsiTheme="minorHAnsi" w:cs="Arial"/>
                  <w:sz w:val="20"/>
                  <w:szCs w:val="20"/>
                </w:rPr>
                <w:t>R</w:t>
              </w:r>
              <w:r w:rsidRPr="0098745B">
                <w:rPr>
                  <w:rFonts w:asciiTheme="minorHAnsi" w:eastAsiaTheme="minorHAnsi" w:hAnsiTheme="minorHAnsi" w:cs="Arial"/>
                </w:rPr>
                <w:t>.</w:t>
              </w:r>
              <w:r w:rsidRPr="0098745B">
                <w:rPr>
                  <w:rFonts w:asciiTheme="minorHAnsi" w:eastAsiaTheme="minorHAnsi" w:hAnsiTheme="minorHAnsi" w:cs="Arial"/>
                  <w:sz w:val="20"/>
                  <w:szCs w:val="20"/>
                </w:rPr>
                <w:t xml:space="preserve"> </w:t>
              </w:r>
              <w:proofErr w:type="spellStart"/>
              <w:r w:rsidRPr="0098745B">
                <w:rPr>
                  <w:rFonts w:asciiTheme="minorHAnsi" w:eastAsiaTheme="minorHAnsi" w:hAnsiTheme="minorHAnsi" w:cs="Arial"/>
                  <w:sz w:val="20"/>
                  <w:szCs w:val="20"/>
                </w:rPr>
                <w:t>Aride</w:t>
              </w:r>
              <w:proofErr w:type="spellEnd"/>
            </w:ins>
          </w:p>
        </w:tc>
        <w:tc>
          <w:tcPr>
            <w:tcW w:w="2644" w:type="dxa"/>
            <w:vMerge w:val="restart"/>
            <w:shd w:val="clear" w:color="auto" w:fill="auto"/>
            <w:vAlign w:val="center"/>
          </w:tcPr>
          <w:p w:rsidR="00326204" w:rsidRPr="0098745B" w:rsidRDefault="00326204" w:rsidP="006433C2">
            <w:pPr>
              <w:spacing w:after="160" w:line="240" w:lineRule="auto"/>
              <w:jc w:val="center"/>
              <w:rPr>
                <w:ins w:id="3805" w:author="Joao Luiz Cavalcante Ferreira" w:date="2014-03-10T16:34:00Z"/>
                <w:rFonts w:asciiTheme="minorHAnsi" w:eastAsiaTheme="minorHAnsi" w:hAnsiTheme="minorHAnsi" w:cs="Arial"/>
                <w:sz w:val="20"/>
                <w:szCs w:val="20"/>
              </w:rPr>
            </w:pPr>
            <w:ins w:id="3806" w:author="Joao Luiz Cavalcante Ferreira" w:date="2014-03-10T16:34:00Z">
              <w:r w:rsidRPr="0098745B">
                <w:rPr>
                  <w:rFonts w:asciiTheme="minorHAnsi" w:eastAsiaTheme="minorHAnsi" w:hAnsiTheme="minorHAnsi" w:cs="Arial"/>
                  <w:sz w:val="20"/>
                  <w:szCs w:val="20"/>
                </w:rPr>
                <w:t>Preferência alimentar de pescado na alimentação dos moradores de Presidente Figueiredo</w:t>
              </w:r>
            </w:ins>
          </w:p>
        </w:tc>
        <w:tc>
          <w:tcPr>
            <w:tcW w:w="992" w:type="dxa"/>
            <w:vMerge w:val="restart"/>
            <w:vAlign w:val="center"/>
          </w:tcPr>
          <w:p w:rsidR="00326204" w:rsidRPr="0098745B" w:rsidRDefault="00326204" w:rsidP="006433C2">
            <w:pPr>
              <w:spacing w:after="160" w:line="240" w:lineRule="auto"/>
              <w:jc w:val="center"/>
              <w:rPr>
                <w:ins w:id="3807" w:author="Joao Luiz Cavalcante Ferreira" w:date="2014-03-10T16:34:00Z"/>
                <w:rFonts w:asciiTheme="minorHAnsi" w:eastAsiaTheme="minorHAnsi" w:hAnsiTheme="minorHAnsi" w:cs="Arial"/>
                <w:sz w:val="20"/>
                <w:szCs w:val="20"/>
              </w:rPr>
            </w:pPr>
            <w:ins w:id="3808" w:author="Joao Luiz Cavalcante Ferreira" w:date="2014-03-10T16:34:00Z">
              <w:r w:rsidRPr="0098745B">
                <w:rPr>
                  <w:rFonts w:asciiTheme="minorHAnsi" w:eastAsiaTheme="minorHAnsi" w:hAnsiTheme="minorHAnsi" w:cs="Arial"/>
                  <w:sz w:val="20"/>
                  <w:szCs w:val="20"/>
                </w:rPr>
                <w:t>8.000,00</w:t>
              </w:r>
            </w:ins>
          </w:p>
        </w:tc>
        <w:tc>
          <w:tcPr>
            <w:tcW w:w="1134" w:type="dxa"/>
            <w:vAlign w:val="center"/>
          </w:tcPr>
          <w:p w:rsidR="00326204" w:rsidRPr="0098745B" w:rsidRDefault="00326204" w:rsidP="006433C2">
            <w:pPr>
              <w:spacing w:after="160" w:line="240" w:lineRule="auto"/>
              <w:jc w:val="center"/>
              <w:rPr>
                <w:ins w:id="3809" w:author="Joao Luiz Cavalcante Ferreira" w:date="2014-03-10T16:34:00Z"/>
                <w:rFonts w:asciiTheme="minorHAnsi" w:eastAsiaTheme="minorHAnsi" w:hAnsiTheme="minorHAnsi" w:cs="Arial"/>
                <w:sz w:val="20"/>
                <w:szCs w:val="20"/>
              </w:rPr>
            </w:pPr>
            <w:ins w:id="3810" w:author="Joao Luiz Cavalcante Ferreira" w:date="2014-03-10T16:34:00Z">
              <w:r w:rsidRPr="0098745B">
                <w:rPr>
                  <w:rFonts w:asciiTheme="minorHAnsi" w:eastAsiaTheme="minorHAnsi" w:hAnsiTheme="minorHAnsi" w:cs="Arial"/>
                  <w:sz w:val="20"/>
                  <w:szCs w:val="20"/>
                </w:rPr>
                <w:t>4.000,00</w:t>
              </w:r>
            </w:ins>
          </w:p>
        </w:tc>
        <w:tc>
          <w:tcPr>
            <w:tcW w:w="1276" w:type="dxa"/>
            <w:vAlign w:val="center"/>
          </w:tcPr>
          <w:p w:rsidR="00326204" w:rsidRPr="0098745B" w:rsidRDefault="00326204" w:rsidP="006433C2">
            <w:pPr>
              <w:spacing w:after="160" w:line="240" w:lineRule="auto"/>
              <w:jc w:val="center"/>
              <w:rPr>
                <w:ins w:id="3811" w:author="Joao Luiz Cavalcante Ferreira" w:date="2014-03-10T16:34:00Z"/>
                <w:rFonts w:asciiTheme="minorHAnsi" w:eastAsiaTheme="minorHAnsi" w:hAnsiTheme="minorHAnsi" w:cs="Arial"/>
                <w:sz w:val="20"/>
                <w:szCs w:val="20"/>
              </w:rPr>
            </w:pPr>
            <w:ins w:id="3812" w:author="Joao Luiz Cavalcante Ferreira" w:date="2014-03-10T16:34:00Z">
              <w:r w:rsidRPr="0098745B">
                <w:rPr>
                  <w:rFonts w:asciiTheme="minorHAnsi" w:eastAsiaTheme="minorHAnsi" w:hAnsiTheme="minorHAnsi" w:cs="Arial"/>
                  <w:sz w:val="20"/>
                  <w:szCs w:val="20"/>
                </w:rPr>
                <w:t>28/08/2012</w:t>
              </w:r>
            </w:ins>
          </w:p>
        </w:tc>
      </w:tr>
      <w:tr w:rsidR="00326204" w:rsidRPr="0098745B" w:rsidTr="006433C2">
        <w:trPr>
          <w:trHeight w:val="132"/>
          <w:jc w:val="center"/>
          <w:ins w:id="3813"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14"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15"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816"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817" w:author="Joao Luiz Cavalcante Ferreira" w:date="2014-03-10T16:34:00Z"/>
                <w:rFonts w:asciiTheme="minorHAnsi" w:eastAsiaTheme="minorHAnsi" w:hAnsiTheme="minorHAnsi" w:cs="Arial"/>
                <w:b/>
                <w:sz w:val="20"/>
                <w:szCs w:val="20"/>
              </w:rPr>
            </w:pPr>
            <w:ins w:id="3818" w:author="Joao Luiz Cavalcante Ferreira" w:date="2014-03-10T16:34:00Z">
              <w:r w:rsidRPr="0098745B">
                <w:rPr>
                  <w:rFonts w:asciiTheme="minorHAnsi" w:eastAsiaTheme="minorHAnsi" w:hAnsiTheme="minorHAnsi" w:cs="Arial"/>
                  <w:sz w:val="20"/>
                  <w:szCs w:val="20"/>
                </w:rPr>
                <w:t>3.000,00</w:t>
              </w:r>
            </w:ins>
          </w:p>
        </w:tc>
        <w:tc>
          <w:tcPr>
            <w:tcW w:w="1276" w:type="dxa"/>
            <w:vAlign w:val="center"/>
          </w:tcPr>
          <w:p w:rsidR="00326204" w:rsidRPr="0098745B" w:rsidRDefault="00326204" w:rsidP="006433C2">
            <w:pPr>
              <w:spacing w:after="160" w:line="240" w:lineRule="auto"/>
              <w:jc w:val="center"/>
              <w:rPr>
                <w:ins w:id="3819" w:author="Joao Luiz Cavalcante Ferreira" w:date="2014-03-10T16:34:00Z"/>
                <w:rFonts w:asciiTheme="minorHAnsi" w:eastAsiaTheme="minorHAnsi" w:hAnsiTheme="minorHAnsi" w:cs="Arial"/>
                <w:b/>
                <w:sz w:val="20"/>
                <w:szCs w:val="20"/>
              </w:rPr>
            </w:pPr>
            <w:ins w:id="3820" w:author="Joao Luiz Cavalcante Ferreira" w:date="2014-03-10T16:34:00Z">
              <w:r w:rsidRPr="0098745B">
                <w:rPr>
                  <w:rFonts w:asciiTheme="minorHAnsi" w:eastAsiaTheme="minorHAnsi" w:hAnsiTheme="minorHAnsi" w:cs="Arial"/>
                  <w:sz w:val="20"/>
                  <w:szCs w:val="20"/>
                </w:rPr>
                <w:t>27/12/2012</w:t>
              </w:r>
            </w:ins>
          </w:p>
        </w:tc>
      </w:tr>
      <w:tr w:rsidR="00326204" w:rsidRPr="0098745B" w:rsidTr="006433C2">
        <w:trPr>
          <w:trHeight w:val="132"/>
          <w:jc w:val="center"/>
          <w:ins w:id="3821"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22"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23"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824"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825" w:author="Joao Luiz Cavalcante Ferreira" w:date="2014-03-10T16:34:00Z"/>
                <w:rFonts w:asciiTheme="minorHAnsi" w:eastAsiaTheme="minorHAnsi" w:hAnsiTheme="minorHAnsi" w:cs="Arial"/>
                <w:b/>
                <w:sz w:val="20"/>
                <w:szCs w:val="20"/>
              </w:rPr>
            </w:pPr>
            <w:ins w:id="3826" w:author="Joao Luiz Cavalcante Ferreira" w:date="2014-03-10T16:34:00Z">
              <w:r w:rsidRPr="0098745B">
                <w:rPr>
                  <w:rFonts w:asciiTheme="minorHAnsi" w:eastAsiaTheme="minorHAnsi" w:hAnsiTheme="minorHAnsi" w:cs="Arial"/>
                  <w:b/>
                  <w:sz w:val="20"/>
                  <w:szCs w:val="20"/>
                </w:rPr>
                <w:t>1.000,00</w:t>
              </w:r>
            </w:ins>
          </w:p>
        </w:tc>
        <w:tc>
          <w:tcPr>
            <w:tcW w:w="1276" w:type="dxa"/>
            <w:vAlign w:val="center"/>
          </w:tcPr>
          <w:p w:rsidR="00326204" w:rsidRPr="0098745B" w:rsidRDefault="00326204" w:rsidP="006433C2">
            <w:pPr>
              <w:spacing w:after="160" w:line="240" w:lineRule="auto"/>
              <w:jc w:val="center"/>
              <w:rPr>
                <w:ins w:id="3827" w:author="Joao Luiz Cavalcante Ferreira" w:date="2014-03-10T16:34:00Z"/>
                <w:rFonts w:asciiTheme="minorHAnsi" w:eastAsiaTheme="minorHAnsi" w:hAnsiTheme="minorHAnsi" w:cs="Arial"/>
                <w:b/>
                <w:sz w:val="20"/>
                <w:szCs w:val="20"/>
              </w:rPr>
            </w:pPr>
            <w:ins w:id="3828" w:author="Joao Luiz Cavalcante Ferreira" w:date="2014-03-10T16:34:00Z">
              <w:r w:rsidRPr="0098745B">
                <w:rPr>
                  <w:rFonts w:asciiTheme="minorHAnsi" w:eastAsiaTheme="minorHAnsi" w:hAnsiTheme="minorHAnsi" w:cs="Arial"/>
                  <w:b/>
                  <w:sz w:val="20"/>
                  <w:szCs w:val="20"/>
                </w:rPr>
                <w:t>27/06/2013</w:t>
              </w:r>
            </w:ins>
          </w:p>
        </w:tc>
      </w:tr>
      <w:tr w:rsidR="00326204" w:rsidRPr="0098745B" w:rsidTr="006433C2">
        <w:trPr>
          <w:trHeight w:val="201"/>
          <w:jc w:val="center"/>
          <w:ins w:id="3829" w:author="Joao Luiz Cavalcante Ferreira" w:date="2014-03-10T16:34:00Z"/>
        </w:trPr>
        <w:tc>
          <w:tcPr>
            <w:tcW w:w="1317" w:type="dxa"/>
            <w:vMerge w:val="restart"/>
            <w:shd w:val="clear" w:color="auto" w:fill="auto"/>
            <w:vAlign w:val="center"/>
          </w:tcPr>
          <w:p w:rsidR="00326204" w:rsidRPr="0098745B" w:rsidRDefault="00326204" w:rsidP="006433C2">
            <w:pPr>
              <w:spacing w:after="160" w:line="240" w:lineRule="auto"/>
              <w:jc w:val="center"/>
              <w:rPr>
                <w:ins w:id="3830" w:author="Joao Luiz Cavalcante Ferreira" w:date="2014-03-10T16:34:00Z"/>
                <w:rFonts w:asciiTheme="minorHAnsi" w:eastAsiaTheme="minorHAnsi" w:hAnsiTheme="minorHAnsi" w:cs="Arial"/>
              </w:rPr>
            </w:pPr>
            <w:proofErr w:type="spellStart"/>
            <w:ins w:id="3831" w:author="Joao Luiz Cavalcante Ferreira" w:date="2014-03-10T16:34:00Z">
              <w:r w:rsidRPr="0098745B">
                <w:rPr>
                  <w:rFonts w:asciiTheme="minorHAnsi" w:eastAsiaTheme="minorHAnsi" w:hAnsiTheme="minorHAnsi" w:cs="Arial"/>
                  <w:sz w:val="20"/>
                  <w:szCs w:val="20"/>
                </w:rPr>
                <w:t>Joiada</w:t>
              </w:r>
              <w:proofErr w:type="spellEnd"/>
              <w:r w:rsidRPr="0098745B">
                <w:rPr>
                  <w:rFonts w:asciiTheme="minorHAnsi" w:eastAsiaTheme="minorHAnsi" w:hAnsiTheme="minorHAnsi" w:cs="Arial"/>
                  <w:sz w:val="20"/>
                  <w:szCs w:val="20"/>
                </w:rPr>
                <w:t xml:space="preserve"> M</w:t>
              </w:r>
              <w:r w:rsidRPr="0098745B">
                <w:rPr>
                  <w:rFonts w:asciiTheme="minorHAnsi" w:eastAsiaTheme="minorHAnsi" w:hAnsiTheme="minorHAnsi" w:cs="Arial"/>
                </w:rPr>
                <w:t>.</w:t>
              </w:r>
            </w:ins>
          </w:p>
          <w:p w:rsidR="00326204" w:rsidRPr="0098745B" w:rsidRDefault="00326204" w:rsidP="006433C2">
            <w:pPr>
              <w:spacing w:after="160" w:line="240" w:lineRule="auto"/>
              <w:jc w:val="center"/>
              <w:rPr>
                <w:ins w:id="3832" w:author="Joao Luiz Cavalcante Ferreira" w:date="2014-03-10T16:34:00Z"/>
                <w:rFonts w:asciiTheme="minorHAnsi" w:eastAsiaTheme="minorHAnsi" w:hAnsiTheme="minorHAnsi" w:cs="Arial"/>
                <w:sz w:val="20"/>
                <w:szCs w:val="20"/>
              </w:rPr>
            </w:pPr>
            <w:proofErr w:type="gramStart"/>
            <w:ins w:id="3833" w:author="Joao Luiz Cavalcante Ferreira" w:date="2014-03-10T16:34:00Z">
              <w:r w:rsidRPr="0098745B">
                <w:rPr>
                  <w:rFonts w:asciiTheme="minorHAnsi" w:eastAsiaTheme="minorHAnsi" w:hAnsiTheme="minorHAnsi" w:cs="Arial"/>
                  <w:sz w:val="20"/>
                  <w:szCs w:val="20"/>
                </w:rPr>
                <w:t>da</w:t>
              </w:r>
              <w:proofErr w:type="gramEnd"/>
              <w:r w:rsidRPr="0098745B">
                <w:rPr>
                  <w:rFonts w:asciiTheme="minorHAnsi" w:eastAsiaTheme="minorHAnsi" w:hAnsiTheme="minorHAnsi" w:cs="Arial"/>
                  <w:sz w:val="20"/>
                  <w:szCs w:val="20"/>
                </w:rPr>
                <w:t xml:space="preserve"> Silva Linhares</w:t>
              </w:r>
            </w:ins>
          </w:p>
        </w:tc>
        <w:tc>
          <w:tcPr>
            <w:tcW w:w="2644" w:type="dxa"/>
            <w:vMerge w:val="restart"/>
            <w:shd w:val="clear" w:color="auto" w:fill="auto"/>
            <w:vAlign w:val="center"/>
          </w:tcPr>
          <w:p w:rsidR="00326204" w:rsidRPr="0098745B" w:rsidRDefault="00326204" w:rsidP="006433C2">
            <w:pPr>
              <w:spacing w:after="160" w:line="240" w:lineRule="auto"/>
              <w:jc w:val="center"/>
              <w:rPr>
                <w:ins w:id="3834" w:author="Joao Luiz Cavalcante Ferreira" w:date="2014-03-10T16:34:00Z"/>
                <w:rFonts w:asciiTheme="minorHAnsi" w:eastAsiaTheme="minorHAnsi" w:hAnsiTheme="minorHAnsi" w:cs="Arial"/>
                <w:sz w:val="20"/>
                <w:szCs w:val="20"/>
              </w:rPr>
            </w:pPr>
            <w:ins w:id="3835" w:author="Joao Luiz Cavalcante Ferreira" w:date="2014-03-10T16:34:00Z">
              <w:r w:rsidRPr="0098745B">
                <w:rPr>
                  <w:rFonts w:asciiTheme="minorHAnsi" w:eastAsiaTheme="minorHAnsi" w:hAnsiTheme="minorHAnsi" w:cs="Arial"/>
                  <w:sz w:val="20"/>
                  <w:szCs w:val="20"/>
                </w:rPr>
                <w:t>Geoprocessamento aplicado ao diagnóstico do uso e cobertura da terra no trecho inicial da rodovia transamazônica (BR-230) no município de Lábrea-Amazonas</w:t>
              </w:r>
            </w:ins>
          </w:p>
        </w:tc>
        <w:tc>
          <w:tcPr>
            <w:tcW w:w="992" w:type="dxa"/>
            <w:vMerge w:val="restart"/>
            <w:vAlign w:val="center"/>
          </w:tcPr>
          <w:p w:rsidR="00326204" w:rsidRPr="0098745B" w:rsidRDefault="00326204" w:rsidP="006433C2">
            <w:pPr>
              <w:spacing w:after="160" w:line="240" w:lineRule="auto"/>
              <w:jc w:val="center"/>
              <w:rPr>
                <w:ins w:id="3836" w:author="Joao Luiz Cavalcante Ferreira" w:date="2014-03-10T16:34:00Z"/>
                <w:rFonts w:asciiTheme="minorHAnsi" w:eastAsiaTheme="minorHAnsi" w:hAnsiTheme="minorHAnsi" w:cs="Arial"/>
                <w:sz w:val="20"/>
                <w:szCs w:val="20"/>
              </w:rPr>
            </w:pPr>
            <w:ins w:id="3837" w:author="Joao Luiz Cavalcante Ferreira" w:date="2014-03-10T16:34:00Z">
              <w:r w:rsidRPr="0098745B">
                <w:rPr>
                  <w:rFonts w:asciiTheme="minorHAnsi" w:eastAsiaTheme="minorHAnsi" w:hAnsiTheme="minorHAnsi" w:cs="Arial"/>
                  <w:sz w:val="20"/>
                  <w:szCs w:val="20"/>
                </w:rPr>
                <w:t>5.000,00</w:t>
              </w:r>
            </w:ins>
          </w:p>
        </w:tc>
        <w:tc>
          <w:tcPr>
            <w:tcW w:w="1134" w:type="dxa"/>
            <w:vAlign w:val="center"/>
          </w:tcPr>
          <w:p w:rsidR="00326204" w:rsidRPr="0098745B" w:rsidRDefault="00326204" w:rsidP="006433C2">
            <w:pPr>
              <w:spacing w:after="160" w:line="240" w:lineRule="auto"/>
              <w:jc w:val="center"/>
              <w:rPr>
                <w:ins w:id="3838" w:author="Joao Luiz Cavalcante Ferreira" w:date="2014-03-10T16:34:00Z"/>
                <w:rFonts w:asciiTheme="minorHAnsi" w:eastAsiaTheme="minorHAnsi" w:hAnsiTheme="minorHAnsi" w:cs="Arial"/>
                <w:sz w:val="20"/>
                <w:szCs w:val="20"/>
              </w:rPr>
            </w:pPr>
            <w:ins w:id="3839" w:author="Joao Luiz Cavalcante Ferreira" w:date="2014-03-10T16:34:00Z">
              <w:r w:rsidRPr="0098745B">
                <w:rPr>
                  <w:rFonts w:asciiTheme="minorHAnsi" w:eastAsiaTheme="minorHAnsi" w:hAnsiTheme="minorHAnsi" w:cs="Arial"/>
                  <w:sz w:val="20"/>
                  <w:szCs w:val="20"/>
                </w:rPr>
                <w:t>2.000,00</w:t>
              </w:r>
            </w:ins>
          </w:p>
        </w:tc>
        <w:tc>
          <w:tcPr>
            <w:tcW w:w="1276" w:type="dxa"/>
            <w:vAlign w:val="center"/>
          </w:tcPr>
          <w:p w:rsidR="00326204" w:rsidRPr="0098745B" w:rsidRDefault="00326204" w:rsidP="006433C2">
            <w:pPr>
              <w:spacing w:after="160" w:line="240" w:lineRule="auto"/>
              <w:jc w:val="center"/>
              <w:rPr>
                <w:ins w:id="3840" w:author="Joao Luiz Cavalcante Ferreira" w:date="2014-03-10T16:34:00Z"/>
                <w:rFonts w:asciiTheme="minorHAnsi" w:eastAsiaTheme="minorHAnsi" w:hAnsiTheme="minorHAnsi" w:cs="Arial"/>
                <w:sz w:val="20"/>
                <w:szCs w:val="20"/>
              </w:rPr>
            </w:pPr>
            <w:ins w:id="3841" w:author="Joao Luiz Cavalcante Ferreira" w:date="2014-03-10T16:34:00Z">
              <w:r w:rsidRPr="0098745B">
                <w:rPr>
                  <w:rFonts w:asciiTheme="minorHAnsi" w:eastAsiaTheme="minorHAnsi" w:hAnsiTheme="minorHAnsi" w:cs="Arial"/>
                  <w:sz w:val="20"/>
                  <w:szCs w:val="20"/>
                </w:rPr>
                <w:t>28/08/2012</w:t>
              </w:r>
            </w:ins>
          </w:p>
        </w:tc>
      </w:tr>
      <w:tr w:rsidR="00326204" w:rsidRPr="0098745B" w:rsidTr="006433C2">
        <w:trPr>
          <w:trHeight w:val="203"/>
          <w:jc w:val="center"/>
          <w:ins w:id="3842"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43" w:author="Joao Luiz Cavalcante Ferreira" w:date="2014-03-10T16:34:00Z"/>
                <w:rFonts w:asciiTheme="minorHAnsi" w:eastAsiaTheme="minorHAnsi" w:hAnsiTheme="minorHAnsi" w:cs="Arial"/>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44"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845" w:author="Joao Luiz Cavalcante Ferreira" w:date="2014-03-10T16:34:00Z"/>
                <w:rFonts w:asciiTheme="minorHAnsi" w:eastAsiaTheme="minorHAnsi" w:hAnsiTheme="minorHAnsi" w:cs="Arial"/>
                <w:sz w:val="20"/>
                <w:szCs w:val="20"/>
              </w:rPr>
            </w:pPr>
          </w:p>
        </w:tc>
        <w:tc>
          <w:tcPr>
            <w:tcW w:w="1134" w:type="dxa"/>
            <w:vAlign w:val="center"/>
          </w:tcPr>
          <w:p w:rsidR="00326204" w:rsidRPr="0098745B" w:rsidRDefault="00326204" w:rsidP="006433C2">
            <w:pPr>
              <w:spacing w:after="160" w:line="240" w:lineRule="auto"/>
              <w:jc w:val="center"/>
              <w:rPr>
                <w:ins w:id="3846" w:author="Joao Luiz Cavalcante Ferreira" w:date="2014-03-10T16:34:00Z"/>
                <w:rFonts w:asciiTheme="minorHAnsi" w:eastAsiaTheme="minorHAnsi" w:hAnsiTheme="minorHAnsi" w:cs="Arial"/>
                <w:sz w:val="20"/>
                <w:szCs w:val="20"/>
              </w:rPr>
            </w:pPr>
            <w:ins w:id="3847" w:author="Joao Luiz Cavalcante Ferreira" w:date="2014-03-10T16:34:00Z">
              <w:r w:rsidRPr="0098745B">
                <w:rPr>
                  <w:rFonts w:asciiTheme="minorHAnsi" w:eastAsiaTheme="minorHAnsi" w:hAnsiTheme="minorHAnsi" w:cs="Arial"/>
                  <w:sz w:val="20"/>
                  <w:szCs w:val="20"/>
                </w:rPr>
                <w:t>2.000,00</w:t>
              </w:r>
            </w:ins>
          </w:p>
        </w:tc>
        <w:tc>
          <w:tcPr>
            <w:tcW w:w="1276" w:type="dxa"/>
            <w:vAlign w:val="center"/>
          </w:tcPr>
          <w:p w:rsidR="00326204" w:rsidRPr="0098745B" w:rsidRDefault="00326204" w:rsidP="006433C2">
            <w:pPr>
              <w:spacing w:after="160" w:line="240" w:lineRule="auto"/>
              <w:jc w:val="center"/>
              <w:rPr>
                <w:ins w:id="3848" w:author="Joao Luiz Cavalcante Ferreira" w:date="2014-03-10T16:34:00Z"/>
                <w:rFonts w:asciiTheme="minorHAnsi" w:eastAsiaTheme="minorHAnsi" w:hAnsiTheme="minorHAnsi" w:cs="Arial"/>
                <w:b/>
                <w:sz w:val="20"/>
                <w:szCs w:val="20"/>
              </w:rPr>
            </w:pPr>
            <w:ins w:id="3849" w:author="Joao Luiz Cavalcante Ferreira" w:date="2014-03-10T16:34:00Z">
              <w:r w:rsidRPr="0098745B">
                <w:rPr>
                  <w:rFonts w:asciiTheme="minorHAnsi" w:eastAsiaTheme="minorHAnsi" w:hAnsiTheme="minorHAnsi" w:cs="Arial"/>
                  <w:sz w:val="20"/>
                  <w:szCs w:val="20"/>
                </w:rPr>
                <w:t>27/12/2012</w:t>
              </w:r>
            </w:ins>
          </w:p>
        </w:tc>
      </w:tr>
      <w:tr w:rsidR="00326204" w:rsidRPr="0098745B" w:rsidTr="006433C2">
        <w:trPr>
          <w:trHeight w:val="315"/>
          <w:jc w:val="center"/>
          <w:ins w:id="3850"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51" w:author="Joao Luiz Cavalcante Ferreira" w:date="2014-03-10T16:34:00Z"/>
                <w:rFonts w:asciiTheme="minorHAnsi" w:eastAsiaTheme="minorHAnsi" w:hAnsiTheme="minorHAnsi" w:cs="Arial"/>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52"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853" w:author="Joao Luiz Cavalcante Ferreira" w:date="2014-03-10T16:34:00Z"/>
                <w:rFonts w:asciiTheme="minorHAnsi" w:eastAsiaTheme="minorHAnsi" w:hAnsiTheme="minorHAnsi" w:cs="Arial"/>
                <w:sz w:val="20"/>
                <w:szCs w:val="20"/>
              </w:rPr>
            </w:pPr>
          </w:p>
        </w:tc>
        <w:tc>
          <w:tcPr>
            <w:tcW w:w="1134" w:type="dxa"/>
            <w:vAlign w:val="center"/>
          </w:tcPr>
          <w:p w:rsidR="00326204" w:rsidRPr="0098745B" w:rsidRDefault="00326204" w:rsidP="006433C2">
            <w:pPr>
              <w:spacing w:after="160" w:line="240" w:lineRule="auto"/>
              <w:jc w:val="center"/>
              <w:rPr>
                <w:ins w:id="3854" w:author="Joao Luiz Cavalcante Ferreira" w:date="2014-03-10T16:34:00Z"/>
                <w:rFonts w:asciiTheme="minorHAnsi" w:eastAsiaTheme="minorHAnsi" w:hAnsiTheme="minorHAnsi" w:cs="Arial"/>
                <w:b/>
                <w:sz w:val="20"/>
                <w:szCs w:val="20"/>
              </w:rPr>
            </w:pPr>
            <w:ins w:id="3855" w:author="Joao Luiz Cavalcante Ferreira" w:date="2014-03-10T16:34:00Z">
              <w:r w:rsidRPr="0098745B">
                <w:rPr>
                  <w:rFonts w:asciiTheme="minorHAnsi" w:eastAsiaTheme="minorHAnsi" w:hAnsiTheme="minorHAnsi" w:cs="Arial"/>
                  <w:b/>
                  <w:sz w:val="20"/>
                  <w:szCs w:val="20"/>
                </w:rPr>
                <w:t>1.000,00</w:t>
              </w:r>
            </w:ins>
          </w:p>
        </w:tc>
        <w:tc>
          <w:tcPr>
            <w:tcW w:w="1276" w:type="dxa"/>
            <w:vAlign w:val="center"/>
          </w:tcPr>
          <w:p w:rsidR="00326204" w:rsidRPr="0098745B" w:rsidRDefault="00326204" w:rsidP="006433C2">
            <w:pPr>
              <w:spacing w:after="160" w:line="240" w:lineRule="auto"/>
              <w:jc w:val="center"/>
              <w:rPr>
                <w:ins w:id="3856" w:author="Joao Luiz Cavalcante Ferreira" w:date="2014-03-10T16:34:00Z"/>
                <w:rFonts w:asciiTheme="minorHAnsi" w:eastAsiaTheme="minorHAnsi" w:hAnsiTheme="minorHAnsi" w:cs="Arial"/>
                <w:b/>
                <w:sz w:val="20"/>
                <w:szCs w:val="20"/>
              </w:rPr>
            </w:pPr>
            <w:ins w:id="3857" w:author="Joao Luiz Cavalcante Ferreira" w:date="2014-03-10T16:34:00Z">
              <w:r w:rsidRPr="0098745B">
                <w:rPr>
                  <w:rFonts w:asciiTheme="minorHAnsi" w:eastAsiaTheme="minorHAnsi" w:hAnsiTheme="minorHAnsi" w:cs="Arial"/>
                  <w:b/>
                  <w:sz w:val="20"/>
                  <w:szCs w:val="20"/>
                </w:rPr>
                <w:t>27/06/2013</w:t>
              </w:r>
            </w:ins>
          </w:p>
        </w:tc>
      </w:tr>
      <w:tr w:rsidR="00326204" w:rsidRPr="0098745B" w:rsidTr="006433C2">
        <w:trPr>
          <w:trHeight w:val="174"/>
          <w:jc w:val="center"/>
          <w:ins w:id="3858" w:author="Joao Luiz Cavalcante Ferreira" w:date="2014-03-10T16:34:00Z"/>
        </w:trPr>
        <w:tc>
          <w:tcPr>
            <w:tcW w:w="1317" w:type="dxa"/>
            <w:vMerge w:val="restart"/>
            <w:shd w:val="clear" w:color="auto" w:fill="auto"/>
            <w:vAlign w:val="center"/>
          </w:tcPr>
          <w:p w:rsidR="00326204" w:rsidRPr="0098745B" w:rsidRDefault="00326204" w:rsidP="006433C2">
            <w:pPr>
              <w:spacing w:after="160" w:line="240" w:lineRule="auto"/>
              <w:jc w:val="center"/>
              <w:rPr>
                <w:ins w:id="3859" w:author="Joao Luiz Cavalcante Ferreira" w:date="2014-03-10T16:34:00Z"/>
                <w:rFonts w:asciiTheme="minorHAnsi" w:eastAsiaTheme="minorHAnsi" w:hAnsiTheme="minorHAnsi" w:cs="Arial"/>
                <w:sz w:val="20"/>
                <w:szCs w:val="20"/>
                <w:highlight w:val="yellow"/>
              </w:rPr>
            </w:pPr>
            <w:ins w:id="3860" w:author="Joao Luiz Cavalcante Ferreira" w:date="2014-03-10T16:34:00Z">
              <w:r w:rsidRPr="0098745B">
                <w:rPr>
                  <w:rFonts w:asciiTheme="minorHAnsi" w:eastAsiaTheme="minorHAnsi" w:hAnsiTheme="minorHAnsi" w:cs="Arial"/>
                  <w:sz w:val="20"/>
                  <w:szCs w:val="20"/>
                </w:rPr>
                <w:t>Andréa B</w:t>
              </w:r>
              <w:r w:rsidRPr="0098745B">
                <w:rPr>
                  <w:rFonts w:asciiTheme="minorHAnsi" w:eastAsiaTheme="minorHAnsi" w:hAnsiTheme="minorHAnsi" w:cs="Arial"/>
                </w:rPr>
                <w:t>.</w:t>
              </w:r>
              <w:r w:rsidRPr="0098745B">
                <w:rPr>
                  <w:rFonts w:asciiTheme="minorHAnsi" w:eastAsiaTheme="minorHAnsi" w:hAnsiTheme="minorHAnsi" w:cs="Arial"/>
                  <w:sz w:val="20"/>
                  <w:szCs w:val="20"/>
                </w:rPr>
                <w:t xml:space="preserve"> </w:t>
              </w:r>
              <w:proofErr w:type="gramStart"/>
              <w:r w:rsidRPr="0098745B">
                <w:rPr>
                  <w:rFonts w:asciiTheme="minorHAnsi" w:eastAsiaTheme="minorHAnsi" w:hAnsiTheme="minorHAnsi" w:cs="Arial"/>
                  <w:sz w:val="20"/>
                  <w:szCs w:val="20"/>
                </w:rPr>
                <w:t>L</w:t>
              </w:r>
              <w:r w:rsidRPr="0098745B">
                <w:rPr>
                  <w:rFonts w:asciiTheme="minorHAnsi" w:eastAsiaTheme="minorHAnsi" w:hAnsiTheme="minorHAnsi" w:cs="Arial"/>
                </w:rPr>
                <w:t>..</w:t>
              </w:r>
              <w:proofErr w:type="gramEnd"/>
              <w:r w:rsidRPr="0098745B">
                <w:rPr>
                  <w:rFonts w:asciiTheme="minorHAnsi" w:eastAsiaTheme="minorHAnsi" w:hAnsiTheme="minorHAnsi" w:cs="Arial"/>
                  <w:sz w:val="20"/>
                  <w:szCs w:val="20"/>
                </w:rPr>
                <w:t xml:space="preserve"> Silva</w:t>
              </w:r>
            </w:ins>
          </w:p>
        </w:tc>
        <w:tc>
          <w:tcPr>
            <w:tcW w:w="2644" w:type="dxa"/>
            <w:vMerge w:val="restart"/>
            <w:shd w:val="clear" w:color="auto" w:fill="auto"/>
            <w:vAlign w:val="center"/>
          </w:tcPr>
          <w:p w:rsidR="00326204" w:rsidRPr="0098745B" w:rsidRDefault="00326204" w:rsidP="006433C2">
            <w:pPr>
              <w:spacing w:after="160" w:line="240" w:lineRule="auto"/>
              <w:jc w:val="center"/>
              <w:rPr>
                <w:ins w:id="3861" w:author="Joao Luiz Cavalcante Ferreira" w:date="2014-03-10T16:34:00Z"/>
                <w:rFonts w:asciiTheme="minorHAnsi" w:eastAsiaTheme="minorHAnsi" w:hAnsiTheme="minorHAnsi" w:cs="Arial"/>
                <w:sz w:val="20"/>
                <w:szCs w:val="20"/>
              </w:rPr>
            </w:pPr>
            <w:ins w:id="3862" w:author="Joao Luiz Cavalcante Ferreira" w:date="2014-03-10T16:34:00Z">
              <w:r w:rsidRPr="0098745B">
                <w:rPr>
                  <w:rFonts w:asciiTheme="minorHAnsi" w:eastAsiaTheme="minorHAnsi" w:hAnsiTheme="minorHAnsi" w:cs="Arial"/>
                  <w:sz w:val="20"/>
                  <w:szCs w:val="20"/>
                </w:rPr>
                <w:t>Autômato celular: um estudo do fluxo dos rios Amazônicos</w:t>
              </w:r>
            </w:ins>
          </w:p>
        </w:tc>
        <w:tc>
          <w:tcPr>
            <w:tcW w:w="992" w:type="dxa"/>
            <w:vMerge w:val="restart"/>
            <w:vAlign w:val="center"/>
          </w:tcPr>
          <w:p w:rsidR="00326204" w:rsidRPr="0098745B" w:rsidRDefault="00326204" w:rsidP="006433C2">
            <w:pPr>
              <w:spacing w:after="160" w:line="240" w:lineRule="auto"/>
              <w:jc w:val="center"/>
              <w:rPr>
                <w:ins w:id="3863" w:author="Joao Luiz Cavalcante Ferreira" w:date="2014-03-10T16:34:00Z"/>
                <w:rFonts w:asciiTheme="minorHAnsi" w:eastAsiaTheme="minorHAnsi" w:hAnsiTheme="minorHAnsi" w:cs="Arial"/>
                <w:sz w:val="20"/>
                <w:szCs w:val="20"/>
              </w:rPr>
            </w:pPr>
            <w:ins w:id="3864" w:author="Joao Luiz Cavalcante Ferreira" w:date="2014-03-10T16:34:00Z">
              <w:r w:rsidRPr="0098745B">
                <w:rPr>
                  <w:rFonts w:asciiTheme="minorHAnsi" w:eastAsiaTheme="minorHAnsi" w:hAnsiTheme="minorHAnsi" w:cs="Arial"/>
                  <w:sz w:val="20"/>
                  <w:szCs w:val="20"/>
                </w:rPr>
                <w:t>5.000,00</w:t>
              </w:r>
            </w:ins>
          </w:p>
        </w:tc>
        <w:tc>
          <w:tcPr>
            <w:tcW w:w="1134" w:type="dxa"/>
            <w:vAlign w:val="center"/>
          </w:tcPr>
          <w:p w:rsidR="00326204" w:rsidRPr="0098745B" w:rsidRDefault="00326204" w:rsidP="006433C2">
            <w:pPr>
              <w:spacing w:after="160" w:line="240" w:lineRule="auto"/>
              <w:jc w:val="center"/>
              <w:rPr>
                <w:ins w:id="3865" w:author="Joao Luiz Cavalcante Ferreira" w:date="2014-03-10T16:34:00Z"/>
                <w:rFonts w:asciiTheme="minorHAnsi" w:eastAsiaTheme="minorHAnsi" w:hAnsiTheme="minorHAnsi" w:cs="Arial"/>
                <w:sz w:val="20"/>
                <w:szCs w:val="20"/>
              </w:rPr>
            </w:pPr>
            <w:ins w:id="3866" w:author="Joao Luiz Cavalcante Ferreira" w:date="2014-03-10T16:34:00Z">
              <w:r w:rsidRPr="0098745B">
                <w:rPr>
                  <w:rFonts w:asciiTheme="minorHAnsi" w:eastAsiaTheme="minorHAnsi" w:hAnsiTheme="minorHAnsi" w:cs="Arial"/>
                  <w:sz w:val="20"/>
                  <w:szCs w:val="20"/>
                </w:rPr>
                <w:t>2.000,00</w:t>
              </w:r>
            </w:ins>
          </w:p>
        </w:tc>
        <w:tc>
          <w:tcPr>
            <w:tcW w:w="1276" w:type="dxa"/>
            <w:vAlign w:val="center"/>
          </w:tcPr>
          <w:p w:rsidR="00326204" w:rsidRPr="0098745B" w:rsidRDefault="00326204" w:rsidP="006433C2">
            <w:pPr>
              <w:spacing w:after="160" w:line="240" w:lineRule="auto"/>
              <w:jc w:val="center"/>
              <w:rPr>
                <w:ins w:id="3867" w:author="Joao Luiz Cavalcante Ferreira" w:date="2014-03-10T16:34:00Z"/>
                <w:rFonts w:asciiTheme="minorHAnsi" w:eastAsiaTheme="minorHAnsi" w:hAnsiTheme="minorHAnsi" w:cs="Arial"/>
                <w:sz w:val="20"/>
                <w:szCs w:val="20"/>
              </w:rPr>
            </w:pPr>
            <w:ins w:id="3868" w:author="Joao Luiz Cavalcante Ferreira" w:date="2014-03-10T16:34:00Z">
              <w:r w:rsidRPr="0098745B">
                <w:rPr>
                  <w:rFonts w:asciiTheme="minorHAnsi" w:eastAsiaTheme="minorHAnsi" w:hAnsiTheme="minorHAnsi" w:cs="Arial"/>
                  <w:sz w:val="20"/>
                  <w:szCs w:val="20"/>
                </w:rPr>
                <w:t>28/08/2012</w:t>
              </w:r>
            </w:ins>
          </w:p>
        </w:tc>
      </w:tr>
      <w:tr w:rsidR="00326204" w:rsidRPr="0098745B" w:rsidTr="006433C2">
        <w:trPr>
          <w:trHeight w:val="174"/>
          <w:jc w:val="center"/>
          <w:ins w:id="3869"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70" w:author="Joao Luiz Cavalcante Ferreira" w:date="2014-03-10T16:34:00Z"/>
                <w:rFonts w:asciiTheme="minorHAnsi" w:eastAsiaTheme="minorHAnsi" w:hAnsiTheme="minorHAnsi" w:cs="Arial"/>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71"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872" w:author="Joao Luiz Cavalcante Ferreira" w:date="2014-03-10T16:34:00Z"/>
                <w:rFonts w:asciiTheme="minorHAnsi" w:eastAsiaTheme="minorHAnsi" w:hAnsiTheme="minorHAnsi" w:cs="Arial"/>
                <w:sz w:val="20"/>
                <w:szCs w:val="20"/>
              </w:rPr>
            </w:pPr>
          </w:p>
        </w:tc>
        <w:tc>
          <w:tcPr>
            <w:tcW w:w="1134" w:type="dxa"/>
            <w:vAlign w:val="center"/>
          </w:tcPr>
          <w:p w:rsidR="00326204" w:rsidRPr="0098745B" w:rsidRDefault="00326204" w:rsidP="006433C2">
            <w:pPr>
              <w:spacing w:after="160" w:line="240" w:lineRule="auto"/>
              <w:jc w:val="center"/>
              <w:rPr>
                <w:ins w:id="3873" w:author="Joao Luiz Cavalcante Ferreira" w:date="2014-03-10T16:34:00Z"/>
                <w:rFonts w:asciiTheme="minorHAnsi" w:eastAsiaTheme="minorHAnsi" w:hAnsiTheme="minorHAnsi" w:cs="Arial"/>
                <w:sz w:val="20"/>
                <w:szCs w:val="20"/>
              </w:rPr>
            </w:pPr>
            <w:ins w:id="3874" w:author="Joao Luiz Cavalcante Ferreira" w:date="2014-03-10T16:34:00Z">
              <w:r w:rsidRPr="0098745B">
                <w:rPr>
                  <w:rFonts w:asciiTheme="minorHAnsi" w:eastAsiaTheme="minorHAnsi" w:hAnsiTheme="minorHAnsi" w:cs="Arial"/>
                  <w:sz w:val="20"/>
                  <w:szCs w:val="20"/>
                </w:rPr>
                <w:t>2.000,00</w:t>
              </w:r>
            </w:ins>
          </w:p>
        </w:tc>
        <w:tc>
          <w:tcPr>
            <w:tcW w:w="1276" w:type="dxa"/>
            <w:vAlign w:val="center"/>
          </w:tcPr>
          <w:p w:rsidR="00326204" w:rsidRPr="0098745B" w:rsidRDefault="00326204" w:rsidP="006433C2">
            <w:pPr>
              <w:spacing w:after="160" w:line="240" w:lineRule="auto"/>
              <w:jc w:val="center"/>
              <w:rPr>
                <w:ins w:id="3875" w:author="Joao Luiz Cavalcante Ferreira" w:date="2014-03-10T16:34:00Z"/>
                <w:rFonts w:asciiTheme="minorHAnsi" w:eastAsiaTheme="minorHAnsi" w:hAnsiTheme="minorHAnsi" w:cs="Arial"/>
                <w:sz w:val="20"/>
                <w:szCs w:val="20"/>
              </w:rPr>
            </w:pPr>
            <w:ins w:id="3876" w:author="Joao Luiz Cavalcante Ferreira" w:date="2014-03-10T16:34:00Z">
              <w:r w:rsidRPr="0098745B">
                <w:rPr>
                  <w:rFonts w:asciiTheme="minorHAnsi" w:eastAsiaTheme="minorHAnsi" w:hAnsiTheme="minorHAnsi" w:cs="Arial"/>
                  <w:sz w:val="20"/>
                  <w:szCs w:val="20"/>
                </w:rPr>
                <w:t>27/12/2012</w:t>
              </w:r>
            </w:ins>
          </w:p>
        </w:tc>
      </w:tr>
      <w:tr w:rsidR="00326204" w:rsidRPr="0098745B" w:rsidTr="006433C2">
        <w:trPr>
          <w:trHeight w:val="174"/>
          <w:jc w:val="center"/>
          <w:ins w:id="3877"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78" w:author="Joao Luiz Cavalcante Ferreira" w:date="2014-03-10T16:34:00Z"/>
                <w:rFonts w:asciiTheme="minorHAnsi" w:eastAsiaTheme="minorHAnsi" w:hAnsiTheme="minorHAnsi" w:cs="Arial"/>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79" w:author="Joao Luiz Cavalcante Ferreira" w:date="2014-03-10T16:34:00Z"/>
                <w:rFonts w:asciiTheme="minorHAnsi" w:eastAsiaTheme="minorHAnsi" w:hAnsiTheme="minorHAnsi" w:cs="Arial"/>
                <w:sz w:val="20"/>
                <w:szCs w:val="20"/>
              </w:rPr>
            </w:pPr>
          </w:p>
        </w:tc>
        <w:tc>
          <w:tcPr>
            <w:tcW w:w="992" w:type="dxa"/>
            <w:vMerge/>
            <w:vAlign w:val="center"/>
          </w:tcPr>
          <w:p w:rsidR="00326204" w:rsidRPr="0098745B" w:rsidRDefault="00326204" w:rsidP="006433C2">
            <w:pPr>
              <w:spacing w:after="160" w:line="240" w:lineRule="auto"/>
              <w:jc w:val="center"/>
              <w:rPr>
                <w:ins w:id="3880" w:author="Joao Luiz Cavalcante Ferreira" w:date="2014-03-10T16:34:00Z"/>
                <w:rFonts w:asciiTheme="minorHAnsi" w:eastAsiaTheme="minorHAnsi" w:hAnsiTheme="minorHAnsi" w:cs="Arial"/>
                <w:sz w:val="20"/>
                <w:szCs w:val="20"/>
              </w:rPr>
            </w:pPr>
          </w:p>
        </w:tc>
        <w:tc>
          <w:tcPr>
            <w:tcW w:w="1134" w:type="dxa"/>
            <w:vAlign w:val="center"/>
          </w:tcPr>
          <w:p w:rsidR="00326204" w:rsidRPr="0098745B" w:rsidRDefault="00326204" w:rsidP="006433C2">
            <w:pPr>
              <w:spacing w:after="160" w:line="240" w:lineRule="auto"/>
              <w:jc w:val="center"/>
              <w:rPr>
                <w:ins w:id="3881" w:author="Joao Luiz Cavalcante Ferreira" w:date="2014-03-10T16:34:00Z"/>
                <w:rFonts w:asciiTheme="minorHAnsi" w:eastAsiaTheme="minorHAnsi" w:hAnsiTheme="minorHAnsi" w:cs="Arial"/>
                <w:b/>
                <w:sz w:val="20"/>
                <w:szCs w:val="20"/>
              </w:rPr>
            </w:pPr>
            <w:ins w:id="3882" w:author="Joao Luiz Cavalcante Ferreira" w:date="2014-03-10T16:34:00Z">
              <w:r w:rsidRPr="0098745B">
                <w:rPr>
                  <w:rFonts w:asciiTheme="minorHAnsi" w:eastAsiaTheme="minorHAnsi" w:hAnsiTheme="minorHAnsi" w:cs="Arial"/>
                  <w:b/>
                  <w:sz w:val="20"/>
                  <w:szCs w:val="20"/>
                </w:rPr>
                <w:t>1.000,00</w:t>
              </w:r>
            </w:ins>
          </w:p>
        </w:tc>
        <w:tc>
          <w:tcPr>
            <w:tcW w:w="1276" w:type="dxa"/>
            <w:vAlign w:val="center"/>
          </w:tcPr>
          <w:p w:rsidR="00326204" w:rsidRPr="0098745B" w:rsidRDefault="00326204" w:rsidP="006433C2">
            <w:pPr>
              <w:spacing w:after="160" w:line="240" w:lineRule="auto"/>
              <w:jc w:val="center"/>
              <w:rPr>
                <w:ins w:id="3883" w:author="Joao Luiz Cavalcante Ferreira" w:date="2014-03-10T16:34:00Z"/>
                <w:rFonts w:asciiTheme="minorHAnsi" w:eastAsiaTheme="minorHAnsi" w:hAnsiTheme="minorHAnsi" w:cs="Arial"/>
                <w:b/>
                <w:sz w:val="20"/>
                <w:szCs w:val="20"/>
              </w:rPr>
            </w:pPr>
            <w:ins w:id="3884" w:author="Joao Luiz Cavalcante Ferreira" w:date="2014-03-10T16:34:00Z">
              <w:r w:rsidRPr="0098745B">
                <w:rPr>
                  <w:rFonts w:asciiTheme="minorHAnsi" w:eastAsiaTheme="minorHAnsi" w:hAnsiTheme="minorHAnsi" w:cs="Arial"/>
                  <w:b/>
                  <w:sz w:val="20"/>
                  <w:szCs w:val="20"/>
                </w:rPr>
                <w:t>27/11/2013</w:t>
              </w:r>
            </w:ins>
          </w:p>
        </w:tc>
      </w:tr>
      <w:tr w:rsidR="00326204" w:rsidRPr="0098745B" w:rsidTr="006433C2">
        <w:trPr>
          <w:trHeight w:val="132"/>
          <w:jc w:val="center"/>
          <w:ins w:id="3885" w:author="Joao Luiz Cavalcante Ferreira" w:date="2014-03-10T16:34:00Z"/>
        </w:trPr>
        <w:tc>
          <w:tcPr>
            <w:tcW w:w="1317" w:type="dxa"/>
            <w:vMerge w:val="restart"/>
            <w:shd w:val="clear" w:color="auto" w:fill="auto"/>
            <w:vAlign w:val="center"/>
          </w:tcPr>
          <w:p w:rsidR="00326204" w:rsidRPr="0098745B" w:rsidRDefault="00326204" w:rsidP="006433C2">
            <w:pPr>
              <w:spacing w:after="160" w:line="240" w:lineRule="auto"/>
              <w:jc w:val="center"/>
              <w:rPr>
                <w:ins w:id="3886" w:author="Joao Luiz Cavalcante Ferreira" w:date="2014-03-10T16:34:00Z"/>
                <w:rFonts w:asciiTheme="minorHAnsi" w:eastAsiaTheme="minorHAnsi" w:hAnsiTheme="minorHAnsi" w:cs="Arial"/>
                <w:sz w:val="20"/>
                <w:szCs w:val="20"/>
              </w:rPr>
            </w:pPr>
            <w:ins w:id="3887" w:author="Joao Luiz Cavalcante Ferreira" w:date="2014-03-10T16:34:00Z">
              <w:r w:rsidRPr="0098745B">
                <w:rPr>
                  <w:rFonts w:asciiTheme="minorHAnsi" w:eastAsiaTheme="minorHAnsi" w:hAnsiTheme="minorHAnsi" w:cs="Arial"/>
                  <w:sz w:val="20"/>
                  <w:szCs w:val="20"/>
                </w:rPr>
                <w:t>Aline C</w:t>
              </w:r>
              <w:r w:rsidRPr="0098745B">
                <w:rPr>
                  <w:rFonts w:asciiTheme="minorHAnsi" w:eastAsiaTheme="minorHAnsi" w:hAnsiTheme="minorHAnsi" w:cs="Arial"/>
                </w:rPr>
                <w:t>.</w:t>
              </w:r>
              <w:r w:rsidRPr="0098745B">
                <w:rPr>
                  <w:rFonts w:asciiTheme="minorHAnsi" w:eastAsiaTheme="minorHAnsi" w:hAnsiTheme="minorHAnsi" w:cs="Arial"/>
                  <w:sz w:val="20"/>
                  <w:szCs w:val="20"/>
                </w:rPr>
                <w:t xml:space="preserve"> de Freitas</w:t>
              </w:r>
            </w:ins>
          </w:p>
        </w:tc>
        <w:tc>
          <w:tcPr>
            <w:tcW w:w="2644" w:type="dxa"/>
            <w:vMerge w:val="restart"/>
            <w:shd w:val="clear" w:color="auto" w:fill="auto"/>
            <w:vAlign w:val="center"/>
          </w:tcPr>
          <w:p w:rsidR="00326204" w:rsidRPr="0098745B" w:rsidRDefault="00326204" w:rsidP="006433C2">
            <w:pPr>
              <w:spacing w:after="160" w:line="240" w:lineRule="auto"/>
              <w:jc w:val="center"/>
              <w:rPr>
                <w:ins w:id="3888" w:author="Joao Luiz Cavalcante Ferreira" w:date="2014-03-10T16:34:00Z"/>
                <w:rFonts w:asciiTheme="minorHAnsi" w:eastAsiaTheme="minorHAnsi" w:hAnsiTheme="minorHAnsi" w:cs="Arial"/>
                <w:sz w:val="20"/>
                <w:szCs w:val="20"/>
              </w:rPr>
            </w:pPr>
            <w:ins w:id="3889" w:author="Joao Luiz Cavalcante Ferreira" w:date="2014-03-10T16:34:00Z">
              <w:r w:rsidRPr="0098745B">
                <w:rPr>
                  <w:rFonts w:asciiTheme="minorHAnsi" w:eastAsiaTheme="minorHAnsi" w:hAnsiTheme="minorHAnsi" w:cs="Arial"/>
                  <w:sz w:val="20"/>
                  <w:szCs w:val="20"/>
                </w:rPr>
                <w:t xml:space="preserve">Estudo da qualidade da água de </w:t>
              </w:r>
              <w:proofErr w:type="spellStart"/>
              <w:r w:rsidRPr="0098745B">
                <w:rPr>
                  <w:rFonts w:asciiTheme="minorHAnsi" w:eastAsiaTheme="minorHAnsi" w:hAnsiTheme="minorHAnsi" w:cs="Arial"/>
                  <w:sz w:val="20"/>
                  <w:szCs w:val="20"/>
                </w:rPr>
                <w:t>Coari-AM</w:t>
              </w:r>
              <w:proofErr w:type="spellEnd"/>
              <w:r w:rsidRPr="0098745B">
                <w:rPr>
                  <w:rFonts w:asciiTheme="minorHAnsi" w:eastAsiaTheme="minorHAnsi" w:hAnsiTheme="minorHAnsi" w:cs="Arial"/>
                  <w:sz w:val="20"/>
                  <w:szCs w:val="20"/>
                </w:rPr>
                <w:t xml:space="preserve"> através de análises </w:t>
              </w:r>
              <w:proofErr w:type="spellStart"/>
              <w:r w:rsidRPr="0098745B">
                <w:rPr>
                  <w:rFonts w:asciiTheme="minorHAnsi" w:eastAsiaTheme="minorHAnsi" w:hAnsiTheme="minorHAnsi" w:cs="Arial"/>
                  <w:sz w:val="20"/>
                  <w:szCs w:val="20"/>
                </w:rPr>
                <w:t>fisico-químicas</w:t>
              </w:r>
              <w:proofErr w:type="spellEnd"/>
              <w:r w:rsidRPr="0098745B">
                <w:rPr>
                  <w:rFonts w:asciiTheme="minorHAnsi" w:eastAsiaTheme="minorHAnsi" w:hAnsiTheme="minorHAnsi" w:cs="Arial"/>
                  <w:sz w:val="20"/>
                  <w:szCs w:val="20"/>
                </w:rPr>
                <w:t xml:space="preserve"> e microbiológicas e correlação com doenças causadas por vias hídricas</w:t>
              </w:r>
            </w:ins>
          </w:p>
        </w:tc>
        <w:tc>
          <w:tcPr>
            <w:tcW w:w="992" w:type="dxa"/>
            <w:vMerge w:val="restart"/>
            <w:vAlign w:val="center"/>
          </w:tcPr>
          <w:p w:rsidR="00326204" w:rsidRPr="0098745B" w:rsidRDefault="00326204" w:rsidP="006433C2">
            <w:pPr>
              <w:spacing w:after="160" w:line="240" w:lineRule="auto"/>
              <w:jc w:val="center"/>
              <w:rPr>
                <w:ins w:id="3890" w:author="Joao Luiz Cavalcante Ferreira" w:date="2014-03-10T16:34:00Z"/>
                <w:rFonts w:asciiTheme="minorHAnsi" w:eastAsiaTheme="minorHAnsi" w:hAnsiTheme="minorHAnsi" w:cs="Arial"/>
                <w:sz w:val="20"/>
                <w:szCs w:val="20"/>
              </w:rPr>
            </w:pPr>
            <w:ins w:id="3891" w:author="Joao Luiz Cavalcante Ferreira" w:date="2014-03-10T16:34:00Z">
              <w:r w:rsidRPr="0098745B">
                <w:rPr>
                  <w:rFonts w:asciiTheme="minorHAnsi" w:eastAsiaTheme="minorHAnsi" w:hAnsiTheme="minorHAnsi" w:cs="Arial"/>
                  <w:sz w:val="20"/>
                  <w:szCs w:val="20"/>
                </w:rPr>
                <w:t>5.000,00</w:t>
              </w:r>
            </w:ins>
          </w:p>
        </w:tc>
        <w:tc>
          <w:tcPr>
            <w:tcW w:w="1134" w:type="dxa"/>
            <w:vAlign w:val="center"/>
          </w:tcPr>
          <w:p w:rsidR="00326204" w:rsidRPr="0098745B" w:rsidRDefault="00326204" w:rsidP="006433C2">
            <w:pPr>
              <w:spacing w:after="160" w:line="240" w:lineRule="auto"/>
              <w:jc w:val="center"/>
              <w:rPr>
                <w:ins w:id="3892" w:author="Joao Luiz Cavalcante Ferreira" w:date="2014-03-10T16:34:00Z"/>
                <w:rFonts w:asciiTheme="minorHAnsi" w:eastAsiaTheme="minorHAnsi" w:hAnsiTheme="minorHAnsi" w:cs="Arial"/>
                <w:sz w:val="20"/>
                <w:szCs w:val="20"/>
              </w:rPr>
            </w:pPr>
            <w:ins w:id="3893" w:author="Joao Luiz Cavalcante Ferreira" w:date="2014-03-10T16:34:00Z">
              <w:r w:rsidRPr="0098745B">
                <w:rPr>
                  <w:rFonts w:asciiTheme="minorHAnsi" w:eastAsiaTheme="minorHAnsi" w:hAnsiTheme="minorHAnsi" w:cs="Arial"/>
                  <w:sz w:val="20"/>
                  <w:szCs w:val="20"/>
                </w:rPr>
                <w:t>2.000,00</w:t>
              </w:r>
            </w:ins>
          </w:p>
        </w:tc>
        <w:tc>
          <w:tcPr>
            <w:tcW w:w="1276" w:type="dxa"/>
            <w:vAlign w:val="center"/>
          </w:tcPr>
          <w:p w:rsidR="00326204" w:rsidRPr="0098745B" w:rsidRDefault="00326204" w:rsidP="006433C2">
            <w:pPr>
              <w:spacing w:after="160" w:line="240" w:lineRule="auto"/>
              <w:jc w:val="center"/>
              <w:rPr>
                <w:ins w:id="3894" w:author="Joao Luiz Cavalcante Ferreira" w:date="2014-03-10T16:34:00Z"/>
                <w:rFonts w:asciiTheme="minorHAnsi" w:eastAsiaTheme="minorHAnsi" w:hAnsiTheme="minorHAnsi" w:cs="Arial"/>
                <w:sz w:val="20"/>
                <w:szCs w:val="20"/>
              </w:rPr>
            </w:pPr>
            <w:ins w:id="3895" w:author="Joao Luiz Cavalcante Ferreira" w:date="2014-03-10T16:34:00Z">
              <w:r w:rsidRPr="0098745B">
                <w:rPr>
                  <w:rFonts w:asciiTheme="minorHAnsi" w:eastAsiaTheme="minorHAnsi" w:hAnsiTheme="minorHAnsi" w:cs="Arial"/>
                  <w:sz w:val="20"/>
                  <w:szCs w:val="20"/>
                </w:rPr>
                <w:t>28/08/2012</w:t>
              </w:r>
            </w:ins>
          </w:p>
        </w:tc>
      </w:tr>
      <w:tr w:rsidR="00326204" w:rsidRPr="0098745B" w:rsidTr="006433C2">
        <w:trPr>
          <w:trHeight w:val="132"/>
          <w:jc w:val="center"/>
          <w:ins w:id="3896"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897"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898" w:author="Joao Luiz Cavalcante Ferreira" w:date="2014-03-10T16:34:00Z"/>
                <w:rFonts w:asciiTheme="minorHAnsi" w:eastAsiaTheme="minorHAnsi" w:hAnsiTheme="minorHAnsi" w:cs="Arial"/>
                <w:b/>
                <w:sz w:val="20"/>
                <w:szCs w:val="20"/>
              </w:rPr>
            </w:pPr>
          </w:p>
        </w:tc>
        <w:tc>
          <w:tcPr>
            <w:tcW w:w="992" w:type="dxa"/>
            <w:vMerge/>
            <w:vAlign w:val="center"/>
          </w:tcPr>
          <w:p w:rsidR="00326204" w:rsidRPr="0098745B" w:rsidRDefault="00326204" w:rsidP="006433C2">
            <w:pPr>
              <w:spacing w:after="160" w:line="240" w:lineRule="auto"/>
              <w:jc w:val="center"/>
              <w:rPr>
                <w:ins w:id="3899"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900" w:author="Joao Luiz Cavalcante Ferreira" w:date="2014-03-10T16:34:00Z"/>
                <w:rFonts w:asciiTheme="minorHAnsi" w:eastAsiaTheme="minorHAnsi" w:hAnsiTheme="minorHAnsi" w:cs="Arial"/>
                <w:sz w:val="20"/>
                <w:szCs w:val="20"/>
              </w:rPr>
            </w:pPr>
            <w:ins w:id="3901" w:author="Joao Luiz Cavalcante Ferreira" w:date="2014-03-10T16:34:00Z">
              <w:r w:rsidRPr="0098745B">
                <w:rPr>
                  <w:rFonts w:asciiTheme="minorHAnsi" w:eastAsiaTheme="minorHAnsi" w:hAnsiTheme="minorHAnsi" w:cs="Arial"/>
                  <w:sz w:val="20"/>
                  <w:szCs w:val="20"/>
                </w:rPr>
                <w:t>2.000,00</w:t>
              </w:r>
            </w:ins>
          </w:p>
        </w:tc>
        <w:tc>
          <w:tcPr>
            <w:tcW w:w="1276" w:type="dxa"/>
            <w:vAlign w:val="center"/>
          </w:tcPr>
          <w:p w:rsidR="00326204" w:rsidRPr="0098745B" w:rsidRDefault="00326204" w:rsidP="006433C2">
            <w:pPr>
              <w:spacing w:after="160" w:line="240" w:lineRule="auto"/>
              <w:jc w:val="center"/>
              <w:rPr>
                <w:ins w:id="3902" w:author="Joao Luiz Cavalcante Ferreira" w:date="2014-03-10T16:34:00Z"/>
                <w:rFonts w:asciiTheme="minorHAnsi" w:eastAsiaTheme="minorHAnsi" w:hAnsiTheme="minorHAnsi" w:cs="Arial"/>
                <w:sz w:val="20"/>
                <w:szCs w:val="20"/>
              </w:rPr>
            </w:pPr>
            <w:ins w:id="3903" w:author="Joao Luiz Cavalcante Ferreira" w:date="2014-03-10T16:34:00Z">
              <w:r w:rsidRPr="0098745B">
                <w:rPr>
                  <w:rFonts w:asciiTheme="minorHAnsi" w:eastAsiaTheme="minorHAnsi" w:hAnsiTheme="minorHAnsi" w:cs="Arial"/>
                  <w:sz w:val="20"/>
                  <w:szCs w:val="20"/>
                </w:rPr>
                <w:t>27/12/2012</w:t>
              </w:r>
            </w:ins>
          </w:p>
        </w:tc>
      </w:tr>
      <w:tr w:rsidR="00326204" w:rsidRPr="0098745B" w:rsidTr="006433C2">
        <w:trPr>
          <w:trHeight w:val="132"/>
          <w:jc w:val="center"/>
          <w:ins w:id="3904" w:author="Joao Luiz Cavalcante Ferreira" w:date="2014-03-10T16:34:00Z"/>
        </w:trPr>
        <w:tc>
          <w:tcPr>
            <w:tcW w:w="1317" w:type="dxa"/>
            <w:vMerge/>
            <w:shd w:val="clear" w:color="auto" w:fill="auto"/>
            <w:vAlign w:val="center"/>
          </w:tcPr>
          <w:p w:rsidR="00326204" w:rsidRPr="0098745B" w:rsidRDefault="00326204" w:rsidP="006433C2">
            <w:pPr>
              <w:spacing w:after="160" w:line="240" w:lineRule="auto"/>
              <w:jc w:val="center"/>
              <w:rPr>
                <w:ins w:id="3905" w:author="Joao Luiz Cavalcante Ferreira" w:date="2014-03-10T16:34:00Z"/>
                <w:rFonts w:asciiTheme="minorHAnsi" w:eastAsiaTheme="minorHAnsi" w:hAnsiTheme="minorHAnsi" w:cs="Arial"/>
                <w:b/>
                <w:sz w:val="20"/>
                <w:szCs w:val="20"/>
              </w:rPr>
            </w:pPr>
          </w:p>
        </w:tc>
        <w:tc>
          <w:tcPr>
            <w:tcW w:w="2644" w:type="dxa"/>
            <w:vMerge/>
            <w:shd w:val="clear" w:color="auto" w:fill="auto"/>
            <w:vAlign w:val="center"/>
          </w:tcPr>
          <w:p w:rsidR="00326204" w:rsidRPr="0098745B" w:rsidRDefault="00326204" w:rsidP="006433C2">
            <w:pPr>
              <w:spacing w:after="160" w:line="240" w:lineRule="auto"/>
              <w:jc w:val="center"/>
              <w:rPr>
                <w:ins w:id="3906" w:author="Joao Luiz Cavalcante Ferreira" w:date="2014-03-10T16:34:00Z"/>
                <w:rFonts w:asciiTheme="minorHAnsi" w:eastAsiaTheme="minorHAnsi" w:hAnsiTheme="minorHAnsi" w:cs="Arial"/>
                <w:b/>
                <w:sz w:val="20"/>
                <w:szCs w:val="20"/>
              </w:rPr>
            </w:pPr>
          </w:p>
        </w:tc>
        <w:tc>
          <w:tcPr>
            <w:tcW w:w="992" w:type="dxa"/>
            <w:vMerge/>
            <w:vAlign w:val="center"/>
          </w:tcPr>
          <w:p w:rsidR="00326204" w:rsidRPr="0098745B" w:rsidRDefault="00326204" w:rsidP="006433C2">
            <w:pPr>
              <w:spacing w:after="160" w:line="240" w:lineRule="auto"/>
              <w:jc w:val="center"/>
              <w:rPr>
                <w:ins w:id="3907" w:author="Joao Luiz Cavalcante Ferreira" w:date="2014-03-10T16:34:00Z"/>
                <w:rFonts w:asciiTheme="minorHAnsi" w:eastAsiaTheme="minorHAnsi" w:hAnsiTheme="minorHAnsi" w:cs="Arial"/>
                <w:b/>
                <w:sz w:val="20"/>
                <w:szCs w:val="20"/>
              </w:rPr>
            </w:pPr>
          </w:p>
        </w:tc>
        <w:tc>
          <w:tcPr>
            <w:tcW w:w="1134" w:type="dxa"/>
            <w:vAlign w:val="center"/>
          </w:tcPr>
          <w:p w:rsidR="00326204" w:rsidRPr="0098745B" w:rsidRDefault="00326204" w:rsidP="006433C2">
            <w:pPr>
              <w:spacing w:after="160" w:line="240" w:lineRule="auto"/>
              <w:jc w:val="center"/>
              <w:rPr>
                <w:ins w:id="3908" w:author="Joao Luiz Cavalcante Ferreira" w:date="2014-03-10T16:34:00Z"/>
                <w:rFonts w:asciiTheme="minorHAnsi" w:eastAsiaTheme="minorHAnsi" w:hAnsiTheme="minorHAnsi" w:cs="Arial"/>
                <w:b/>
                <w:sz w:val="20"/>
                <w:szCs w:val="20"/>
              </w:rPr>
            </w:pPr>
            <w:ins w:id="3909" w:author="Joao Luiz Cavalcante Ferreira" w:date="2014-03-10T16:34:00Z">
              <w:r w:rsidRPr="0098745B">
                <w:rPr>
                  <w:rFonts w:asciiTheme="minorHAnsi" w:eastAsiaTheme="minorHAnsi" w:hAnsiTheme="minorHAnsi" w:cs="Arial"/>
                  <w:b/>
                  <w:sz w:val="20"/>
                  <w:szCs w:val="20"/>
                </w:rPr>
                <w:t>1.000,00</w:t>
              </w:r>
            </w:ins>
          </w:p>
        </w:tc>
        <w:tc>
          <w:tcPr>
            <w:tcW w:w="1276" w:type="dxa"/>
            <w:vAlign w:val="center"/>
          </w:tcPr>
          <w:p w:rsidR="00326204" w:rsidRPr="0098745B" w:rsidRDefault="00326204" w:rsidP="006433C2">
            <w:pPr>
              <w:spacing w:after="160" w:line="240" w:lineRule="auto"/>
              <w:jc w:val="center"/>
              <w:rPr>
                <w:ins w:id="3910" w:author="Joao Luiz Cavalcante Ferreira" w:date="2014-03-10T16:34:00Z"/>
                <w:rFonts w:asciiTheme="minorHAnsi" w:eastAsiaTheme="minorHAnsi" w:hAnsiTheme="minorHAnsi" w:cs="Arial"/>
                <w:b/>
                <w:sz w:val="20"/>
                <w:szCs w:val="20"/>
              </w:rPr>
            </w:pPr>
            <w:ins w:id="3911" w:author="Joao Luiz Cavalcante Ferreira" w:date="2014-03-10T16:34:00Z">
              <w:r w:rsidRPr="0098745B">
                <w:rPr>
                  <w:rFonts w:asciiTheme="minorHAnsi" w:eastAsiaTheme="minorHAnsi" w:hAnsiTheme="minorHAnsi" w:cs="Arial"/>
                  <w:b/>
                  <w:sz w:val="20"/>
                  <w:szCs w:val="20"/>
                </w:rPr>
                <w:t>27/06/2013</w:t>
              </w:r>
            </w:ins>
          </w:p>
        </w:tc>
      </w:tr>
      <w:tr w:rsidR="00326204" w:rsidRPr="0098745B" w:rsidTr="006433C2">
        <w:trPr>
          <w:trHeight w:val="132"/>
          <w:jc w:val="center"/>
          <w:ins w:id="3912" w:author="Joao Luiz Cavalcante Ferreira" w:date="2014-03-10T16:34:00Z"/>
        </w:trPr>
        <w:tc>
          <w:tcPr>
            <w:tcW w:w="4953" w:type="dxa"/>
            <w:gridSpan w:val="3"/>
            <w:shd w:val="clear" w:color="auto" w:fill="auto"/>
            <w:vAlign w:val="center"/>
          </w:tcPr>
          <w:p w:rsidR="00326204" w:rsidRPr="0098745B" w:rsidRDefault="00326204" w:rsidP="006433C2">
            <w:pPr>
              <w:spacing w:after="160" w:line="240" w:lineRule="auto"/>
              <w:jc w:val="center"/>
              <w:rPr>
                <w:ins w:id="3913" w:author="Joao Luiz Cavalcante Ferreira" w:date="2014-03-10T16:34:00Z"/>
                <w:rFonts w:asciiTheme="minorHAnsi" w:eastAsiaTheme="minorHAnsi" w:hAnsiTheme="minorHAnsi" w:cs="Arial"/>
                <w:b/>
                <w:sz w:val="20"/>
                <w:szCs w:val="20"/>
              </w:rPr>
            </w:pPr>
            <w:ins w:id="3914" w:author="Joao Luiz Cavalcante Ferreira" w:date="2014-03-10T16:34:00Z">
              <w:r w:rsidRPr="0098745B">
                <w:rPr>
                  <w:rFonts w:asciiTheme="minorHAnsi" w:eastAsiaTheme="minorHAnsi" w:hAnsiTheme="minorHAnsi" w:cs="Arial"/>
                  <w:b/>
                  <w:sz w:val="20"/>
                  <w:szCs w:val="20"/>
                </w:rPr>
                <w:t xml:space="preserve">TOTAL </w:t>
              </w:r>
            </w:ins>
          </w:p>
        </w:tc>
        <w:tc>
          <w:tcPr>
            <w:tcW w:w="1134" w:type="dxa"/>
            <w:vAlign w:val="center"/>
          </w:tcPr>
          <w:p w:rsidR="00326204" w:rsidRPr="0098745B" w:rsidRDefault="00326204" w:rsidP="006433C2">
            <w:pPr>
              <w:spacing w:after="160" w:line="240" w:lineRule="auto"/>
              <w:jc w:val="center"/>
              <w:rPr>
                <w:ins w:id="3915" w:author="Joao Luiz Cavalcante Ferreira" w:date="2014-03-10T16:34:00Z"/>
                <w:rFonts w:asciiTheme="minorHAnsi" w:eastAsiaTheme="minorHAnsi" w:hAnsiTheme="minorHAnsi" w:cs="Arial"/>
                <w:b/>
                <w:sz w:val="20"/>
                <w:szCs w:val="20"/>
              </w:rPr>
            </w:pPr>
            <w:ins w:id="3916" w:author="Joao Luiz Cavalcante Ferreira" w:date="2014-03-10T16:34:00Z">
              <w:r w:rsidRPr="0098745B">
                <w:rPr>
                  <w:rFonts w:asciiTheme="minorHAnsi" w:eastAsiaTheme="minorHAnsi" w:hAnsiTheme="minorHAnsi" w:cs="Arial"/>
                  <w:b/>
                  <w:sz w:val="20"/>
                  <w:szCs w:val="20"/>
                </w:rPr>
                <w:t>6.000,00</w:t>
              </w:r>
            </w:ins>
          </w:p>
        </w:tc>
        <w:tc>
          <w:tcPr>
            <w:tcW w:w="1276" w:type="dxa"/>
            <w:vAlign w:val="center"/>
          </w:tcPr>
          <w:p w:rsidR="00326204" w:rsidRPr="0098745B" w:rsidRDefault="00326204" w:rsidP="006433C2">
            <w:pPr>
              <w:spacing w:after="160" w:line="240" w:lineRule="auto"/>
              <w:jc w:val="center"/>
              <w:rPr>
                <w:ins w:id="3917" w:author="Joao Luiz Cavalcante Ferreira" w:date="2014-03-10T16:34:00Z"/>
                <w:rFonts w:asciiTheme="minorHAnsi" w:eastAsiaTheme="minorHAnsi" w:hAnsiTheme="minorHAnsi" w:cs="Arial"/>
                <w:b/>
                <w:sz w:val="20"/>
                <w:szCs w:val="20"/>
              </w:rPr>
            </w:pPr>
          </w:p>
        </w:tc>
      </w:tr>
    </w:tbl>
    <w:p w:rsidR="00326204" w:rsidRDefault="00326204" w:rsidP="00326204">
      <w:pPr>
        <w:spacing w:after="160" w:line="259" w:lineRule="auto"/>
        <w:contextualSpacing/>
        <w:rPr>
          <w:ins w:id="3918" w:author="Joao Luiz Cavalcante Ferreira" w:date="2014-03-10T16:34:00Z"/>
          <w:rFonts w:asciiTheme="minorHAnsi" w:eastAsiaTheme="minorHAnsi" w:hAnsiTheme="minorHAnsi" w:cstheme="minorBidi"/>
          <w:b/>
        </w:rPr>
      </w:pPr>
    </w:p>
    <w:p w:rsidR="00326204" w:rsidRDefault="00326204" w:rsidP="00326204">
      <w:pPr>
        <w:spacing w:after="0" w:line="240" w:lineRule="auto"/>
        <w:rPr>
          <w:ins w:id="3919" w:author="Joao Luiz Cavalcante Ferreira" w:date="2014-03-10T16:34:00Z"/>
          <w:rFonts w:ascii="Times New Roman" w:eastAsiaTheme="minorHAnsi" w:hAnsi="Times New Roman"/>
          <w:b/>
        </w:rPr>
      </w:pPr>
      <w:ins w:id="3920" w:author="Joao Luiz Cavalcante Ferreira" w:date="2014-03-10T16:34:00Z">
        <w:r>
          <w:rPr>
            <w:rFonts w:ascii="Times New Roman" w:eastAsiaTheme="minorHAnsi" w:hAnsi="Times New Roman"/>
            <w:b/>
          </w:rPr>
          <w:br w:type="page"/>
        </w:r>
      </w:ins>
    </w:p>
    <w:p w:rsidR="00326204" w:rsidRPr="006433C2" w:rsidRDefault="00326204" w:rsidP="00326204">
      <w:pPr>
        <w:spacing w:after="160" w:line="259" w:lineRule="auto"/>
        <w:contextualSpacing/>
        <w:rPr>
          <w:ins w:id="3921" w:author="Joao Luiz Cavalcante Ferreira" w:date="2014-03-10T16:34:00Z"/>
          <w:rFonts w:ascii="Times New Roman" w:eastAsiaTheme="minorHAnsi" w:hAnsi="Times New Roman"/>
          <w:b/>
          <w:sz w:val="24"/>
          <w:szCs w:val="24"/>
          <w:rPrChange w:id="3922" w:author="Joao Luiz Cavalcante Ferreira" w:date="2014-03-10T17:04:00Z">
            <w:rPr>
              <w:ins w:id="3923" w:author="Joao Luiz Cavalcante Ferreira" w:date="2014-03-10T16:34:00Z"/>
              <w:rFonts w:ascii="Times New Roman" w:eastAsiaTheme="minorHAnsi" w:hAnsi="Times New Roman"/>
              <w:b/>
            </w:rPr>
          </w:rPrChange>
        </w:rPr>
      </w:pPr>
      <w:ins w:id="3924" w:author="Joao Luiz Cavalcante Ferreira" w:date="2014-03-10T16:34:00Z">
        <w:r w:rsidRPr="006433C2">
          <w:rPr>
            <w:rFonts w:ascii="Times New Roman" w:eastAsiaTheme="minorHAnsi" w:hAnsi="Times New Roman"/>
            <w:b/>
            <w:sz w:val="24"/>
            <w:szCs w:val="24"/>
            <w:rPrChange w:id="3925" w:author="Joao Luiz Cavalcante Ferreira" w:date="2014-03-10T17:04:00Z">
              <w:rPr>
                <w:rFonts w:ascii="Times New Roman" w:eastAsiaTheme="minorHAnsi" w:hAnsi="Times New Roman"/>
                <w:b/>
              </w:rPr>
            </w:rPrChange>
          </w:rPr>
          <w:lastRenderedPageBreak/>
          <w:t>4. Apoio, Promoção e Participação em Evento Científico</w:t>
        </w:r>
      </w:ins>
    </w:p>
    <w:p w:rsidR="00326204" w:rsidRPr="006433C2" w:rsidRDefault="00326204" w:rsidP="00326204">
      <w:pPr>
        <w:numPr>
          <w:ilvl w:val="0"/>
          <w:numId w:val="51"/>
        </w:numPr>
        <w:spacing w:after="160" w:line="259" w:lineRule="auto"/>
        <w:contextualSpacing/>
        <w:jc w:val="both"/>
        <w:rPr>
          <w:ins w:id="3926" w:author="Joao Luiz Cavalcante Ferreira" w:date="2014-03-10T16:34:00Z"/>
          <w:rFonts w:asciiTheme="minorHAnsi" w:eastAsiaTheme="minorHAnsi" w:hAnsiTheme="minorHAnsi" w:cs="Arial"/>
          <w:vanish/>
          <w:sz w:val="24"/>
          <w:szCs w:val="24"/>
          <w:lang w:eastAsia="pt-BR"/>
          <w:rPrChange w:id="3927" w:author="Joao Luiz Cavalcante Ferreira" w:date="2014-03-10T17:04:00Z">
            <w:rPr>
              <w:ins w:id="3928" w:author="Joao Luiz Cavalcante Ferreira" w:date="2014-03-10T16:34:00Z"/>
              <w:rFonts w:asciiTheme="minorHAnsi" w:eastAsiaTheme="minorHAnsi" w:hAnsiTheme="minorHAnsi" w:cs="Arial"/>
              <w:vanish/>
              <w:lang w:eastAsia="pt-BR"/>
            </w:rPr>
          </w:rPrChange>
        </w:rPr>
      </w:pPr>
      <w:ins w:id="3929" w:author="Joao Luiz Cavalcante Ferreira" w:date="2014-03-10T16:34:00Z">
        <w:r w:rsidRPr="006433C2">
          <w:rPr>
            <w:rFonts w:ascii="Times New Roman" w:eastAsiaTheme="minorHAnsi" w:hAnsi="Times New Roman"/>
            <w:sz w:val="24"/>
            <w:szCs w:val="24"/>
            <w:lang w:eastAsia="pt-BR"/>
            <w:rPrChange w:id="3930" w:author="Joao Luiz Cavalcante Ferreira" w:date="2014-03-10T17:04:00Z">
              <w:rPr>
                <w:rFonts w:ascii="Times New Roman" w:eastAsiaTheme="minorHAnsi" w:hAnsi="Times New Roman"/>
                <w:lang w:eastAsia="pt-BR"/>
              </w:rPr>
            </w:rPrChange>
          </w:rPr>
          <w:t xml:space="preserve">Dez propostas de Plano de Trabalho foram submetidos ao </w:t>
        </w:r>
        <w:r w:rsidRPr="006433C2">
          <w:rPr>
            <w:rFonts w:ascii="Times New Roman" w:eastAsiaTheme="minorHAnsi" w:hAnsi="Times New Roman"/>
            <w:b/>
            <w:bCs/>
            <w:sz w:val="24"/>
            <w:szCs w:val="24"/>
            <w:rPrChange w:id="3931" w:author="Joao Luiz Cavalcante Ferreira" w:date="2014-03-10T17:04:00Z">
              <w:rPr>
                <w:rFonts w:ascii="Times New Roman" w:eastAsiaTheme="minorHAnsi" w:hAnsi="Times New Roman"/>
                <w:b/>
                <w:bCs/>
              </w:rPr>
            </w:rPrChange>
          </w:rPr>
          <w:t>EDITAL SNCT Nº003/2012 – PR PPGI/IFAM. A</w:t>
        </w:r>
        <w:r w:rsidRPr="006433C2">
          <w:rPr>
            <w:rFonts w:ascii="Times New Roman" w:eastAsiaTheme="minorHAnsi" w:hAnsi="Times New Roman"/>
            <w:sz w:val="24"/>
            <w:szCs w:val="24"/>
            <w:lang w:eastAsia="pt-BR"/>
            <w:rPrChange w:id="3932" w:author="Joao Luiz Cavalcante Ferreira" w:date="2014-03-10T17:04:00Z">
              <w:rPr>
                <w:rFonts w:ascii="Times New Roman" w:eastAsiaTheme="minorHAnsi" w:hAnsi="Times New Roman"/>
                <w:lang w:eastAsia="pt-BR"/>
              </w:rPr>
            </w:rPrChange>
          </w:rPr>
          <w:t xml:space="preserve"> seleção de propostas de plano de trabalho teve como </w:t>
        </w:r>
        <w:r w:rsidRPr="006433C2">
          <w:rPr>
            <w:rFonts w:ascii="Times New Roman" w:eastAsiaTheme="minorHAnsi" w:hAnsi="Times New Roman"/>
            <w:b/>
            <w:sz w:val="24"/>
            <w:szCs w:val="24"/>
            <w:lang w:eastAsia="pt-BR"/>
            <w:rPrChange w:id="3933" w:author="Joao Luiz Cavalcante Ferreira" w:date="2014-03-10T17:04:00Z">
              <w:rPr>
                <w:rFonts w:ascii="Times New Roman" w:eastAsiaTheme="minorHAnsi" w:hAnsi="Times New Roman"/>
                <w:b/>
                <w:lang w:eastAsia="pt-BR"/>
              </w:rPr>
            </w:rPrChange>
          </w:rPr>
          <w:t>objetivo apoiar a realização da 10ª Semana Nacional de Ciência e Tecnologia no IFAM, sob o Tema: Ciência, Saúde e Lazer</w:t>
        </w:r>
        <w:r w:rsidRPr="006433C2">
          <w:rPr>
            <w:rFonts w:ascii="Times New Roman" w:eastAsiaTheme="minorHAnsi" w:hAnsi="Times New Roman"/>
            <w:sz w:val="24"/>
            <w:szCs w:val="24"/>
            <w:lang w:eastAsia="pt-BR"/>
            <w:rPrChange w:id="3934" w:author="Joao Luiz Cavalcante Ferreira" w:date="2014-03-10T17:04:00Z">
              <w:rPr>
                <w:rFonts w:ascii="Times New Roman" w:eastAsiaTheme="minorHAnsi" w:hAnsi="Times New Roman"/>
                <w:lang w:eastAsia="pt-BR"/>
              </w:rPr>
            </w:rPrChange>
          </w:rPr>
          <w:t>. O edital previu a concessão de recursos para despesas de custeio</w:t>
        </w:r>
        <w:r w:rsidRPr="006433C2">
          <w:rPr>
            <w:rFonts w:asciiTheme="minorHAnsi" w:eastAsiaTheme="minorHAnsi" w:hAnsiTheme="minorHAnsi" w:cs="Arial"/>
            <w:sz w:val="24"/>
            <w:szCs w:val="24"/>
            <w:lang w:eastAsia="pt-BR"/>
            <w:rPrChange w:id="3935" w:author="Joao Luiz Cavalcante Ferreira" w:date="2014-03-10T17:04:00Z">
              <w:rPr>
                <w:rFonts w:asciiTheme="minorHAnsi" w:eastAsiaTheme="minorHAnsi" w:hAnsiTheme="minorHAnsi" w:cs="Arial"/>
                <w:lang w:eastAsia="pt-BR"/>
              </w:rPr>
            </w:rPrChange>
          </w:rPr>
          <w:t xml:space="preserve"> relacionados à organização do evento.</w:t>
        </w:r>
      </w:ins>
    </w:p>
    <w:p w:rsidR="00326204" w:rsidRPr="006433C2" w:rsidRDefault="00326204" w:rsidP="00326204">
      <w:pPr>
        <w:autoSpaceDE w:val="0"/>
        <w:autoSpaceDN w:val="0"/>
        <w:adjustRightInd w:val="0"/>
        <w:spacing w:after="0"/>
        <w:rPr>
          <w:ins w:id="3936" w:author="Joao Luiz Cavalcante Ferreira" w:date="2014-03-10T16:34:00Z"/>
          <w:rFonts w:asciiTheme="minorHAnsi" w:eastAsiaTheme="minorHAnsi" w:hAnsiTheme="minorHAnsi" w:cs="Arial"/>
          <w:sz w:val="24"/>
          <w:szCs w:val="24"/>
          <w:rPrChange w:id="3937" w:author="Joao Luiz Cavalcante Ferreira" w:date="2014-03-10T17:04:00Z">
            <w:rPr>
              <w:ins w:id="3938" w:author="Joao Luiz Cavalcante Ferreira" w:date="2014-03-10T16:34:00Z"/>
              <w:rFonts w:asciiTheme="minorHAnsi" w:eastAsiaTheme="minorHAnsi" w:hAnsiTheme="minorHAnsi" w:cs="Arial"/>
            </w:rPr>
          </w:rPrChange>
        </w:rPr>
      </w:pPr>
      <w:ins w:id="3939" w:author="Joao Luiz Cavalcante Ferreira" w:date="2014-03-10T16:34:00Z">
        <w:r w:rsidRPr="006433C2">
          <w:rPr>
            <w:rFonts w:asciiTheme="minorHAnsi" w:eastAsiaTheme="minorHAnsi" w:hAnsiTheme="minorHAnsi" w:cs="Arial"/>
            <w:sz w:val="24"/>
            <w:szCs w:val="24"/>
            <w:rPrChange w:id="3940" w:author="Joao Luiz Cavalcante Ferreira" w:date="2014-03-10T17:04:00Z">
              <w:rPr>
                <w:rFonts w:asciiTheme="minorHAnsi" w:eastAsiaTheme="minorHAnsi" w:hAnsiTheme="minorHAnsi" w:cs="Arial"/>
              </w:rPr>
            </w:rPrChange>
          </w:rPr>
          <w:t xml:space="preserve"> O investimento total para o referido </w:t>
        </w:r>
        <w:proofErr w:type="gramStart"/>
        <w:r w:rsidRPr="006433C2">
          <w:rPr>
            <w:rFonts w:asciiTheme="minorHAnsi" w:eastAsiaTheme="minorHAnsi" w:hAnsiTheme="minorHAnsi" w:cs="Arial"/>
            <w:sz w:val="24"/>
            <w:szCs w:val="24"/>
            <w:rPrChange w:id="3941" w:author="Joao Luiz Cavalcante Ferreira" w:date="2014-03-10T17:04:00Z">
              <w:rPr>
                <w:rFonts w:asciiTheme="minorHAnsi" w:eastAsiaTheme="minorHAnsi" w:hAnsiTheme="minorHAnsi" w:cs="Arial"/>
              </w:rPr>
            </w:rPrChange>
          </w:rPr>
          <w:t>evento  foi</w:t>
        </w:r>
        <w:proofErr w:type="gramEnd"/>
        <w:r w:rsidRPr="006433C2">
          <w:rPr>
            <w:rFonts w:asciiTheme="minorHAnsi" w:eastAsiaTheme="minorHAnsi" w:hAnsiTheme="minorHAnsi" w:cs="Arial"/>
            <w:sz w:val="24"/>
            <w:szCs w:val="24"/>
            <w:rPrChange w:id="3942" w:author="Joao Luiz Cavalcante Ferreira" w:date="2014-03-10T17:04:00Z">
              <w:rPr>
                <w:rFonts w:asciiTheme="minorHAnsi" w:eastAsiaTheme="minorHAnsi" w:hAnsiTheme="minorHAnsi" w:cs="Arial"/>
              </w:rPr>
            </w:rPrChange>
          </w:rPr>
          <w:t xml:space="preserve"> de R$ 95.636,50  financiados pelo IFAM e distribuídos de acordo com a Tabela  a baixo. </w:t>
        </w:r>
      </w:ins>
    </w:p>
    <w:p w:rsidR="00326204" w:rsidRPr="009146DC" w:rsidRDefault="00326204" w:rsidP="00326204">
      <w:pPr>
        <w:autoSpaceDE w:val="0"/>
        <w:autoSpaceDN w:val="0"/>
        <w:adjustRightInd w:val="0"/>
        <w:spacing w:after="0"/>
        <w:rPr>
          <w:ins w:id="3943" w:author="Joao Luiz Cavalcante Ferreira" w:date="2014-03-10T16:34:00Z"/>
          <w:rFonts w:ascii="Helvetica" w:eastAsiaTheme="minorHAnsi" w:hAnsi="Helvetica" w:cs="Helvetica"/>
          <w:sz w:val="24"/>
          <w:szCs w:val="24"/>
          <w:lang w:eastAsia="pt-BR"/>
        </w:rPr>
      </w:pPr>
    </w:p>
    <w:tbl>
      <w:tblPr>
        <w:tblStyle w:val="Tabelacomgrade1"/>
        <w:tblW w:w="0" w:type="auto"/>
        <w:jc w:val="center"/>
        <w:tblLayout w:type="fixed"/>
        <w:tblLook w:val="04A0" w:firstRow="1" w:lastRow="0" w:firstColumn="1" w:lastColumn="0" w:noHBand="0" w:noVBand="1"/>
      </w:tblPr>
      <w:tblGrid>
        <w:gridCol w:w="1126"/>
        <w:gridCol w:w="3827"/>
        <w:gridCol w:w="1560"/>
      </w:tblGrid>
      <w:tr w:rsidR="00326204" w:rsidRPr="009146DC" w:rsidTr="006433C2">
        <w:trPr>
          <w:jc w:val="center"/>
          <w:ins w:id="3944" w:author="Joao Luiz Cavalcante Ferreira" w:date="2014-03-10T16:34:00Z"/>
        </w:trPr>
        <w:tc>
          <w:tcPr>
            <w:tcW w:w="1126" w:type="dxa"/>
            <w:vAlign w:val="center"/>
          </w:tcPr>
          <w:p w:rsidR="00326204" w:rsidRPr="009146DC" w:rsidRDefault="00326204" w:rsidP="006433C2">
            <w:pPr>
              <w:autoSpaceDE w:val="0"/>
              <w:autoSpaceDN w:val="0"/>
              <w:adjustRightInd w:val="0"/>
              <w:spacing w:after="0" w:line="240" w:lineRule="auto"/>
              <w:jc w:val="center"/>
              <w:rPr>
                <w:ins w:id="3945" w:author="Joao Luiz Cavalcante Ferreira" w:date="2014-03-10T16:34:00Z"/>
                <w:rFonts w:cs="Helvetica"/>
                <w:b/>
                <w:lang w:eastAsia="pt-BR"/>
              </w:rPr>
            </w:pPr>
            <w:ins w:id="3946" w:author="Joao Luiz Cavalcante Ferreira" w:date="2014-03-10T16:34:00Z">
              <w:r w:rsidRPr="009146DC">
                <w:rPr>
                  <w:rFonts w:cs="Helvetica"/>
                  <w:b/>
                  <w:lang w:eastAsia="pt-BR"/>
                </w:rPr>
                <w:t>Campus</w:t>
              </w:r>
            </w:ins>
          </w:p>
        </w:tc>
        <w:tc>
          <w:tcPr>
            <w:tcW w:w="3827" w:type="dxa"/>
            <w:vAlign w:val="center"/>
          </w:tcPr>
          <w:p w:rsidR="00326204" w:rsidRPr="009146DC" w:rsidRDefault="00326204" w:rsidP="006433C2">
            <w:pPr>
              <w:autoSpaceDE w:val="0"/>
              <w:autoSpaceDN w:val="0"/>
              <w:adjustRightInd w:val="0"/>
              <w:spacing w:after="0" w:line="240" w:lineRule="auto"/>
              <w:jc w:val="center"/>
              <w:rPr>
                <w:ins w:id="3947" w:author="Joao Luiz Cavalcante Ferreira" w:date="2014-03-10T16:34:00Z"/>
                <w:rFonts w:cs="Helvetica"/>
                <w:b/>
                <w:lang w:eastAsia="pt-BR"/>
              </w:rPr>
            </w:pPr>
            <w:ins w:id="3948" w:author="Joao Luiz Cavalcante Ferreira" w:date="2014-03-10T16:34:00Z">
              <w:r w:rsidRPr="009146DC">
                <w:rPr>
                  <w:rFonts w:cs="Helvetica"/>
                  <w:b/>
                  <w:lang w:eastAsia="pt-BR"/>
                </w:rPr>
                <w:t>Coordenador do Evento</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49" w:author="Joao Luiz Cavalcante Ferreira" w:date="2014-03-10T16:34:00Z"/>
                <w:rFonts w:cs="Helvetica"/>
                <w:b/>
                <w:lang w:eastAsia="pt-BR"/>
              </w:rPr>
            </w:pPr>
            <w:ins w:id="3950" w:author="Joao Luiz Cavalcante Ferreira" w:date="2014-03-10T16:34:00Z">
              <w:r w:rsidRPr="009146DC">
                <w:rPr>
                  <w:rFonts w:cs="Helvetica"/>
                  <w:b/>
                  <w:lang w:eastAsia="pt-BR"/>
                </w:rPr>
                <w:t>Valor R$</w:t>
              </w:r>
            </w:ins>
          </w:p>
        </w:tc>
      </w:tr>
      <w:tr w:rsidR="00326204" w:rsidRPr="009146DC" w:rsidTr="006433C2">
        <w:trPr>
          <w:jc w:val="center"/>
          <w:ins w:id="3951" w:author="Joao Luiz Cavalcante Ferreira" w:date="2014-03-10T16:34:00Z"/>
        </w:trPr>
        <w:tc>
          <w:tcPr>
            <w:tcW w:w="1126" w:type="dxa"/>
            <w:vAlign w:val="center"/>
          </w:tcPr>
          <w:p w:rsidR="00326204" w:rsidRPr="009146DC" w:rsidRDefault="00326204" w:rsidP="006433C2">
            <w:pPr>
              <w:spacing w:after="0" w:line="240" w:lineRule="auto"/>
              <w:jc w:val="center"/>
              <w:rPr>
                <w:ins w:id="3952" w:author="Joao Luiz Cavalcante Ferreira" w:date="2014-03-10T16:34:00Z"/>
                <w:b/>
                <w:sz w:val="20"/>
                <w:szCs w:val="20"/>
              </w:rPr>
            </w:pPr>
            <w:ins w:id="3953" w:author="Joao Luiz Cavalcante Ferreira" w:date="2014-03-10T16:34:00Z">
              <w:r w:rsidRPr="009146DC">
                <w:rPr>
                  <w:b/>
                  <w:sz w:val="20"/>
                  <w:szCs w:val="20"/>
                </w:rPr>
                <w:t>CMC</w:t>
              </w:r>
            </w:ins>
          </w:p>
        </w:tc>
        <w:tc>
          <w:tcPr>
            <w:tcW w:w="3827" w:type="dxa"/>
            <w:vAlign w:val="center"/>
          </w:tcPr>
          <w:p w:rsidR="00326204" w:rsidRPr="009146DC" w:rsidRDefault="00326204" w:rsidP="006433C2">
            <w:pPr>
              <w:autoSpaceDE w:val="0"/>
              <w:autoSpaceDN w:val="0"/>
              <w:adjustRightInd w:val="0"/>
              <w:spacing w:after="0" w:line="240" w:lineRule="auto"/>
              <w:rPr>
                <w:ins w:id="3954" w:author="Joao Luiz Cavalcante Ferreira" w:date="2014-03-10T16:34:00Z"/>
                <w:rFonts w:cs="Helvetica"/>
                <w:sz w:val="20"/>
                <w:szCs w:val="20"/>
                <w:lang w:eastAsia="pt-BR"/>
              </w:rPr>
            </w:pPr>
            <w:ins w:id="3955" w:author="Joao Luiz Cavalcante Ferreira" w:date="2014-03-10T16:34:00Z">
              <w:r w:rsidRPr="009146DC">
                <w:rPr>
                  <w:rFonts w:cs="Helvetica"/>
                  <w:sz w:val="20"/>
                  <w:szCs w:val="20"/>
                  <w:lang w:eastAsia="pt-BR"/>
                </w:rPr>
                <w:t xml:space="preserve">Josias </w:t>
              </w:r>
              <w:proofErr w:type="spellStart"/>
              <w:r w:rsidRPr="009146DC">
                <w:rPr>
                  <w:rFonts w:cs="Helvetica"/>
                  <w:sz w:val="20"/>
                  <w:szCs w:val="20"/>
                  <w:lang w:eastAsia="pt-BR"/>
                </w:rPr>
                <w:t>Cariolano</w:t>
              </w:r>
              <w:proofErr w:type="spellEnd"/>
              <w:r w:rsidRPr="009146DC">
                <w:rPr>
                  <w:rFonts w:cs="Helvetica"/>
                  <w:sz w:val="20"/>
                  <w:szCs w:val="20"/>
                  <w:lang w:eastAsia="pt-BR"/>
                </w:rPr>
                <w:t xml:space="preserve"> de Freitas</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56" w:author="Joao Luiz Cavalcante Ferreira" w:date="2014-03-10T16:34:00Z"/>
                <w:rFonts w:cs="Helvetica"/>
                <w:sz w:val="20"/>
                <w:szCs w:val="20"/>
                <w:lang w:eastAsia="pt-BR"/>
              </w:rPr>
            </w:pPr>
            <w:ins w:id="3957" w:author="Joao Luiz Cavalcante Ferreira" w:date="2014-03-10T16:34:00Z">
              <w:r w:rsidRPr="009146DC">
                <w:rPr>
                  <w:rFonts w:cs="Helvetica"/>
                  <w:sz w:val="20"/>
                  <w:szCs w:val="20"/>
                  <w:lang w:eastAsia="pt-BR"/>
                </w:rPr>
                <w:t>10.000,00</w:t>
              </w:r>
            </w:ins>
          </w:p>
        </w:tc>
      </w:tr>
      <w:tr w:rsidR="00326204" w:rsidRPr="009146DC" w:rsidTr="006433C2">
        <w:trPr>
          <w:jc w:val="center"/>
          <w:ins w:id="3958" w:author="Joao Luiz Cavalcante Ferreira" w:date="2014-03-10T16:34:00Z"/>
        </w:trPr>
        <w:tc>
          <w:tcPr>
            <w:tcW w:w="1126" w:type="dxa"/>
            <w:vAlign w:val="center"/>
          </w:tcPr>
          <w:p w:rsidR="00326204" w:rsidRPr="009146DC" w:rsidRDefault="00326204" w:rsidP="006433C2">
            <w:pPr>
              <w:spacing w:after="0" w:line="240" w:lineRule="auto"/>
              <w:jc w:val="center"/>
              <w:rPr>
                <w:ins w:id="3959" w:author="Joao Luiz Cavalcante Ferreira" w:date="2014-03-10T16:34:00Z"/>
                <w:b/>
                <w:sz w:val="20"/>
                <w:szCs w:val="20"/>
              </w:rPr>
            </w:pPr>
            <w:ins w:id="3960" w:author="Joao Luiz Cavalcante Ferreira" w:date="2014-03-10T16:34:00Z">
              <w:r w:rsidRPr="009146DC">
                <w:rPr>
                  <w:b/>
                  <w:sz w:val="20"/>
                  <w:szCs w:val="20"/>
                </w:rPr>
                <w:t>CMDI</w:t>
              </w:r>
            </w:ins>
          </w:p>
        </w:tc>
        <w:tc>
          <w:tcPr>
            <w:tcW w:w="3827" w:type="dxa"/>
            <w:vAlign w:val="center"/>
          </w:tcPr>
          <w:p w:rsidR="00326204" w:rsidRPr="009146DC" w:rsidRDefault="00326204" w:rsidP="006433C2">
            <w:pPr>
              <w:autoSpaceDE w:val="0"/>
              <w:autoSpaceDN w:val="0"/>
              <w:adjustRightInd w:val="0"/>
              <w:spacing w:after="0" w:line="240" w:lineRule="auto"/>
              <w:rPr>
                <w:ins w:id="3961" w:author="Joao Luiz Cavalcante Ferreira" w:date="2014-03-10T16:34:00Z"/>
                <w:rFonts w:cs="Helvetica"/>
                <w:sz w:val="20"/>
                <w:szCs w:val="20"/>
                <w:lang w:eastAsia="pt-BR"/>
              </w:rPr>
            </w:pPr>
            <w:ins w:id="3962" w:author="Joao Luiz Cavalcante Ferreira" w:date="2014-03-10T16:34:00Z">
              <w:r w:rsidRPr="009146DC">
                <w:rPr>
                  <w:rFonts w:cs="Helvetica"/>
                  <w:sz w:val="20"/>
                  <w:szCs w:val="20"/>
                  <w:lang w:eastAsia="pt-BR"/>
                </w:rPr>
                <w:t>Luiz Henrique Claros Junior</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63" w:author="Joao Luiz Cavalcante Ferreira" w:date="2014-03-10T16:34:00Z"/>
                <w:rFonts w:cs="Helvetica"/>
                <w:sz w:val="20"/>
                <w:szCs w:val="20"/>
                <w:lang w:eastAsia="pt-BR"/>
              </w:rPr>
            </w:pPr>
            <w:ins w:id="3964" w:author="Joao Luiz Cavalcante Ferreira" w:date="2014-03-10T16:34:00Z">
              <w:r w:rsidRPr="009146DC">
                <w:rPr>
                  <w:rFonts w:cs="Helvetica"/>
                  <w:sz w:val="20"/>
                  <w:szCs w:val="20"/>
                  <w:lang w:eastAsia="pt-BR"/>
                </w:rPr>
                <w:t>10.000,00</w:t>
              </w:r>
            </w:ins>
          </w:p>
        </w:tc>
      </w:tr>
      <w:tr w:rsidR="00326204" w:rsidRPr="009146DC" w:rsidTr="006433C2">
        <w:trPr>
          <w:jc w:val="center"/>
          <w:ins w:id="3965" w:author="Joao Luiz Cavalcante Ferreira" w:date="2014-03-10T16:34:00Z"/>
        </w:trPr>
        <w:tc>
          <w:tcPr>
            <w:tcW w:w="1126" w:type="dxa"/>
            <w:vAlign w:val="center"/>
          </w:tcPr>
          <w:p w:rsidR="00326204" w:rsidRPr="009146DC" w:rsidRDefault="00326204" w:rsidP="006433C2">
            <w:pPr>
              <w:spacing w:after="0" w:line="240" w:lineRule="auto"/>
              <w:jc w:val="center"/>
              <w:rPr>
                <w:ins w:id="3966" w:author="Joao Luiz Cavalcante Ferreira" w:date="2014-03-10T16:34:00Z"/>
                <w:b/>
                <w:sz w:val="20"/>
                <w:szCs w:val="20"/>
              </w:rPr>
            </w:pPr>
            <w:ins w:id="3967" w:author="Joao Luiz Cavalcante Ferreira" w:date="2014-03-10T16:34:00Z">
              <w:r w:rsidRPr="009146DC">
                <w:rPr>
                  <w:b/>
                  <w:sz w:val="20"/>
                  <w:szCs w:val="20"/>
                </w:rPr>
                <w:t>CC</w:t>
              </w:r>
            </w:ins>
          </w:p>
        </w:tc>
        <w:tc>
          <w:tcPr>
            <w:tcW w:w="3827" w:type="dxa"/>
            <w:vAlign w:val="center"/>
          </w:tcPr>
          <w:p w:rsidR="00326204" w:rsidRPr="009146DC" w:rsidRDefault="00326204" w:rsidP="006433C2">
            <w:pPr>
              <w:autoSpaceDE w:val="0"/>
              <w:autoSpaceDN w:val="0"/>
              <w:adjustRightInd w:val="0"/>
              <w:spacing w:after="0" w:line="240" w:lineRule="auto"/>
              <w:rPr>
                <w:ins w:id="3968" w:author="Joao Luiz Cavalcante Ferreira" w:date="2014-03-10T16:34:00Z"/>
                <w:rFonts w:cs="Helvetica"/>
                <w:sz w:val="20"/>
                <w:szCs w:val="20"/>
                <w:lang w:eastAsia="pt-BR"/>
              </w:rPr>
            </w:pPr>
            <w:ins w:id="3969" w:author="Joao Luiz Cavalcante Ferreira" w:date="2014-03-10T16:34:00Z">
              <w:r w:rsidRPr="009146DC">
                <w:rPr>
                  <w:rFonts w:cs="Helvetica"/>
                  <w:sz w:val="20"/>
                  <w:szCs w:val="20"/>
                  <w:lang w:eastAsia="pt-BR"/>
                </w:rPr>
                <w:t>Vlamir do Nascimento Seabra</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70" w:author="Joao Luiz Cavalcante Ferreira" w:date="2014-03-10T16:34:00Z"/>
                <w:rFonts w:cs="Helvetica"/>
                <w:sz w:val="20"/>
                <w:szCs w:val="20"/>
                <w:lang w:eastAsia="pt-BR"/>
              </w:rPr>
            </w:pPr>
            <w:ins w:id="3971" w:author="Joao Luiz Cavalcante Ferreira" w:date="2014-03-10T16:34:00Z">
              <w:r w:rsidRPr="009146DC">
                <w:rPr>
                  <w:rFonts w:cs="Helvetica"/>
                  <w:sz w:val="20"/>
                  <w:szCs w:val="20"/>
                  <w:lang w:eastAsia="pt-BR"/>
                </w:rPr>
                <w:t>7.000,00</w:t>
              </w:r>
            </w:ins>
          </w:p>
        </w:tc>
      </w:tr>
      <w:tr w:rsidR="00326204" w:rsidRPr="009146DC" w:rsidTr="006433C2">
        <w:trPr>
          <w:jc w:val="center"/>
          <w:ins w:id="3972" w:author="Joao Luiz Cavalcante Ferreira" w:date="2014-03-10T16:34:00Z"/>
        </w:trPr>
        <w:tc>
          <w:tcPr>
            <w:tcW w:w="1126" w:type="dxa"/>
            <w:vAlign w:val="center"/>
          </w:tcPr>
          <w:p w:rsidR="00326204" w:rsidRPr="009146DC" w:rsidRDefault="00326204" w:rsidP="006433C2">
            <w:pPr>
              <w:spacing w:after="0" w:line="240" w:lineRule="auto"/>
              <w:jc w:val="center"/>
              <w:rPr>
                <w:ins w:id="3973" w:author="Joao Luiz Cavalcante Ferreira" w:date="2014-03-10T16:34:00Z"/>
                <w:b/>
                <w:sz w:val="20"/>
                <w:szCs w:val="20"/>
              </w:rPr>
            </w:pPr>
            <w:ins w:id="3974" w:author="Joao Luiz Cavalcante Ferreira" w:date="2014-03-10T16:34:00Z">
              <w:r w:rsidRPr="009146DC">
                <w:rPr>
                  <w:b/>
                  <w:sz w:val="20"/>
                  <w:szCs w:val="20"/>
                </w:rPr>
                <w:t>CL</w:t>
              </w:r>
            </w:ins>
          </w:p>
        </w:tc>
        <w:tc>
          <w:tcPr>
            <w:tcW w:w="3827" w:type="dxa"/>
            <w:vAlign w:val="center"/>
          </w:tcPr>
          <w:p w:rsidR="00326204" w:rsidRPr="009146DC" w:rsidRDefault="00326204" w:rsidP="006433C2">
            <w:pPr>
              <w:autoSpaceDE w:val="0"/>
              <w:autoSpaceDN w:val="0"/>
              <w:adjustRightInd w:val="0"/>
              <w:spacing w:after="0" w:line="240" w:lineRule="auto"/>
              <w:rPr>
                <w:ins w:id="3975" w:author="Joao Luiz Cavalcante Ferreira" w:date="2014-03-10T16:34:00Z"/>
                <w:rFonts w:cs="Helvetica"/>
                <w:sz w:val="20"/>
                <w:szCs w:val="20"/>
                <w:lang w:eastAsia="pt-BR"/>
              </w:rPr>
            </w:pPr>
            <w:ins w:id="3976" w:author="Joao Luiz Cavalcante Ferreira" w:date="2014-03-10T16:34:00Z">
              <w:r w:rsidRPr="009146DC">
                <w:rPr>
                  <w:rFonts w:cs="Helvetica"/>
                  <w:sz w:val="20"/>
                  <w:szCs w:val="20"/>
                  <w:lang w:eastAsia="pt-BR"/>
                </w:rPr>
                <w:t>Ricardo Bento</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77" w:author="Joao Luiz Cavalcante Ferreira" w:date="2014-03-10T16:34:00Z"/>
                <w:rFonts w:cs="Helvetica"/>
                <w:sz w:val="20"/>
                <w:szCs w:val="20"/>
                <w:lang w:eastAsia="pt-BR"/>
              </w:rPr>
            </w:pPr>
            <w:ins w:id="3978" w:author="Joao Luiz Cavalcante Ferreira" w:date="2014-03-10T16:34:00Z">
              <w:r w:rsidRPr="009146DC">
                <w:rPr>
                  <w:rFonts w:cs="Helvetica"/>
                  <w:sz w:val="20"/>
                  <w:szCs w:val="20"/>
                  <w:lang w:eastAsia="pt-BR"/>
                </w:rPr>
                <w:t>10.000,00</w:t>
              </w:r>
            </w:ins>
          </w:p>
        </w:tc>
      </w:tr>
      <w:tr w:rsidR="00326204" w:rsidRPr="009146DC" w:rsidTr="006433C2">
        <w:trPr>
          <w:jc w:val="center"/>
          <w:ins w:id="3979" w:author="Joao Luiz Cavalcante Ferreira" w:date="2014-03-10T16:34:00Z"/>
        </w:trPr>
        <w:tc>
          <w:tcPr>
            <w:tcW w:w="1126" w:type="dxa"/>
            <w:vAlign w:val="center"/>
          </w:tcPr>
          <w:p w:rsidR="00326204" w:rsidRPr="009146DC" w:rsidRDefault="00326204" w:rsidP="006433C2">
            <w:pPr>
              <w:spacing w:after="0" w:line="240" w:lineRule="auto"/>
              <w:jc w:val="center"/>
              <w:rPr>
                <w:ins w:id="3980" w:author="Joao Luiz Cavalcante Ferreira" w:date="2014-03-10T16:34:00Z"/>
                <w:b/>
                <w:sz w:val="20"/>
                <w:szCs w:val="20"/>
              </w:rPr>
            </w:pPr>
            <w:ins w:id="3981" w:author="Joao Luiz Cavalcante Ferreira" w:date="2014-03-10T16:34:00Z">
              <w:r w:rsidRPr="009146DC">
                <w:rPr>
                  <w:b/>
                  <w:sz w:val="20"/>
                  <w:szCs w:val="20"/>
                </w:rPr>
                <w:t>CMZL</w:t>
              </w:r>
            </w:ins>
          </w:p>
        </w:tc>
        <w:tc>
          <w:tcPr>
            <w:tcW w:w="3827" w:type="dxa"/>
            <w:vAlign w:val="center"/>
          </w:tcPr>
          <w:p w:rsidR="00326204" w:rsidRPr="009146DC" w:rsidRDefault="00326204" w:rsidP="006433C2">
            <w:pPr>
              <w:autoSpaceDE w:val="0"/>
              <w:autoSpaceDN w:val="0"/>
              <w:adjustRightInd w:val="0"/>
              <w:spacing w:after="0" w:line="240" w:lineRule="auto"/>
              <w:rPr>
                <w:ins w:id="3982" w:author="Joao Luiz Cavalcante Ferreira" w:date="2014-03-10T16:34:00Z"/>
                <w:rFonts w:cs="Helvetica"/>
                <w:sz w:val="20"/>
                <w:szCs w:val="20"/>
                <w:lang w:eastAsia="pt-BR"/>
              </w:rPr>
            </w:pPr>
            <w:ins w:id="3983" w:author="Joao Luiz Cavalcante Ferreira" w:date="2014-03-10T16:34:00Z">
              <w:r w:rsidRPr="009146DC">
                <w:rPr>
                  <w:rFonts w:cs="Helvetica"/>
                  <w:sz w:val="20"/>
                  <w:szCs w:val="20"/>
                  <w:lang w:eastAsia="pt-BR"/>
                </w:rPr>
                <w:t>Eliana Pereira Elias</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84" w:author="Joao Luiz Cavalcante Ferreira" w:date="2014-03-10T16:34:00Z"/>
                <w:rFonts w:cs="Helvetica"/>
                <w:sz w:val="20"/>
                <w:szCs w:val="20"/>
                <w:lang w:eastAsia="pt-BR"/>
              </w:rPr>
            </w:pPr>
            <w:ins w:id="3985" w:author="Joao Luiz Cavalcante Ferreira" w:date="2014-03-10T16:34:00Z">
              <w:r w:rsidRPr="009146DC">
                <w:rPr>
                  <w:rFonts w:cs="Helvetica"/>
                  <w:sz w:val="20"/>
                  <w:szCs w:val="20"/>
                  <w:lang w:eastAsia="pt-BR"/>
                </w:rPr>
                <w:t>9.000,00</w:t>
              </w:r>
            </w:ins>
          </w:p>
        </w:tc>
      </w:tr>
      <w:tr w:rsidR="00326204" w:rsidRPr="009146DC" w:rsidTr="006433C2">
        <w:trPr>
          <w:jc w:val="center"/>
          <w:ins w:id="3986" w:author="Joao Luiz Cavalcante Ferreira" w:date="2014-03-10T16:34:00Z"/>
        </w:trPr>
        <w:tc>
          <w:tcPr>
            <w:tcW w:w="1126" w:type="dxa"/>
            <w:vAlign w:val="center"/>
          </w:tcPr>
          <w:p w:rsidR="00326204" w:rsidRPr="009146DC" w:rsidRDefault="00326204" w:rsidP="006433C2">
            <w:pPr>
              <w:spacing w:after="0" w:line="240" w:lineRule="auto"/>
              <w:jc w:val="center"/>
              <w:rPr>
                <w:ins w:id="3987" w:author="Joao Luiz Cavalcante Ferreira" w:date="2014-03-10T16:34:00Z"/>
                <w:b/>
                <w:sz w:val="20"/>
                <w:szCs w:val="20"/>
              </w:rPr>
            </w:pPr>
            <w:ins w:id="3988" w:author="Joao Luiz Cavalcante Ferreira" w:date="2014-03-10T16:34:00Z">
              <w:r w:rsidRPr="009146DC">
                <w:rPr>
                  <w:b/>
                  <w:sz w:val="20"/>
                  <w:szCs w:val="20"/>
                </w:rPr>
                <w:t>CM</w:t>
              </w:r>
            </w:ins>
          </w:p>
        </w:tc>
        <w:tc>
          <w:tcPr>
            <w:tcW w:w="3827" w:type="dxa"/>
            <w:vAlign w:val="center"/>
          </w:tcPr>
          <w:p w:rsidR="00326204" w:rsidRPr="009146DC" w:rsidRDefault="00326204" w:rsidP="006433C2">
            <w:pPr>
              <w:autoSpaceDE w:val="0"/>
              <w:autoSpaceDN w:val="0"/>
              <w:adjustRightInd w:val="0"/>
              <w:spacing w:after="0" w:line="240" w:lineRule="auto"/>
              <w:rPr>
                <w:ins w:id="3989" w:author="Joao Luiz Cavalcante Ferreira" w:date="2014-03-10T16:34:00Z"/>
                <w:rFonts w:cs="Helvetica"/>
                <w:sz w:val="20"/>
                <w:szCs w:val="20"/>
                <w:lang w:eastAsia="pt-BR"/>
              </w:rPr>
            </w:pPr>
            <w:proofErr w:type="spellStart"/>
            <w:ins w:id="3990" w:author="Joao Luiz Cavalcante Ferreira" w:date="2014-03-10T16:34:00Z">
              <w:r w:rsidRPr="009146DC">
                <w:rPr>
                  <w:rFonts w:cs="Helvetica"/>
                  <w:sz w:val="20"/>
                  <w:szCs w:val="20"/>
                  <w:lang w:eastAsia="pt-BR"/>
                </w:rPr>
                <w:t>Fredy</w:t>
              </w:r>
              <w:proofErr w:type="spellEnd"/>
              <w:r w:rsidRPr="009146DC">
                <w:rPr>
                  <w:rFonts w:cs="Helvetica"/>
                  <w:sz w:val="20"/>
                  <w:szCs w:val="20"/>
                  <w:lang w:eastAsia="pt-BR"/>
                </w:rPr>
                <w:t xml:space="preserve"> Veras dos Santos</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91" w:author="Joao Luiz Cavalcante Ferreira" w:date="2014-03-10T16:34:00Z"/>
                <w:rFonts w:cs="Helvetica"/>
                <w:sz w:val="20"/>
                <w:szCs w:val="20"/>
                <w:lang w:eastAsia="pt-BR"/>
              </w:rPr>
            </w:pPr>
            <w:ins w:id="3992" w:author="Joao Luiz Cavalcante Ferreira" w:date="2014-03-10T16:34:00Z">
              <w:r w:rsidRPr="009146DC">
                <w:rPr>
                  <w:rFonts w:cs="Helvetica"/>
                  <w:sz w:val="20"/>
                  <w:szCs w:val="20"/>
                  <w:lang w:eastAsia="pt-BR"/>
                </w:rPr>
                <w:t>10.000,00</w:t>
              </w:r>
            </w:ins>
          </w:p>
        </w:tc>
      </w:tr>
      <w:tr w:rsidR="00326204" w:rsidRPr="009146DC" w:rsidTr="006433C2">
        <w:trPr>
          <w:jc w:val="center"/>
          <w:ins w:id="3993" w:author="Joao Luiz Cavalcante Ferreira" w:date="2014-03-10T16:34:00Z"/>
        </w:trPr>
        <w:tc>
          <w:tcPr>
            <w:tcW w:w="1126" w:type="dxa"/>
            <w:vAlign w:val="center"/>
          </w:tcPr>
          <w:p w:rsidR="00326204" w:rsidRPr="009146DC" w:rsidRDefault="00326204" w:rsidP="006433C2">
            <w:pPr>
              <w:spacing w:after="0" w:line="240" w:lineRule="auto"/>
              <w:jc w:val="center"/>
              <w:rPr>
                <w:ins w:id="3994" w:author="Joao Luiz Cavalcante Ferreira" w:date="2014-03-10T16:34:00Z"/>
                <w:b/>
                <w:sz w:val="20"/>
                <w:szCs w:val="20"/>
              </w:rPr>
            </w:pPr>
            <w:ins w:id="3995" w:author="Joao Luiz Cavalcante Ferreira" w:date="2014-03-10T16:34:00Z">
              <w:r w:rsidRPr="009146DC">
                <w:rPr>
                  <w:b/>
                  <w:sz w:val="20"/>
                  <w:szCs w:val="20"/>
                </w:rPr>
                <w:t>CP</w:t>
              </w:r>
            </w:ins>
          </w:p>
        </w:tc>
        <w:tc>
          <w:tcPr>
            <w:tcW w:w="3827" w:type="dxa"/>
            <w:vAlign w:val="center"/>
          </w:tcPr>
          <w:p w:rsidR="00326204" w:rsidRPr="009146DC" w:rsidRDefault="00326204" w:rsidP="006433C2">
            <w:pPr>
              <w:autoSpaceDE w:val="0"/>
              <w:autoSpaceDN w:val="0"/>
              <w:adjustRightInd w:val="0"/>
              <w:spacing w:after="0" w:line="240" w:lineRule="auto"/>
              <w:rPr>
                <w:ins w:id="3996" w:author="Joao Luiz Cavalcante Ferreira" w:date="2014-03-10T16:34:00Z"/>
                <w:rFonts w:cs="Helvetica"/>
                <w:sz w:val="20"/>
                <w:szCs w:val="20"/>
                <w:lang w:eastAsia="pt-BR"/>
              </w:rPr>
            </w:pPr>
            <w:ins w:id="3997" w:author="Joao Luiz Cavalcante Ferreira" w:date="2014-03-10T16:34:00Z">
              <w:r w:rsidRPr="009146DC">
                <w:rPr>
                  <w:rFonts w:cs="Helvetica"/>
                  <w:sz w:val="20"/>
                  <w:szCs w:val="20"/>
                  <w:lang w:eastAsia="pt-BR"/>
                </w:rPr>
                <w:t>Vera Lúcia da Silva Marinho</w:t>
              </w:r>
            </w:ins>
          </w:p>
        </w:tc>
        <w:tc>
          <w:tcPr>
            <w:tcW w:w="1560" w:type="dxa"/>
            <w:vAlign w:val="center"/>
          </w:tcPr>
          <w:p w:rsidR="00326204" w:rsidRPr="009146DC" w:rsidRDefault="00326204" w:rsidP="006433C2">
            <w:pPr>
              <w:autoSpaceDE w:val="0"/>
              <w:autoSpaceDN w:val="0"/>
              <w:adjustRightInd w:val="0"/>
              <w:spacing w:after="0" w:line="240" w:lineRule="auto"/>
              <w:jc w:val="center"/>
              <w:rPr>
                <w:ins w:id="3998" w:author="Joao Luiz Cavalcante Ferreira" w:date="2014-03-10T16:34:00Z"/>
                <w:rFonts w:cs="Helvetica"/>
                <w:sz w:val="20"/>
                <w:szCs w:val="20"/>
                <w:lang w:eastAsia="pt-BR"/>
              </w:rPr>
            </w:pPr>
            <w:ins w:id="3999" w:author="Joao Luiz Cavalcante Ferreira" w:date="2014-03-10T16:34:00Z">
              <w:r w:rsidRPr="009146DC">
                <w:rPr>
                  <w:rFonts w:cs="Helvetica"/>
                  <w:sz w:val="20"/>
                  <w:szCs w:val="20"/>
                  <w:lang w:eastAsia="pt-BR"/>
                </w:rPr>
                <w:t>9.637,00</w:t>
              </w:r>
            </w:ins>
          </w:p>
        </w:tc>
      </w:tr>
      <w:tr w:rsidR="00326204" w:rsidRPr="009146DC" w:rsidTr="006433C2">
        <w:trPr>
          <w:jc w:val="center"/>
          <w:ins w:id="4000" w:author="Joao Luiz Cavalcante Ferreira" w:date="2014-03-10T16:34:00Z"/>
        </w:trPr>
        <w:tc>
          <w:tcPr>
            <w:tcW w:w="1126" w:type="dxa"/>
            <w:vAlign w:val="center"/>
          </w:tcPr>
          <w:p w:rsidR="00326204" w:rsidRPr="009146DC" w:rsidRDefault="00326204" w:rsidP="006433C2">
            <w:pPr>
              <w:spacing w:after="0" w:line="240" w:lineRule="auto"/>
              <w:jc w:val="center"/>
              <w:rPr>
                <w:ins w:id="4001" w:author="Joao Luiz Cavalcante Ferreira" w:date="2014-03-10T16:34:00Z"/>
                <w:b/>
                <w:sz w:val="20"/>
                <w:szCs w:val="20"/>
              </w:rPr>
            </w:pPr>
            <w:ins w:id="4002" w:author="Joao Luiz Cavalcante Ferreira" w:date="2014-03-10T16:34:00Z">
              <w:r w:rsidRPr="009146DC">
                <w:rPr>
                  <w:b/>
                  <w:sz w:val="20"/>
                  <w:szCs w:val="20"/>
                </w:rPr>
                <w:t>CPF</w:t>
              </w:r>
            </w:ins>
          </w:p>
        </w:tc>
        <w:tc>
          <w:tcPr>
            <w:tcW w:w="3827" w:type="dxa"/>
            <w:vAlign w:val="center"/>
          </w:tcPr>
          <w:p w:rsidR="00326204" w:rsidRPr="009146DC" w:rsidRDefault="00326204" w:rsidP="006433C2">
            <w:pPr>
              <w:autoSpaceDE w:val="0"/>
              <w:autoSpaceDN w:val="0"/>
              <w:adjustRightInd w:val="0"/>
              <w:spacing w:after="0" w:line="240" w:lineRule="auto"/>
              <w:rPr>
                <w:ins w:id="4003" w:author="Joao Luiz Cavalcante Ferreira" w:date="2014-03-10T16:34:00Z"/>
                <w:rFonts w:cs="Helvetica"/>
                <w:sz w:val="20"/>
                <w:szCs w:val="20"/>
                <w:lang w:eastAsia="pt-BR"/>
              </w:rPr>
            </w:pPr>
            <w:ins w:id="4004" w:author="Joao Luiz Cavalcante Ferreira" w:date="2014-03-10T16:34:00Z">
              <w:r w:rsidRPr="009146DC">
                <w:rPr>
                  <w:rFonts w:cs="Helvetica"/>
                  <w:sz w:val="20"/>
                  <w:szCs w:val="20"/>
                  <w:lang w:eastAsia="pt-BR"/>
                </w:rPr>
                <w:t>Jackson Pantoja Lima</w:t>
              </w:r>
            </w:ins>
          </w:p>
        </w:tc>
        <w:tc>
          <w:tcPr>
            <w:tcW w:w="1560" w:type="dxa"/>
            <w:vAlign w:val="center"/>
          </w:tcPr>
          <w:p w:rsidR="00326204" w:rsidRPr="009146DC" w:rsidRDefault="00326204" w:rsidP="006433C2">
            <w:pPr>
              <w:autoSpaceDE w:val="0"/>
              <w:autoSpaceDN w:val="0"/>
              <w:adjustRightInd w:val="0"/>
              <w:spacing w:after="0" w:line="240" w:lineRule="auto"/>
              <w:jc w:val="center"/>
              <w:rPr>
                <w:ins w:id="4005" w:author="Joao Luiz Cavalcante Ferreira" w:date="2014-03-10T16:34:00Z"/>
                <w:rFonts w:cs="Helvetica"/>
                <w:sz w:val="20"/>
                <w:szCs w:val="20"/>
                <w:lang w:eastAsia="pt-BR"/>
              </w:rPr>
            </w:pPr>
            <w:ins w:id="4006" w:author="Joao Luiz Cavalcante Ferreira" w:date="2014-03-10T16:34:00Z">
              <w:r w:rsidRPr="009146DC">
                <w:rPr>
                  <w:rFonts w:cs="Helvetica"/>
                  <w:sz w:val="20"/>
                  <w:szCs w:val="20"/>
                  <w:lang w:eastAsia="pt-BR"/>
                </w:rPr>
                <w:t>9.999,50</w:t>
              </w:r>
            </w:ins>
          </w:p>
        </w:tc>
      </w:tr>
      <w:tr w:rsidR="00326204" w:rsidRPr="009146DC" w:rsidTr="006433C2">
        <w:trPr>
          <w:jc w:val="center"/>
          <w:ins w:id="4007" w:author="Joao Luiz Cavalcante Ferreira" w:date="2014-03-10T16:34:00Z"/>
        </w:trPr>
        <w:tc>
          <w:tcPr>
            <w:tcW w:w="1126" w:type="dxa"/>
            <w:vAlign w:val="center"/>
          </w:tcPr>
          <w:p w:rsidR="00326204" w:rsidRPr="009146DC" w:rsidRDefault="00326204" w:rsidP="006433C2">
            <w:pPr>
              <w:spacing w:after="0" w:line="240" w:lineRule="auto"/>
              <w:jc w:val="center"/>
              <w:rPr>
                <w:ins w:id="4008" w:author="Joao Luiz Cavalcante Ferreira" w:date="2014-03-10T16:34:00Z"/>
                <w:b/>
                <w:sz w:val="20"/>
                <w:szCs w:val="20"/>
              </w:rPr>
            </w:pPr>
            <w:ins w:id="4009" w:author="Joao Luiz Cavalcante Ferreira" w:date="2014-03-10T16:34:00Z">
              <w:r w:rsidRPr="009146DC">
                <w:rPr>
                  <w:b/>
                  <w:sz w:val="20"/>
                  <w:szCs w:val="20"/>
                </w:rPr>
                <w:t>CSGC</w:t>
              </w:r>
            </w:ins>
          </w:p>
        </w:tc>
        <w:tc>
          <w:tcPr>
            <w:tcW w:w="3827" w:type="dxa"/>
            <w:vAlign w:val="center"/>
          </w:tcPr>
          <w:p w:rsidR="00326204" w:rsidRPr="009146DC" w:rsidRDefault="00326204" w:rsidP="006433C2">
            <w:pPr>
              <w:autoSpaceDE w:val="0"/>
              <w:autoSpaceDN w:val="0"/>
              <w:adjustRightInd w:val="0"/>
              <w:spacing w:after="0" w:line="240" w:lineRule="auto"/>
              <w:rPr>
                <w:ins w:id="4010" w:author="Joao Luiz Cavalcante Ferreira" w:date="2014-03-10T16:34:00Z"/>
                <w:rFonts w:cs="Helvetica"/>
                <w:sz w:val="20"/>
                <w:szCs w:val="20"/>
                <w:lang w:eastAsia="pt-BR"/>
              </w:rPr>
            </w:pPr>
            <w:ins w:id="4011" w:author="Joao Luiz Cavalcante Ferreira" w:date="2014-03-10T16:34:00Z">
              <w:r w:rsidRPr="009146DC">
                <w:rPr>
                  <w:rFonts w:cs="Helvetica"/>
                  <w:sz w:val="20"/>
                  <w:szCs w:val="20"/>
                  <w:lang w:eastAsia="pt-BR"/>
                </w:rPr>
                <w:t xml:space="preserve">Vinicius </w:t>
              </w:r>
              <w:proofErr w:type="spellStart"/>
              <w:r w:rsidRPr="009146DC">
                <w:rPr>
                  <w:rFonts w:cs="Helvetica"/>
                  <w:sz w:val="20"/>
                  <w:szCs w:val="20"/>
                  <w:lang w:eastAsia="pt-BR"/>
                </w:rPr>
                <w:t>Rematoso</w:t>
              </w:r>
              <w:proofErr w:type="spellEnd"/>
              <w:r w:rsidRPr="009146DC">
                <w:rPr>
                  <w:rFonts w:cs="Helvetica"/>
                  <w:sz w:val="20"/>
                  <w:szCs w:val="20"/>
                  <w:lang w:eastAsia="pt-BR"/>
                </w:rPr>
                <w:t xml:space="preserve"> Mayer</w:t>
              </w:r>
            </w:ins>
          </w:p>
        </w:tc>
        <w:tc>
          <w:tcPr>
            <w:tcW w:w="1560" w:type="dxa"/>
            <w:vAlign w:val="center"/>
          </w:tcPr>
          <w:p w:rsidR="00326204" w:rsidRPr="009146DC" w:rsidRDefault="00326204" w:rsidP="006433C2">
            <w:pPr>
              <w:autoSpaceDE w:val="0"/>
              <w:autoSpaceDN w:val="0"/>
              <w:adjustRightInd w:val="0"/>
              <w:spacing w:after="0" w:line="240" w:lineRule="auto"/>
              <w:jc w:val="center"/>
              <w:rPr>
                <w:ins w:id="4012" w:author="Joao Luiz Cavalcante Ferreira" w:date="2014-03-10T16:34:00Z"/>
                <w:rFonts w:cs="Helvetica"/>
                <w:sz w:val="20"/>
                <w:szCs w:val="20"/>
                <w:lang w:eastAsia="pt-BR"/>
              </w:rPr>
            </w:pPr>
            <w:ins w:id="4013" w:author="Joao Luiz Cavalcante Ferreira" w:date="2014-03-10T16:34:00Z">
              <w:r w:rsidRPr="009146DC">
                <w:rPr>
                  <w:rFonts w:cs="Helvetica"/>
                  <w:sz w:val="20"/>
                  <w:szCs w:val="20"/>
                  <w:lang w:eastAsia="pt-BR"/>
                </w:rPr>
                <w:t>10.000,00</w:t>
              </w:r>
            </w:ins>
          </w:p>
        </w:tc>
      </w:tr>
      <w:tr w:rsidR="00326204" w:rsidRPr="009146DC" w:rsidTr="006433C2">
        <w:trPr>
          <w:jc w:val="center"/>
          <w:ins w:id="4014" w:author="Joao Luiz Cavalcante Ferreira" w:date="2014-03-10T16:34:00Z"/>
        </w:trPr>
        <w:tc>
          <w:tcPr>
            <w:tcW w:w="1126" w:type="dxa"/>
            <w:vAlign w:val="center"/>
          </w:tcPr>
          <w:p w:rsidR="00326204" w:rsidRPr="009146DC" w:rsidRDefault="00326204" w:rsidP="006433C2">
            <w:pPr>
              <w:spacing w:after="0" w:line="240" w:lineRule="auto"/>
              <w:jc w:val="center"/>
              <w:rPr>
                <w:ins w:id="4015" w:author="Joao Luiz Cavalcante Ferreira" w:date="2014-03-10T16:34:00Z"/>
                <w:b/>
                <w:sz w:val="20"/>
                <w:szCs w:val="20"/>
              </w:rPr>
            </w:pPr>
            <w:ins w:id="4016" w:author="Joao Luiz Cavalcante Ferreira" w:date="2014-03-10T16:34:00Z">
              <w:r w:rsidRPr="009146DC">
                <w:rPr>
                  <w:b/>
                  <w:sz w:val="20"/>
                  <w:szCs w:val="20"/>
                </w:rPr>
                <w:t>CT</w:t>
              </w:r>
            </w:ins>
          </w:p>
        </w:tc>
        <w:tc>
          <w:tcPr>
            <w:tcW w:w="3827" w:type="dxa"/>
            <w:vAlign w:val="center"/>
          </w:tcPr>
          <w:p w:rsidR="00326204" w:rsidRPr="009146DC" w:rsidRDefault="00326204" w:rsidP="006433C2">
            <w:pPr>
              <w:autoSpaceDE w:val="0"/>
              <w:autoSpaceDN w:val="0"/>
              <w:adjustRightInd w:val="0"/>
              <w:spacing w:after="0" w:line="240" w:lineRule="auto"/>
              <w:rPr>
                <w:ins w:id="4017" w:author="Joao Luiz Cavalcante Ferreira" w:date="2014-03-10T16:34:00Z"/>
                <w:rFonts w:cs="Helvetica"/>
                <w:sz w:val="20"/>
                <w:szCs w:val="20"/>
                <w:lang w:eastAsia="pt-BR"/>
              </w:rPr>
            </w:pPr>
            <w:proofErr w:type="spellStart"/>
            <w:ins w:id="4018" w:author="Joao Luiz Cavalcante Ferreira" w:date="2014-03-10T16:34:00Z">
              <w:r w:rsidRPr="009146DC">
                <w:rPr>
                  <w:rFonts w:cs="Helvetica"/>
                  <w:sz w:val="20"/>
                  <w:szCs w:val="20"/>
                  <w:lang w:eastAsia="pt-BR"/>
                </w:rPr>
                <w:t>Ercivam</w:t>
              </w:r>
              <w:proofErr w:type="spellEnd"/>
              <w:r w:rsidRPr="009146DC">
                <w:rPr>
                  <w:rFonts w:cs="Helvetica"/>
                  <w:sz w:val="20"/>
                  <w:szCs w:val="20"/>
                  <w:lang w:eastAsia="pt-BR"/>
                </w:rPr>
                <w:t xml:space="preserve"> Gomes de Oliveira</w:t>
              </w:r>
            </w:ins>
          </w:p>
        </w:tc>
        <w:tc>
          <w:tcPr>
            <w:tcW w:w="1560" w:type="dxa"/>
            <w:vAlign w:val="center"/>
          </w:tcPr>
          <w:p w:rsidR="00326204" w:rsidRPr="009146DC" w:rsidRDefault="00326204" w:rsidP="006433C2">
            <w:pPr>
              <w:autoSpaceDE w:val="0"/>
              <w:autoSpaceDN w:val="0"/>
              <w:adjustRightInd w:val="0"/>
              <w:spacing w:after="0" w:line="240" w:lineRule="auto"/>
              <w:jc w:val="center"/>
              <w:rPr>
                <w:ins w:id="4019" w:author="Joao Luiz Cavalcante Ferreira" w:date="2014-03-10T16:34:00Z"/>
                <w:rFonts w:cs="Helvetica"/>
                <w:sz w:val="20"/>
                <w:szCs w:val="20"/>
                <w:lang w:eastAsia="pt-BR"/>
              </w:rPr>
            </w:pPr>
            <w:ins w:id="4020" w:author="Joao Luiz Cavalcante Ferreira" w:date="2014-03-10T16:34:00Z">
              <w:r w:rsidRPr="009146DC">
                <w:rPr>
                  <w:rFonts w:cs="Helvetica"/>
                  <w:sz w:val="20"/>
                  <w:szCs w:val="20"/>
                  <w:lang w:eastAsia="pt-BR"/>
                </w:rPr>
                <w:t>10.000,00</w:t>
              </w:r>
            </w:ins>
          </w:p>
        </w:tc>
      </w:tr>
      <w:tr w:rsidR="00326204" w:rsidRPr="009146DC" w:rsidTr="006433C2">
        <w:trPr>
          <w:jc w:val="center"/>
          <w:ins w:id="4021" w:author="Joao Luiz Cavalcante Ferreira" w:date="2014-03-10T16:34:00Z"/>
        </w:trPr>
        <w:tc>
          <w:tcPr>
            <w:tcW w:w="4953" w:type="dxa"/>
            <w:gridSpan w:val="2"/>
            <w:vAlign w:val="center"/>
          </w:tcPr>
          <w:p w:rsidR="00326204" w:rsidRPr="009146DC" w:rsidRDefault="00326204" w:rsidP="006433C2">
            <w:pPr>
              <w:autoSpaceDE w:val="0"/>
              <w:autoSpaceDN w:val="0"/>
              <w:adjustRightInd w:val="0"/>
              <w:spacing w:after="0" w:line="240" w:lineRule="auto"/>
              <w:jc w:val="center"/>
              <w:rPr>
                <w:ins w:id="4022" w:author="Joao Luiz Cavalcante Ferreira" w:date="2014-03-10T16:34:00Z"/>
                <w:rFonts w:cs="Helvetica"/>
                <w:b/>
                <w:sz w:val="20"/>
                <w:szCs w:val="20"/>
                <w:lang w:eastAsia="pt-BR"/>
              </w:rPr>
            </w:pPr>
            <w:ins w:id="4023" w:author="Joao Luiz Cavalcante Ferreira" w:date="2014-03-10T16:34:00Z">
              <w:r w:rsidRPr="009146DC">
                <w:rPr>
                  <w:rFonts w:cs="Helvetica"/>
                  <w:b/>
                  <w:sz w:val="20"/>
                  <w:szCs w:val="20"/>
                  <w:lang w:eastAsia="pt-BR"/>
                </w:rPr>
                <w:t>Total</w:t>
              </w:r>
            </w:ins>
          </w:p>
        </w:tc>
        <w:tc>
          <w:tcPr>
            <w:tcW w:w="1560" w:type="dxa"/>
            <w:vAlign w:val="center"/>
          </w:tcPr>
          <w:p w:rsidR="00326204" w:rsidRPr="009146DC" w:rsidRDefault="00326204" w:rsidP="006433C2">
            <w:pPr>
              <w:autoSpaceDE w:val="0"/>
              <w:autoSpaceDN w:val="0"/>
              <w:adjustRightInd w:val="0"/>
              <w:spacing w:after="0" w:line="240" w:lineRule="auto"/>
              <w:jc w:val="center"/>
              <w:rPr>
                <w:ins w:id="4024" w:author="Joao Luiz Cavalcante Ferreira" w:date="2014-03-10T16:34:00Z"/>
                <w:rFonts w:cs="Helvetica"/>
                <w:b/>
                <w:sz w:val="20"/>
                <w:szCs w:val="20"/>
                <w:lang w:eastAsia="pt-BR"/>
              </w:rPr>
            </w:pPr>
            <w:ins w:id="4025" w:author="Joao Luiz Cavalcante Ferreira" w:date="2014-03-10T16:34:00Z">
              <w:r w:rsidRPr="009146DC">
                <w:rPr>
                  <w:rFonts w:cs="Helvetica"/>
                  <w:b/>
                  <w:sz w:val="20"/>
                  <w:szCs w:val="20"/>
                  <w:lang w:eastAsia="pt-BR"/>
                </w:rPr>
                <w:t>95.636,50</w:t>
              </w:r>
            </w:ins>
          </w:p>
        </w:tc>
      </w:tr>
    </w:tbl>
    <w:p w:rsidR="00326204" w:rsidRDefault="00326204" w:rsidP="00326204">
      <w:pPr>
        <w:spacing w:after="0" w:line="240" w:lineRule="auto"/>
        <w:ind w:left="720"/>
        <w:contextualSpacing/>
        <w:jc w:val="both"/>
        <w:rPr>
          <w:ins w:id="4026" w:author="Joao Luiz Cavalcante Ferreira" w:date="2014-03-10T16:34:00Z"/>
          <w:rFonts w:asciiTheme="minorHAnsi" w:eastAsiaTheme="minorHAnsi" w:hAnsiTheme="minorHAnsi" w:cstheme="minorBidi"/>
        </w:rPr>
      </w:pPr>
    </w:p>
    <w:p w:rsidR="00326204" w:rsidRPr="006433C2" w:rsidRDefault="00326204" w:rsidP="00326204">
      <w:pPr>
        <w:numPr>
          <w:ilvl w:val="0"/>
          <w:numId w:val="51"/>
        </w:numPr>
        <w:spacing w:after="0" w:line="240" w:lineRule="auto"/>
        <w:contextualSpacing/>
        <w:jc w:val="both"/>
        <w:rPr>
          <w:ins w:id="4027" w:author="Joao Luiz Cavalcante Ferreira" w:date="2014-03-10T16:34:00Z"/>
          <w:rFonts w:ascii="Times New Roman" w:eastAsiaTheme="minorHAnsi" w:hAnsi="Times New Roman"/>
          <w:sz w:val="24"/>
          <w:szCs w:val="24"/>
          <w:rPrChange w:id="4028" w:author="Joao Luiz Cavalcante Ferreira" w:date="2014-03-10T17:04:00Z">
            <w:rPr>
              <w:ins w:id="4029" w:author="Joao Luiz Cavalcante Ferreira" w:date="2014-03-10T16:34:00Z"/>
              <w:rFonts w:ascii="Times New Roman" w:eastAsiaTheme="minorHAnsi" w:hAnsi="Times New Roman"/>
            </w:rPr>
          </w:rPrChange>
        </w:rPr>
      </w:pPr>
      <w:ins w:id="4030" w:author="Joao Luiz Cavalcante Ferreira" w:date="2014-03-10T16:34:00Z">
        <w:r w:rsidRPr="006433C2">
          <w:rPr>
            <w:rFonts w:ascii="Times New Roman" w:eastAsiaTheme="minorHAnsi" w:hAnsi="Times New Roman"/>
            <w:sz w:val="24"/>
            <w:szCs w:val="24"/>
            <w:rPrChange w:id="4031" w:author="Joao Luiz Cavalcante Ferreira" w:date="2014-03-10T17:04:00Z">
              <w:rPr>
                <w:rFonts w:ascii="Times New Roman" w:eastAsiaTheme="minorHAnsi" w:hAnsi="Times New Roman"/>
              </w:rPr>
            </w:rPrChange>
          </w:rPr>
          <w:t>Participação de Alunos da iniciação científica com trabalho aceito no VII Congresso de Pesquisa e Inovação da Rede Norte Nordeste de Educação Tecnológica-CONNEPI 2013.</w:t>
        </w:r>
      </w:ins>
    </w:p>
    <w:p w:rsidR="00326204" w:rsidRPr="006433C2" w:rsidRDefault="00326204" w:rsidP="00326204">
      <w:pPr>
        <w:spacing w:after="0" w:line="240" w:lineRule="auto"/>
        <w:ind w:left="139"/>
        <w:jc w:val="both"/>
        <w:rPr>
          <w:ins w:id="4032" w:author="Joao Luiz Cavalcante Ferreira" w:date="2014-03-10T16:34:00Z"/>
          <w:rFonts w:ascii="Times New Roman" w:eastAsiaTheme="minorHAnsi" w:hAnsi="Times New Roman"/>
          <w:sz w:val="24"/>
          <w:szCs w:val="24"/>
          <w:rPrChange w:id="4033" w:author="Joao Luiz Cavalcante Ferreira" w:date="2014-03-10T17:04:00Z">
            <w:rPr>
              <w:ins w:id="4034" w:author="Joao Luiz Cavalcante Ferreira" w:date="2014-03-10T16:34:00Z"/>
              <w:rFonts w:ascii="Times New Roman" w:eastAsiaTheme="minorHAnsi" w:hAnsi="Times New Roman"/>
            </w:rPr>
          </w:rPrChange>
        </w:rPr>
      </w:pPr>
    </w:p>
    <w:p w:rsidR="00326204" w:rsidRPr="006433C2" w:rsidRDefault="00326204" w:rsidP="00326204">
      <w:pPr>
        <w:spacing w:after="160"/>
        <w:ind w:firstLine="851"/>
        <w:jc w:val="both"/>
        <w:rPr>
          <w:ins w:id="4035" w:author="Joao Luiz Cavalcante Ferreira" w:date="2014-03-10T16:34:00Z"/>
          <w:rFonts w:ascii="Times New Roman" w:eastAsiaTheme="minorHAnsi" w:hAnsi="Times New Roman"/>
          <w:sz w:val="24"/>
          <w:szCs w:val="24"/>
          <w:rPrChange w:id="4036" w:author="Joao Luiz Cavalcante Ferreira" w:date="2014-03-10T17:04:00Z">
            <w:rPr>
              <w:ins w:id="4037" w:author="Joao Luiz Cavalcante Ferreira" w:date="2014-03-10T16:34:00Z"/>
              <w:rFonts w:ascii="Times New Roman" w:eastAsiaTheme="minorHAnsi" w:hAnsi="Times New Roman"/>
            </w:rPr>
          </w:rPrChange>
        </w:rPr>
      </w:pPr>
      <w:ins w:id="4038" w:author="Joao Luiz Cavalcante Ferreira" w:date="2014-03-10T16:34:00Z">
        <w:r w:rsidRPr="006433C2">
          <w:rPr>
            <w:rFonts w:ascii="Times New Roman" w:eastAsiaTheme="minorHAnsi" w:hAnsi="Times New Roman"/>
            <w:sz w:val="24"/>
            <w:szCs w:val="24"/>
            <w:rPrChange w:id="4039" w:author="Joao Luiz Cavalcante Ferreira" w:date="2014-03-10T17:04:00Z">
              <w:rPr>
                <w:rFonts w:ascii="Times New Roman" w:eastAsiaTheme="minorHAnsi" w:hAnsi="Times New Roman"/>
              </w:rPr>
            </w:rPrChange>
          </w:rPr>
          <w:t xml:space="preserve">O VI Congresso de Pesquisa e Inovação da Rede Norte Nordeste de Educação Tecnológica (CONNEPI 2013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Os alunos e professores que aprovaram trabalhos no evento foram selecionados por meio do Edital Nº 003/2013 PRPPGI/IFAM VIII CONNEPI. A Tabela a baixo especifica o número de professores e alunos selecionados por campus, além da distribuição do recurso por campus. </w:t>
        </w:r>
      </w:ins>
    </w:p>
    <w:p w:rsidR="00326204" w:rsidRDefault="00326204" w:rsidP="00326204">
      <w:pPr>
        <w:spacing w:after="0" w:line="240" w:lineRule="auto"/>
        <w:rPr>
          <w:ins w:id="4040" w:author="Joao Luiz Cavalcante Ferreira" w:date="2014-03-10T16:34:00Z"/>
          <w:rFonts w:ascii="Times New Roman" w:eastAsiaTheme="minorHAnsi" w:hAnsi="Times New Roman"/>
        </w:rPr>
      </w:pPr>
      <w:ins w:id="4041" w:author="Joao Luiz Cavalcante Ferreira" w:date="2014-03-10T16:34:00Z">
        <w:r>
          <w:rPr>
            <w:rFonts w:ascii="Times New Roman" w:eastAsiaTheme="minorHAnsi" w:hAnsi="Times New Roman"/>
          </w:rPr>
          <w:br w:type="page"/>
        </w:r>
      </w:ins>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304"/>
        <w:gridCol w:w="1923"/>
        <w:gridCol w:w="1277"/>
      </w:tblGrid>
      <w:tr w:rsidR="00326204" w:rsidRPr="004F4985" w:rsidTr="006433C2">
        <w:trPr>
          <w:trHeight w:val="389"/>
          <w:jc w:val="center"/>
          <w:ins w:id="4042" w:author="Joao Luiz Cavalcante Ferreira" w:date="2014-03-10T16:34:00Z"/>
        </w:trPr>
        <w:tc>
          <w:tcPr>
            <w:tcW w:w="981" w:type="dxa"/>
            <w:shd w:val="clear" w:color="auto" w:fill="auto"/>
            <w:vAlign w:val="center"/>
          </w:tcPr>
          <w:p w:rsidR="00326204" w:rsidRPr="004F4985" w:rsidRDefault="00326204" w:rsidP="006433C2">
            <w:pPr>
              <w:spacing w:after="0" w:line="240" w:lineRule="auto"/>
              <w:jc w:val="center"/>
              <w:rPr>
                <w:ins w:id="4043" w:author="Joao Luiz Cavalcante Ferreira" w:date="2014-03-10T16:34:00Z"/>
                <w:rFonts w:asciiTheme="minorHAnsi" w:eastAsiaTheme="minorHAnsi" w:hAnsiTheme="minorHAnsi" w:cstheme="minorBidi"/>
                <w:b/>
                <w:sz w:val="20"/>
                <w:szCs w:val="20"/>
              </w:rPr>
            </w:pPr>
            <w:ins w:id="4044" w:author="Joao Luiz Cavalcante Ferreira" w:date="2014-03-10T16:34:00Z">
              <w:r w:rsidRPr="004F4985">
                <w:rPr>
                  <w:rFonts w:asciiTheme="minorHAnsi" w:eastAsiaTheme="minorHAnsi" w:hAnsiTheme="minorHAnsi" w:cstheme="minorBidi"/>
                  <w:b/>
                  <w:sz w:val="20"/>
                  <w:szCs w:val="20"/>
                </w:rPr>
                <w:lastRenderedPageBreak/>
                <w:t>Campus</w:t>
              </w:r>
            </w:ins>
          </w:p>
        </w:tc>
        <w:tc>
          <w:tcPr>
            <w:tcW w:w="1304" w:type="dxa"/>
            <w:shd w:val="clear" w:color="auto" w:fill="auto"/>
            <w:vAlign w:val="center"/>
          </w:tcPr>
          <w:p w:rsidR="00326204" w:rsidRPr="004F4985" w:rsidRDefault="00326204" w:rsidP="006433C2">
            <w:pPr>
              <w:spacing w:after="0" w:line="240" w:lineRule="auto"/>
              <w:jc w:val="center"/>
              <w:rPr>
                <w:ins w:id="4045" w:author="Joao Luiz Cavalcante Ferreira" w:date="2014-03-10T16:34:00Z"/>
                <w:rFonts w:asciiTheme="minorHAnsi" w:eastAsiaTheme="minorHAnsi" w:hAnsiTheme="minorHAnsi" w:cstheme="minorBidi"/>
                <w:b/>
                <w:sz w:val="20"/>
                <w:szCs w:val="20"/>
              </w:rPr>
            </w:pPr>
            <w:ins w:id="4046" w:author="Joao Luiz Cavalcante Ferreira" w:date="2014-03-10T16:34:00Z">
              <w:r w:rsidRPr="004F4985">
                <w:rPr>
                  <w:rFonts w:asciiTheme="minorHAnsi" w:eastAsiaTheme="minorHAnsi" w:hAnsiTheme="minorHAnsi" w:cstheme="minorBidi"/>
                  <w:b/>
                  <w:sz w:val="20"/>
                  <w:szCs w:val="20"/>
                </w:rPr>
                <w:t>Valor Unitário (R$)</w:t>
              </w:r>
            </w:ins>
          </w:p>
        </w:tc>
        <w:tc>
          <w:tcPr>
            <w:tcW w:w="1923" w:type="dxa"/>
            <w:shd w:val="clear" w:color="auto" w:fill="auto"/>
            <w:vAlign w:val="center"/>
          </w:tcPr>
          <w:p w:rsidR="00326204" w:rsidRPr="004F4985" w:rsidRDefault="00326204" w:rsidP="006433C2">
            <w:pPr>
              <w:spacing w:after="0" w:line="240" w:lineRule="auto"/>
              <w:jc w:val="center"/>
              <w:rPr>
                <w:ins w:id="4047" w:author="Joao Luiz Cavalcante Ferreira" w:date="2014-03-10T16:34:00Z"/>
                <w:rFonts w:asciiTheme="minorHAnsi" w:eastAsiaTheme="minorHAnsi" w:hAnsiTheme="minorHAnsi" w:cstheme="minorBidi"/>
                <w:b/>
                <w:sz w:val="20"/>
                <w:szCs w:val="20"/>
              </w:rPr>
            </w:pPr>
            <w:ins w:id="4048" w:author="Joao Luiz Cavalcante Ferreira" w:date="2014-03-10T16:34:00Z">
              <w:r w:rsidRPr="004F4985">
                <w:rPr>
                  <w:rFonts w:asciiTheme="minorHAnsi" w:eastAsiaTheme="minorHAnsi" w:hAnsiTheme="minorHAnsi" w:cstheme="minorBidi"/>
                  <w:b/>
                  <w:sz w:val="20"/>
                  <w:szCs w:val="20"/>
                </w:rPr>
                <w:t>Participantes</w:t>
              </w:r>
            </w:ins>
          </w:p>
        </w:tc>
        <w:tc>
          <w:tcPr>
            <w:tcW w:w="1277" w:type="dxa"/>
            <w:shd w:val="clear" w:color="auto" w:fill="auto"/>
            <w:vAlign w:val="center"/>
          </w:tcPr>
          <w:p w:rsidR="00326204" w:rsidRPr="004F4985" w:rsidRDefault="00326204" w:rsidP="006433C2">
            <w:pPr>
              <w:spacing w:after="0" w:line="240" w:lineRule="auto"/>
              <w:jc w:val="center"/>
              <w:rPr>
                <w:ins w:id="4049" w:author="Joao Luiz Cavalcante Ferreira" w:date="2014-03-10T16:34:00Z"/>
                <w:rFonts w:asciiTheme="minorHAnsi" w:eastAsiaTheme="minorHAnsi" w:hAnsiTheme="minorHAnsi" w:cstheme="minorBidi"/>
                <w:b/>
                <w:sz w:val="20"/>
                <w:szCs w:val="20"/>
              </w:rPr>
            </w:pPr>
            <w:ins w:id="4050" w:author="Joao Luiz Cavalcante Ferreira" w:date="2014-03-10T16:34:00Z">
              <w:r w:rsidRPr="004F4985">
                <w:rPr>
                  <w:rFonts w:asciiTheme="minorHAnsi" w:eastAsiaTheme="minorHAnsi" w:hAnsiTheme="minorHAnsi" w:cstheme="minorBidi"/>
                  <w:b/>
                  <w:sz w:val="20"/>
                  <w:szCs w:val="20"/>
                </w:rPr>
                <w:t>Total (R$)</w:t>
              </w:r>
            </w:ins>
          </w:p>
        </w:tc>
      </w:tr>
      <w:tr w:rsidR="00326204" w:rsidRPr="004F4985" w:rsidTr="006433C2">
        <w:trPr>
          <w:trHeight w:hRule="exact" w:val="368"/>
          <w:jc w:val="center"/>
          <w:ins w:id="4051"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052" w:author="Joao Luiz Cavalcante Ferreira" w:date="2014-03-10T16:34:00Z"/>
                <w:rFonts w:asciiTheme="minorHAnsi" w:eastAsiaTheme="minorHAnsi" w:hAnsiTheme="minorHAnsi" w:cstheme="minorBidi"/>
                <w:color w:val="000000"/>
                <w:sz w:val="20"/>
                <w:szCs w:val="20"/>
                <w:lang w:eastAsia="pt-BR"/>
              </w:rPr>
            </w:pPr>
            <w:ins w:id="4053" w:author="Joao Luiz Cavalcante Ferreira" w:date="2014-03-10T16:34:00Z">
              <w:r w:rsidRPr="004F4985">
                <w:rPr>
                  <w:rFonts w:asciiTheme="minorHAnsi" w:eastAsiaTheme="minorHAnsi" w:hAnsiTheme="minorHAnsi" w:cstheme="minorBidi"/>
                  <w:color w:val="000000"/>
                  <w:sz w:val="20"/>
                  <w:szCs w:val="20"/>
                  <w:lang w:eastAsia="pt-BR"/>
                </w:rPr>
                <w:t>CMC /</w:t>
              </w:r>
            </w:ins>
          </w:p>
          <w:p w:rsidR="00326204" w:rsidRPr="004F4985" w:rsidRDefault="00326204" w:rsidP="006433C2">
            <w:pPr>
              <w:spacing w:after="0" w:line="240" w:lineRule="auto"/>
              <w:jc w:val="center"/>
              <w:rPr>
                <w:ins w:id="4054" w:author="Joao Luiz Cavalcante Ferreira" w:date="2014-03-10T16:34:00Z"/>
                <w:rFonts w:asciiTheme="minorHAnsi" w:eastAsiaTheme="minorHAnsi" w:hAnsiTheme="minorHAnsi" w:cstheme="minorBidi"/>
                <w:color w:val="000000"/>
                <w:sz w:val="20"/>
                <w:szCs w:val="20"/>
                <w:lang w:eastAsia="pt-BR"/>
              </w:rPr>
            </w:pPr>
            <w:ins w:id="4055" w:author="Joao Luiz Cavalcante Ferreira" w:date="2014-03-10T16:34:00Z">
              <w:r w:rsidRPr="004F4985">
                <w:rPr>
                  <w:rFonts w:asciiTheme="minorHAnsi" w:eastAsiaTheme="minorHAnsi" w:hAnsiTheme="minorHAnsi" w:cstheme="minorBidi"/>
                  <w:color w:val="000000"/>
                  <w:sz w:val="20"/>
                  <w:szCs w:val="20"/>
                  <w:lang w:eastAsia="pt-BR"/>
                </w:rPr>
                <w:t>CMDI</w:t>
              </w:r>
            </w:ins>
          </w:p>
        </w:tc>
        <w:tc>
          <w:tcPr>
            <w:tcW w:w="1304" w:type="dxa"/>
            <w:shd w:val="clear" w:color="auto" w:fill="auto"/>
            <w:vAlign w:val="center"/>
          </w:tcPr>
          <w:p w:rsidR="00326204" w:rsidRPr="004F4985" w:rsidRDefault="00326204" w:rsidP="006433C2">
            <w:pPr>
              <w:spacing w:after="0" w:line="240" w:lineRule="auto"/>
              <w:jc w:val="right"/>
              <w:rPr>
                <w:ins w:id="4056" w:author="Joao Luiz Cavalcante Ferreira" w:date="2014-03-10T16:34:00Z"/>
                <w:rFonts w:asciiTheme="minorHAnsi" w:eastAsiaTheme="minorHAnsi" w:hAnsiTheme="minorHAnsi" w:cstheme="minorBidi"/>
                <w:bCs/>
                <w:color w:val="000000"/>
                <w:sz w:val="20"/>
                <w:szCs w:val="20"/>
              </w:rPr>
            </w:pPr>
            <w:ins w:id="4057" w:author="Joao Luiz Cavalcante Ferreira" w:date="2014-03-10T16:34:00Z">
              <w:r w:rsidRPr="004F4985">
                <w:rPr>
                  <w:rFonts w:asciiTheme="minorHAnsi" w:eastAsiaTheme="minorHAnsi" w:hAnsiTheme="minorHAnsi" w:cstheme="minorBidi"/>
                  <w:bCs/>
                  <w:color w:val="000000"/>
                  <w:sz w:val="20"/>
                  <w:szCs w:val="20"/>
                </w:rPr>
                <w:t xml:space="preserve"> 2.490,00</w:t>
              </w:r>
            </w:ins>
          </w:p>
          <w:p w:rsidR="00326204" w:rsidRPr="004F4985" w:rsidRDefault="00326204" w:rsidP="006433C2">
            <w:pPr>
              <w:spacing w:after="0" w:line="240" w:lineRule="auto"/>
              <w:jc w:val="right"/>
              <w:rPr>
                <w:ins w:id="4058" w:author="Joao Luiz Cavalcante Ferreira" w:date="2014-03-10T16:34:00Z"/>
                <w:rFonts w:asciiTheme="minorHAnsi" w:eastAsiaTheme="minorHAnsi" w:hAnsiTheme="minorHAnsi" w:cstheme="minorBidi"/>
                <w:sz w:val="20"/>
                <w:szCs w:val="20"/>
              </w:rPr>
            </w:pPr>
          </w:p>
        </w:tc>
        <w:tc>
          <w:tcPr>
            <w:tcW w:w="1923" w:type="dxa"/>
            <w:shd w:val="clear" w:color="auto" w:fill="auto"/>
            <w:vAlign w:val="center"/>
          </w:tcPr>
          <w:p w:rsidR="00326204" w:rsidRPr="004F4985" w:rsidRDefault="00326204" w:rsidP="006433C2">
            <w:pPr>
              <w:spacing w:after="0" w:line="240" w:lineRule="auto"/>
              <w:jc w:val="center"/>
              <w:rPr>
                <w:ins w:id="4059" w:author="Joao Luiz Cavalcante Ferreira" w:date="2014-03-10T16:34:00Z"/>
                <w:rFonts w:asciiTheme="minorHAnsi" w:eastAsiaTheme="minorHAnsi" w:hAnsiTheme="minorHAnsi" w:cstheme="minorBidi"/>
                <w:color w:val="000000"/>
                <w:sz w:val="20"/>
                <w:szCs w:val="20"/>
                <w:lang w:eastAsia="pt-BR"/>
              </w:rPr>
            </w:pPr>
            <w:proofErr w:type="gramStart"/>
            <w:ins w:id="4060" w:author="Joao Luiz Cavalcante Ferreira" w:date="2014-03-10T16:34:00Z">
              <w:r w:rsidRPr="004F4985">
                <w:rPr>
                  <w:rFonts w:asciiTheme="minorHAnsi" w:eastAsiaTheme="minorHAnsi" w:hAnsiTheme="minorHAnsi" w:cstheme="minorBidi"/>
                  <w:color w:val="000000"/>
                  <w:sz w:val="20"/>
                  <w:szCs w:val="20"/>
                  <w:lang w:eastAsia="pt-BR"/>
                </w:rPr>
                <w:t>14  alunos</w:t>
              </w:r>
              <w:proofErr w:type="gramEnd"/>
            </w:ins>
          </w:p>
          <w:p w:rsidR="00326204" w:rsidRPr="004F4985" w:rsidRDefault="00326204" w:rsidP="006433C2">
            <w:pPr>
              <w:spacing w:after="0" w:line="240" w:lineRule="auto"/>
              <w:rPr>
                <w:ins w:id="4061"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062" w:author="Joao Luiz Cavalcante Ferreira" w:date="2014-03-10T16:34:00Z"/>
                <w:rFonts w:asciiTheme="minorHAnsi" w:eastAsiaTheme="minorHAnsi" w:hAnsiTheme="minorHAnsi" w:cstheme="minorBidi"/>
                <w:sz w:val="20"/>
                <w:szCs w:val="20"/>
              </w:rPr>
            </w:pPr>
            <w:ins w:id="4063" w:author="Joao Luiz Cavalcante Ferreira" w:date="2014-03-10T16:34:00Z">
              <w:r w:rsidRPr="004F4985">
                <w:rPr>
                  <w:rFonts w:asciiTheme="minorHAnsi" w:eastAsiaTheme="minorHAnsi" w:hAnsiTheme="minorHAnsi" w:cstheme="minorBidi"/>
                  <w:bCs/>
                  <w:color w:val="000000"/>
                  <w:sz w:val="20"/>
                  <w:szCs w:val="20"/>
                </w:rPr>
                <w:t>34.860,00</w:t>
              </w:r>
            </w:ins>
          </w:p>
        </w:tc>
      </w:tr>
      <w:tr w:rsidR="00326204" w:rsidRPr="004F4985" w:rsidTr="006433C2">
        <w:trPr>
          <w:trHeight w:hRule="exact" w:val="368"/>
          <w:jc w:val="center"/>
          <w:ins w:id="4064"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065" w:author="Joao Luiz Cavalcante Ferreira" w:date="2014-03-10T16:34:00Z"/>
                <w:rFonts w:asciiTheme="minorHAnsi" w:eastAsiaTheme="minorHAnsi" w:hAnsiTheme="minorHAnsi" w:cstheme="minorBidi"/>
                <w:sz w:val="20"/>
                <w:szCs w:val="20"/>
              </w:rPr>
            </w:pPr>
          </w:p>
        </w:tc>
        <w:tc>
          <w:tcPr>
            <w:tcW w:w="1304" w:type="dxa"/>
            <w:shd w:val="clear" w:color="auto" w:fill="auto"/>
            <w:vAlign w:val="center"/>
          </w:tcPr>
          <w:p w:rsidR="00326204" w:rsidRPr="004F4985" w:rsidRDefault="00326204" w:rsidP="006433C2">
            <w:pPr>
              <w:spacing w:after="0" w:line="240" w:lineRule="auto"/>
              <w:jc w:val="right"/>
              <w:rPr>
                <w:ins w:id="4066" w:author="Joao Luiz Cavalcante Ferreira" w:date="2014-03-10T16:34:00Z"/>
                <w:rFonts w:asciiTheme="minorHAnsi" w:eastAsiaTheme="minorHAnsi" w:hAnsiTheme="minorHAnsi" w:cstheme="minorBidi"/>
                <w:color w:val="000000"/>
                <w:sz w:val="20"/>
                <w:szCs w:val="20"/>
                <w:lang w:eastAsia="pt-BR"/>
              </w:rPr>
            </w:pPr>
            <w:ins w:id="4067" w:author="Joao Luiz Cavalcante Ferreira" w:date="2014-03-10T16:34:00Z">
              <w:r w:rsidRPr="004F4985">
                <w:rPr>
                  <w:rFonts w:asciiTheme="minorHAnsi" w:eastAsiaTheme="minorHAnsi" w:hAnsiTheme="minorHAnsi" w:cstheme="minorBidi"/>
                  <w:color w:val="000000"/>
                  <w:sz w:val="20"/>
                  <w:szCs w:val="20"/>
                  <w:lang w:eastAsia="pt-BR"/>
                </w:rPr>
                <w:t>2.986,00</w:t>
              </w:r>
            </w:ins>
          </w:p>
        </w:tc>
        <w:tc>
          <w:tcPr>
            <w:tcW w:w="1923" w:type="dxa"/>
            <w:shd w:val="clear" w:color="auto" w:fill="auto"/>
            <w:vAlign w:val="center"/>
          </w:tcPr>
          <w:p w:rsidR="00326204" w:rsidRPr="004F4985" w:rsidRDefault="00326204" w:rsidP="006433C2">
            <w:pPr>
              <w:spacing w:after="0" w:line="240" w:lineRule="auto"/>
              <w:jc w:val="center"/>
              <w:rPr>
                <w:ins w:id="4068" w:author="Joao Luiz Cavalcante Ferreira" w:date="2014-03-10T16:34:00Z"/>
                <w:rFonts w:asciiTheme="minorHAnsi" w:eastAsiaTheme="minorHAnsi" w:hAnsiTheme="minorHAnsi" w:cstheme="minorBidi"/>
                <w:color w:val="000000"/>
                <w:sz w:val="20"/>
                <w:szCs w:val="20"/>
                <w:lang w:eastAsia="pt-BR"/>
              </w:rPr>
            </w:pPr>
            <w:ins w:id="4069" w:author="Joao Luiz Cavalcante Ferreira" w:date="2014-03-10T16:34:00Z">
              <w:r w:rsidRPr="004F4985">
                <w:rPr>
                  <w:rFonts w:asciiTheme="minorHAnsi" w:eastAsiaTheme="minorHAnsi" w:hAnsiTheme="minorHAnsi" w:cstheme="minorBidi"/>
                  <w:color w:val="000000"/>
                  <w:sz w:val="20"/>
                  <w:szCs w:val="20"/>
                  <w:lang w:eastAsia="pt-BR"/>
                </w:rPr>
                <w:t>3 professores</w:t>
              </w:r>
            </w:ins>
          </w:p>
          <w:p w:rsidR="00326204" w:rsidRPr="004F4985" w:rsidRDefault="00326204" w:rsidP="006433C2">
            <w:pPr>
              <w:spacing w:after="0" w:line="240" w:lineRule="auto"/>
              <w:rPr>
                <w:ins w:id="4070" w:author="Joao Luiz Cavalcante Ferreira" w:date="2014-03-10T16:34:00Z"/>
                <w:rFonts w:asciiTheme="minorHAnsi" w:eastAsiaTheme="minorHAnsi" w:hAnsiTheme="minorHAnsi" w:cstheme="minorBidi"/>
                <w:color w:val="000000"/>
                <w:sz w:val="20"/>
                <w:szCs w:val="20"/>
                <w:lang w:eastAsia="pt-BR"/>
              </w:rPr>
            </w:pPr>
          </w:p>
        </w:tc>
        <w:tc>
          <w:tcPr>
            <w:tcW w:w="1277" w:type="dxa"/>
            <w:shd w:val="clear" w:color="auto" w:fill="auto"/>
            <w:vAlign w:val="center"/>
          </w:tcPr>
          <w:p w:rsidR="00326204" w:rsidRPr="004F4985" w:rsidRDefault="00326204" w:rsidP="006433C2">
            <w:pPr>
              <w:spacing w:after="0" w:line="240" w:lineRule="auto"/>
              <w:jc w:val="right"/>
              <w:rPr>
                <w:ins w:id="4071" w:author="Joao Luiz Cavalcante Ferreira" w:date="2014-03-10T16:34:00Z"/>
                <w:rFonts w:asciiTheme="minorHAnsi" w:eastAsiaTheme="minorHAnsi" w:hAnsiTheme="minorHAnsi" w:cstheme="minorBidi"/>
                <w:sz w:val="20"/>
                <w:szCs w:val="20"/>
              </w:rPr>
            </w:pPr>
            <w:ins w:id="4072" w:author="Joao Luiz Cavalcante Ferreira" w:date="2014-03-10T16:34:00Z">
              <w:r w:rsidRPr="004F4985">
                <w:rPr>
                  <w:rFonts w:asciiTheme="minorHAnsi" w:eastAsiaTheme="minorHAnsi" w:hAnsiTheme="minorHAnsi" w:cstheme="minorBidi"/>
                  <w:color w:val="000000"/>
                  <w:sz w:val="20"/>
                  <w:szCs w:val="20"/>
                  <w:lang w:eastAsia="pt-BR"/>
                </w:rPr>
                <w:t>8.958,00</w:t>
              </w:r>
            </w:ins>
          </w:p>
        </w:tc>
      </w:tr>
      <w:tr w:rsidR="00326204" w:rsidRPr="004F4985" w:rsidTr="006433C2">
        <w:trPr>
          <w:trHeight w:hRule="exact" w:val="368"/>
          <w:jc w:val="center"/>
          <w:ins w:id="4073"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074" w:author="Joao Luiz Cavalcante Ferreira" w:date="2014-03-10T16:34:00Z"/>
                <w:rFonts w:asciiTheme="minorHAnsi" w:eastAsiaTheme="minorHAnsi" w:hAnsiTheme="minorHAnsi" w:cstheme="minorBidi"/>
                <w:color w:val="000000"/>
                <w:sz w:val="20"/>
                <w:szCs w:val="20"/>
                <w:lang w:eastAsia="pt-BR"/>
              </w:rPr>
            </w:pPr>
            <w:ins w:id="4075" w:author="Joao Luiz Cavalcante Ferreira" w:date="2014-03-10T16:34:00Z">
              <w:r w:rsidRPr="004F4985">
                <w:rPr>
                  <w:rFonts w:asciiTheme="minorHAnsi" w:eastAsiaTheme="minorHAnsi" w:hAnsiTheme="minorHAnsi" w:cstheme="minorBidi"/>
                  <w:color w:val="000000"/>
                  <w:sz w:val="20"/>
                  <w:szCs w:val="20"/>
                  <w:lang w:eastAsia="pt-BR"/>
                </w:rPr>
                <w:t>CM</w:t>
              </w:r>
            </w:ins>
          </w:p>
        </w:tc>
        <w:tc>
          <w:tcPr>
            <w:tcW w:w="1304" w:type="dxa"/>
            <w:shd w:val="clear" w:color="auto" w:fill="auto"/>
            <w:vAlign w:val="center"/>
          </w:tcPr>
          <w:p w:rsidR="00326204" w:rsidRPr="004F4985" w:rsidRDefault="00326204" w:rsidP="006433C2">
            <w:pPr>
              <w:spacing w:after="0" w:line="240" w:lineRule="auto"/>
              <w:jc w:val="right"/>
              <w:rPr>
                <w:ins w:id="4076" w:author="Joao Luiz Cavalcante Ferreira" w:date="2014-03-10T16:34:00Z"/>
                <w:rFonts w:asciiTheme="minorHAnsi" w:eastAsiaTheme="minorHAnsi" w:hAnsiTheme="minorHAnsi" w:cstheme="minorBidi"/>
                <w:color w:val="000000"/>
                <w:sz w:val="20"/>
                <w:szCs w:val="20"/>
                <w:lang w:eastAsia="pt-BR"/>
              </w:rPr>
            </w:pPr>
            <w:ins w:id="4077" w:author="Joao Luiz Cavalcante Ferreira" w:date="2014-03-10T16:34:00Z">
              <w:r w:rsidRPr="004F4985">
                <w:rPr>
                  <w:rFonts w:asciiTheme="minorHAnsi" w:eastAsiaTheme="minorHAnsi" w:hAnsiTheme="minorHAnsi" w:cstheme="minorBidi"/>
                  <w:sz w:val="20"/>
                  <w:szCs w:val="20"/>
                </w:rPr>
                <w:t>2.860,00</w:t>
              </w:r>
            </w:ins>
          </w:p>
        </w:tc>
        <w:tc>
          <w:tcPr>
            <w:tcW w:w="1923" w:type="dxa"/>
            <w:shd w:val="clear" w:color="auto" w:fill="auto"/>
            <w:vAlign w:val="center"/>
          </w:tcPr>
          <w:p w:rsidR="00326204" w:rsidRPr="004F4985" w:rsidRDefault="00326204" w:rsidP="006433C2">
            <w:pPr>
              <w:spacing w:after="0" w:line="240" w:lineRule="auto"/>
              <w:jc w:val="center"/>
              <w:rPr>
                <w:ins w:id="4078" w:author="Joao Luiz Cavalcante Ferreira" w:date="2014-03-10T16:34:00Z"/>
                <w:rFonts w:asciiTheme="minorHAnsi" w:eastAsiaTheme="minorHAnsi" w:hAnsiTheme="minorHAnsi" w:cstheme="minorBidi"/>
                <w:color w:val="000000"/>
                <w:sz w:val="20"/>
                <w:szCs w:val="20"/>
                <w:lang w:eastAsia="pt-BR"/>
              </w:rPr>
            </w:pPr>
            <w:ins w:id="4079" w:author="Joao Luiz Cavalcante Ferreira" w:date="2014-03-10T16:34:00Z">
              <w:r w:rsidRPr="004F4985">
                <w:rPr>
                  <w:rFonts w:asciiTheme="minorHAnsi" w:eastAsiaTheme="minorHAnsi" w:hAnsiTheme="minorHAnsi" w:cstheme="minorBidi"/>
                  <w:color w:val="000000"/>
                  <w:sz w:val="20"/>
                  <w:szCs w:val="20"/>
                  <w:lang w:eastAsia="pt-BR"/>
                </w:rPr>
                <w:t>3 alunos</w:t>
              </w:r>
            </w:ins>
          </w:p>
          <w:p w:rsidR="00326204" w:rsidRPr="004F4985" w:rsidRDefault="00326204" w:rsidP="006433C2">
            <w:pPr>
              <w:spacing w:after="0" w:line="240" w:lineRule="auto"/>
              <w:rPr>
                <w:ins w:id="4080"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081" w:author="Joao Luiz Cavalcante Ferreira" w:date="2014-03-10T16:34:00Z"/>
                <w:rFonts w:asciiTheme="minorHAnsi" w:eastAsiaTheme="minorHAnsi" w:hAnsiTheme="minorHAnsi" w:cstheme="minorBidi"/>
                <w:color w:val="000000"/>
                <w:sz w:val="20"/>
                <w:szCs w:val="20"/>
                <w:lang w:eastAsia="pt-BR"/>
              </w:rPr>
            </w:pPr>
            <w:ins w:id="4082" w:author="Joao Luiz Cavalcante Ferreira" w:date="2014-03-10T16:34:00Z">
              <w:r w:rsidRPr="004F4985">
                <w:rPr>
                  <w:rFonts w:asciiTheme="minorHAnsi" w:eastAsiaTheme="minorHAnsi" w:hAnsiTheme="minorHAnsi" w:cstheme="minorBidi"/>
                  <w:color w:val="000000"/>
                  <w:sz w:val="20"/>
                  <w:szCs w:val="20"/>
                  <w:lang w:eastAsia="pt-BR"/>
                </w:rPr>
                <w:t>8.850,00</w:t>
              </w:r>
            </w:ins>
          </w:p>
        </w:tc>
      </w:tr>
      <w:tr w:rsidR="00326204" w:rsidRPr="004F4985" w:rsidTr="006433C2">
        <w:trPr>
          <w:trHeight w:hRule="exact" w:val="368"/>
          <w:jc w:val="center"/>
          <w:ins w:id="4083"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084" w:author="Joao Luiz Cavalcante Ferreira" w:date="2014-03-10T16:34:00Z"/>
                <w:rFonts w:asciiTheme="minorHAnsi" w:eastAsiaTheme="minorHAnsi" w:hAnsiTheme="minorHAnsi" w:cstheme="minorBidi"/>
                <w:sz w:val="20"/>
                <w:szCs w:val="20"/>
              </w:rPr>
            </w:pPr>
          </w:p>
        </w:tc>
        <w:tc>
          <w:tcPr>
            <w:tcW w:w="1304" w:type="dxa"/>
            <w:shd w:val="clear" w:color="auto" w:fill="auto"/>
            <w:vAlign w:val="center"/>
          </w:tcPr>
          <w:p w:rsidR="00326204" w:rsidRPr="004F4985" w:rsidRDefault="00326204" w:rsidP="006433C2">
            <w:pPr>
              <w:spacing w:after="0" w:line="240" w:lineRule="auto"/>
              <w:jc w:val="right"/>
              <w:rPr>
                <w:ins w:id="4085" w:author="Joao Luiz Cavalcante Ferreira" w:date="2014-03-10T16:34:00Z"/>
                <w:rFonts w:asciiTheme="minorHAnsi" w:eastAsiaTheme="minorHAnsi" w:hAnsiTheme="minorHAnsi" w:cstheme="minorBidi"/>
                <w:b/>
                <w:sz w:val="20"/>
                <w:szCs w:val="20"/>
              </w:rPr>
            </w:pPr>
            <w:ins w:id="4086" w:author="Joao Luiz Cavalcante Ferreira" w:date="2014-03-10T16:34:00Z">
              <w:r w:rsidRPr="004F4985">
                <w:rPr>
                  <w:rFonts w:asciiTheme="minorHAnsi" w:eastAsiaTheme="minorHAnsi" w:hAnsiTheme="minorHAnsi" w:cstheme="minorBidi"/>
                  <w:sz w:val="20"/>
                  <w:szCs w:val="20"/>
                </w:rPr>
                <w:t>3.570,00</w:t>
              </w:r>
            </w:ins>
          </w:p>
        </w:tc>
        <w:tc>
          <w:tcPr>
            <w:tcW w:w="1923" w:type="dxa"/>
            <w:shd w:val="clear" w:color="auto" w:fill="auto"/>
            <w:vAlign w:val="center"/>
          </w:tcPr>
          <w:p w:rsidR="00326204" w:rsidRPr="004F4985" w:rsidRDefault="00326204" w:rsidP="006433C2">
            <w:pPr>
              <w:spacing w:after="0" w:line="240" w:lineRule="auto"/>
              <w:jc w:val="center"/>
              <w:rPr>
                <w:ins w:id="4087" w:author="Joao Luiz Cavalcante Ferreira" w:date="2014-03-10T16:34:00Z"/>
                <w:rFonts w:asciiTheme="minorHAnsi" w:eastAsiaTheme="minorHAnsi" w:hAnsiTheme="minorHAnsi" w:cstheme="minorBidi"/>
                <w:sz w:val="20"/>
                <w:szCs w:val="20"/>
              </w:rPr>
            </w:pPr>
            <w:ins w:id="4088" w:author="Joao Luiz Cavalcante Ferreira" w:date="2014-03-10T16:34:00Z">
              <w:r w:rsidRPr="004F4985">
                <w:rPr>
                  <w:rFonts w:asciiTheme="minorHAnsi" w:eastAsiaTheme="minorHAnsi" w:hAnsiTheme="minorHAnsi" w:cstheme="minorBidi"/>
                  <w:color w:val="000000"/>
                  <w:sz w:val="20"/>
                  <w:szCs w:val="20"/>
                  <w:lang w:eastAsia="pt-BR"/>
                </w:rPr>
                <w:t xml:space="preserve"> 2 professores</w:t>
              </w:r>
            </w:ins>
          </w:p>
        </w:tc>
        <w:tc>
          <w:tcPr>
            <w:tcW w:w="1277" w:type="dxa"/>
            <w:shd w:val="clear" w:color="auto" w:fill="auto"/>
            <w:vAlign w:val="center"/>
          </w:tcPr>
          <w:p w:rsidR="00326204" w:rsidRPr="004F4985" w:rsidRDefault="00326204" w:rsidP="006433C2">
            <w:pPr>
              <w:spacing w:after="0" w:line="240" w:lineRule="auto"/>
              <w:jc w:val="right"/>
              <w:rPr>
                <w:ins w:id="4089" w:author="Joao Luiz Cavalcante Ferreira" w:date="2014-03-10T16:34:00Z"/>
                <w:rFonts w:asciiTheme="minorHAnsi" w:eastAsiaTheme="minorHAnsi" w:hAnsiTheme="minorHAnsi" w:cstheme="minorBidi"/>
                <w:color w:val="000000"/>
                <w:sz w:val="20"/>
                <w:szCs w:val="20"/>
                <w:lang w:eastAsia="pt-BR"/>
              </w:rPr>
            </w:pPr>
            <w:ins w:id="4090" w:author="Joao Luiz Cavalcante Ferreira" w:date="2014-03-10T16:34:00Z">
              <w:r w:rsidRPr="004F4985">
                <w:rPr>
                  <w:rFonts w:asciiTheme="minorHAnsi" w:eastAsiaTheme="minorHAnsi" w:hAnsiTheme="minorHAnsi" w:cstheme="minorBidi"/>
                  <w:color w:val="000000"/>
                  <w:sz w:val="20"/>
                  <w:szCs w:val="20"/>
                  <w:lang w:eastAsia="pt-BR"/>
                </w:rPr>
                <w:t>7.140,00</w:t>
              </w:r>
            </w:ins>
          </w:p>
        </w:tc>
      </w:tr>
      <w:tr w:rsidR="00326204" w:rsidRPr="004F4985" w:rsidTr="006433C2">
        <w:trPr>
          <w:trHeight w:hRule="exact" w:val="368"/>
          <w:jc w:val="center"/>
          <w:ins w:id="4091"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092" w:author="Joao Luiz Cavalcante Ferreira" w:date="2014-03-10T16:34:00Z"/>
                <w:rFonts w:asciiTheme="minorHAnsi" w:eastAsiaTheme="minorHAnsi" w:hAnsiTheme="minorHAnsi" w:cstheme="minorBidi"/>
                <w:color w:val="000000"/>
                <w:sz w:val="20"/>
                <w:szCs w:val="20"/>
                <w:lang w:eastAsia="pt-BR"/>
              </w:rPr>
            </w:pPr>
            <w:ins w:id="4093" w:author="Joao Luiz Cavalcante Ferreira" w:date="2014-03-10T16:34:00Z">
              <w:r w:rsidRPr="004F4985">
                <w:rPr>
                  <w:rFonts w:asciiTheme="minorHAnsi" w:eastAsiaTheme="minorHAnsi" w:hAnsiTheme="minorHAnsi" w:cstheme="minorBidi"/>
                  <w:color w:val="000000"/>
                  <w:sz w:val="20"/>
                  <w:szCs w:val="20"/>
                  <w:lang w:eastAsia="pt-BR"/>
                </w:rPr>
                <w:t>CP</w:t>
              </w:r>
            </w:ins>
          </w:p>
        </w:tc>
        <w:tc>
          <w:tcPr>
            <w:tcW w:w="1304" w:type="dxa"/>
            <w:shd w:val="clear" w:color="auto" w:fill="auto"/>
            <w:vAlign w:val="center"/>
          </w:tcPr>
          <w:p w:rsidR="00326204" w:rsidRPr="004F4985" w:rsidRDefault="00326204" w:rsidP="006433C2">
            <w:pPr>
              <w:spacing w:after="0" w:line="240" w:lineRule="auto"/>
              <w:jc w:val="right"/>
              <w:rPr>
                <w:ins w:id="4094" w:author="Joao Luiz Cavalcante Ferreira" w:date="2014-03-10T16:34:00Z"/>
                <w:rFonts w:asciiTheme="minorHAnsi" w:eastAsiaTheme="minorHAnsi" w:hAnsiTheme="minorHAnsi" w:cstheme="minorBidi"/>
                <w:sz w:val="20"/>
                <w:szCs w:val="20"/>
              </w:rPr>
            </w:pPr>
            <w:ins w:id="4095" w:author="Joao Luiz Cavalcante Ferreira" w:date="2014-03-10T16:34:00Z">
              <w:r w:rsidRPr="004F4985">
                <w:rPr>
                  <w:rFonts w:asciiTheme="minorHAnsi" w:eastAsiaTheme="minorHAnsi" w:hAnsiTheme="minorHAnsi" w:cstheme="minorBidi"/>
                  <w:sz w:val="20"/>
                  <w:szCs w:val="20"/>
                </w:rPr>
                <w:t>2.990,00</w:t>
              </w:r>
            </w:ins>
          </w:p>
        </w:tc>
        <w:tc>
          <w:tcPr>
            <w:tcW w:w="1923" w:type="dxa"/>
            <w:shd w:val="clear" w:color="auto" w:fill="auto"/>
            <w:vAlign w:val="center"/>
          </w:tcPr>
          <w:p w:rsidR="00326204" w:rsidRPr="004F4985" w:rsidRDefault="00326204" w:rsidP="006433C2">
            <w:pPr>
              <w:spacing w:after="0" w:line="240" w:lineRule="auto"/>
              <w:jc w:val="center"/>
              <w:rPr>
                <w:ins w:id="4096" w:author="Joao Luiz Cavalcante Ferreira" w:date="2014-03-10T16:34:00Z"/>
                <w:rFonts w:asciiTheme="minorHAnsi" w:eastAsiaTheme="minorHAnsi" w:hAnsiTheme="minorHAnsi" w:cstheme="minorBidi"/>
                <w:color w:val="000000"/>
                <w:sz w:val="20"/>
                <w:szCs w:val="20"/>
                <w:lang w:eastAsia="pt-BR"/>
              </w:rPr>
            </w:pPr>
            <w:ins w:id="4097" w:author="Joao Luiz Cavalcante Ferreira" w:date="2014-03-10T16:34:00Z">
              <w:r w:rsidRPr="004F4985">
                <w:rPr>
                  <w:rFonts w:asciiTheme="minorHAnsi" w:eastAsiaTheme="minorHAnsi" w:hAnsiTheme="minorHAnsi" w:cstheme="minorBidi"/>
                  <w:color w:val="000000"/>
                  <w:sz w:val="20"/>
                  <w:szCs w:val="20"/>
                  <w:lang w:eastAsia="pt-BR"/>
                </w:rPr>
                <w:t>3 alunos</w:t>
              </w:r>
            </w:ins>
          </w:p>
          <w:p w:rsidR="00326204" w:rsidRPr="004F4985" w:rsidRDefault="00326204" w:rsidP="006433C2">
            <w:pPr>
              <w:spacing w:after="0" w:line="240" w:lineRule="auto"/>
              <w:rPr>
                <w:ins w:id="4098" w:author="Joao Luiz Cavalcante Ferreira" w:date="2014-03-10T16:34:00Z"/>
                <w:rFonts w:asciiTheme="minorHAnsi" w:eastAsiaTheme="minorHAnsi" w:hAnsiTheme="minorHAnsi" w:cstheme="minorBidi"/>
                <w:color w:val="000000"/>
                <w:sz w:val="20"/>
                <w:szCs w:val="20"/>
                <w:lang w:eastAsia="pt-BR"/>
              </w:rPr>
            </w:pPr>
          </w:p>
        </w:tc>
        <w:tc>
          <w:tcPr>
            <w:tcW w:w="1277" w:type="dxa"/>
            <w:shd w:val="clear" w:color="auto" w:fill="auto"/>
            <w:vAlign w:val="center"/>
          </w:tcPr>
          <w:p w:rsidR="00326204" w:rsidRPr="004F4985" w:rsidRDefault="00326204" w:rsidP="006433C2">
            <w:pPr>
              <w:spacing w:after="0" w:line="240" w:lineRule="auto"/>
              <w:jc w:val="right"/>
              <w:rPr>
                <w:ins w:id="4099" w:author="Joao Luiz Cavalcante Ferreira" w:date="2014-03-10T16:34:00Z"/>
                <w:rFonts w:asciiTheme="minorHAnsi" w:eastAsiaTheme="minorHAnsi" w:hAnsiTheme="minorHAnsi" w:cstheme="minorBidi"/>
                <w:sz w:val="20"/>
                <w:szCs w:val="20"/>
              </w:rPr>
            </w:pPr>
            <w:ins w:id="4100" w:author="Joao Luiz Cavalcante Ferreira" w:date="2014-03-10T16:34:00Z">
              <w:r w:rsidRPr="004F4985">
                <w:rPr>
                  <w:rFonts w:asciiTheme="minorHAnsi" w:eastAsiaTheme="minorHAnsi" w:hAnsiTheme="minorHAnsi" w:cstheme="minorBidi"/>
                  <w:bCs/>
                  <w:color w:val="000000"/>
                  <w:sz w:val="20"/>
                  <w:szCs w:val="20"/>
                </w:rPr>
                <w:t>8.970,00</w:t>
              </w:r>
            </w:ins>
          </w:p>
        </w:tc>
      </w:tr>
      <w:tr w:rsidR="00326204" w:rsidRPr="004F4985" w:rsidTr="006433C2">
        <w:trPr>
          <w:trHeight w:hRule="exact" w:val="368"/>
          <w:jc w:val="center"/>
          <w:ins w:id="4101"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102" w:author="Joao Luiz Cavalcante Ferreira" w:date="2014-03-10T16:34:00Z"/>
                <w:rFonts w:asciiTheme="minorHAnsi" w:eastAsiaTheme="minorHAnsi" w:hAnsiTheme="minorHAnsi" w:cstheme="minorBidi"/>
                <w:b/>
                <w:color w:val="000000"/>
                <w:sz w:val="20"/>
                <w:szCs w:val="20"/>
                <w:lang w:eastAsia="pt-BR"/>
              </w:rPr>
            </w:pPr>
          </w:p>
        </w:tc>
        <w:tc>
          <w:tcPr>
            <w:tcW w:w="1304" w:type="dxa"/>
            <w:shd w:val="clear" w:color="auto" w:fill="auto"/>
            <w:vAlign w:val="center"/>
          </w:tcPr>
          <w:p w:rsidR="00326204" w:rsidRPr="004F4985" w:rsidRDefault="00326204" w:rsidP="006433C2">
            <w:pPr>
              <w:spacing w:after="0" w:line="240" w:lineRule="auto"/>
              <w:jc w:val="right"/>
              <w:rPr>
                <w:ins w:id="4103" w:author="Joao Luiz Cavalcante Ferreira" w:date="2014-03-10T16:34:00Z"/>
                <w:rFonts w:asciiTheme="minorHAnsi" w:eastAsiaTheme="minorHAnsi" w:hAnsiTheme="minorHAnsi" w:cstheme="minorBidi"/>
                <w:sz w:val="20"/>
                <w:szCs w:val="20"/>
              </w:rPr>
            </w:pPr>
            <w:ins w:id="4104" w:author="Joao Luiz Cavalcante Ferreira" w:date="2014-03-10T16:34:00Z">
              <w:r w:rsidRPr="004F4985">
                <w:rPr>
                  <w:rFonts w:asciiTheme="minorHAnsi" w:eastAsiaTheme="minorHAnsi" w:hAnsiTheme="minorHAnsi" w:cstheme="minorBidi"/>
                  <w:sz w:val="20"/>
                  <w:szCs w:val="20"/>
                </w:rPr>
                <w:t>3.610,00</w:t>
              </w:r>
            </w:ins>
          </w:p>
        </w:tc>
        <w:tc>
          <w:tcPr>
            <w:tcW w:w="1923" w:type="dxa"/>
            <w:shd w:val="clear" w:color="auto" w:fill="auto"/>
            <w:vAlign w:val="center"/>
          </w:tcPr>
          <w:p w:rsidR="00326204" w:rsidRPr="004F4985" w:rsidRDefault="00326204" w:rsidP="006433C2">
            <w:pPr>
              <w:spacing w:after="0" w:line="240" w:lineRule="auto"/>
              <w:jc w:val="center"/>
              <w:rPr>
                <w:ins w:id="4105" w:author="Joao Luiz Cavalcante Ferreira" w:date="2014-03-10T16:34:00Z"/>
                <w:rFonts w:asciiTheme="minorHAnsi" w:eastAsiaTheme="minorHAnsi" w:hAnsiTheme="minorHAnsi" w:cstheme="minorBidi"/>
                <w:color w:val="000000"/>
                <w:sz w:val="20"/>
                <w:szCs w:val="20"/>
                <w:lang w:eastAsia="pt-BR"/>
              </w:rPr>
            </w:pPr>
            <w:ins w:id="4106" w:author="Joao Luiz Cavalcante Ferreira" w:date="2014-03-10T16:34:00Z">
              <w:r w:rsidRPr="004F4985">
                <w:rPr>
                  <w:rFonts w:asciiTheme="minorHAnsi" w:eastAsiaTheme="minorHAnsi" w:hAnsiTheme="minorHAnsi" w:cstheme="minorBidi"/>
                  <w:color w:val="000000"/>
                  <w:sz w:val="20"/>
                  <w:szCs w:val="20"/>
                  <w:lang w:eastAsia="pt-BR"/>
                </w:rPr>
                <w:t xml:space="preserve"> 2 professores</w:t>
              </w:r>
            </w:ins>
          </w:p>
          <w:p w:rsidR="00326204" w:rsidRPr="004F4985" w:rsidRDefault="00326204" w:rsidP="006433C2">
            <w:pPr>
              <w:spacing w:after="0" w:line="240" w:lineRule="auto"/>
              <w:rPr>
                <w:ins w:id="4107"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08" w:author="Joao Luiz Cavalcante Ferreira" w:date="2014-03-10T16:34:00Z"/>
                <w:rFonts w:asciiTheme="minorHAnsi" w:eastAsiaTheme="minorHAnsi" w:hAnsiTheme="minorHAnsi" w:cstheme="minorBidi"/>
                <w:sz w:val="20"/>
                <w:szCs w:val="20"/>
              </w:rPr>
            </w:pPr>
            <w:ins w:id="4109" w:author="Joao Luiz Cavalcante Ferreira" w:date="2014-03-10T16:34:00Z">
              <w:r w:rsidRPr="004F4985">
                <w:rPr>
                  <w:rFonts w:asciiTheme="minorHAnsi" w:eastAsiaTheme="minorHAnsi" w:hAnsiTheme="minorHAnsi" w:cstheme="minorBidi"/>
                  <w:bCs/>
                  <w:color w:val="000000"/>
                  <w:sz w:val="20"/>
                  <w:szCs w:val="20"/>
                </w:rPr>
                <w:t>7.220,00</w:t>
              </w:r>
            </w:ins>
          </w:p>
        </w:tc>
      </w:tr>
      <w:tr w:rsidR="00326204" w:rsidRPr="004F4985" w:rsidTr="006433C2">
        <w:trPr>
          <w:trHeight w:hRule="exact" w:val="368"/>
          <w:jc w:val="center"/>
          <w:ins w:id="4110"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111" w:author="Joao Luiz Cavalcante Ferreira" w:date="2014-03-10T16:34:00Z"/>
                <w:rFonts w:asciiTheme="minorHAnsi" w:eastAsiaTheme="minorHAnsi" w:hAnsiTheme="minorHAnsi" w:cstheme="minorBidi"/>
                <w:color w:val="000000"/>
                <w:sz w:val="20"/>
                <w:szCs w:val="20"/>
                <w:lang w:eastAsia="pt-BR"/>
              </w:rPr>
            </w:pPr>
            <w:ins w:id="4112" w:author="Joao Luiz Cavalcante Ferreira" w:date="2014-03-10T16:34:00Z">
              <w:r w:rsidRPr="004F4985">
                <w:rPr>
                  <w:rFonts w:asciiTheme="minorHAnsi" w:eastAsiaTheme="minorHAnsi" w:hAnsiTheme="minorHAnsi" w:cstheme="minorBidi"/>
                  <w:color w:val="000000"/>
                  <w:sz w:val="20"/>
                  <w:szCs w:val="20"/>
                  <w:lang w:eastAsia="pt-BR"/>
                </w:rPr>
                <w:t>CPF</w:t>
              </w:r>
            </w:ins>
          </w:p>
        </w:tc>
        <w:tc>
          <w:tcPr>
            <w:tcW w:w="1304" w:type="dxa"/>
            <w:shd w:val="clear" w:color="auto" w:fill="auto"/>
            <w:vAlign w:val="center"/>
          </w:tcPr>
          <w:p w:rsidR="00326204" w:rsidRPr="004F4985" w:rsidRDefault="00326204" w:rsidP="006433C2">
            <w:pPr>
              <w:spacing w:after="0" w:line="240" w:lineRule="auto"/>
              <w:jc w:val="right"/>
              <w:rPr>
                <w:ins w:id="4113" w:author="Joao Luiz Cavalcante Ferreira" w:date="2014-03-10T16:34:00Z"/>
                <w:rFonts w:asciiTheme="minorHAnsi" w:eastAsiaTheme="minorHAnsi" w:hAnsiTheme="minorHAnsi" w:cstheme="minorBidi"/>
                <w:sz w:val="20"/>
                <w:szCs w:val="20"/>
              </w:rPr>
            </w:pPr>
            <w:ins w:id="4114" w:author="Joao Luiz Cavalcante Ferreira" w:date="2014-03-10T16:34:00Z">
              <w:r w:rsidRPr="004F4985">
                <w:rPr>
                  <w:rFonts w:asciiTheme="minorHAnsi" w:eastAsiaTheme="minorHAnsi" w:hAnsiTheme="minorHAnsi" w:cstheme="minorBidi"/>
                  <w:bCs/>
                  <w:color w:val="000000"/>
                  <w:sz w:val="20"/>
                  <w:szCs w:val="20"/>
                </w:rPr>
                <w:t>2.690,00</w:t>
              </w:r>
            </w:ins>
          </w:p>
        </w:tc>
        <w:tc>
          <w:tcPr>
            <w:tcW w:w="1923" w:type="dxa"/>
            <w:shd w:val="clear" w:color="auto" w:fill="auto"/>
            <w:vAlign w:val="center"/>
          </w:tcPr>
          <w:p w:rsidR="00326204" w:rsidRPr="004F4985" w:rsidRDefault="00326204" w:rsidP="006433C2">
            <w:pPr>
              <w:spacing w:after="0" w:line="240" w:lineRule="auto"/>
              <w:jc w:val="center"/>
              <w:rPr>
                <w:ins w:id="4115" w:author="Joao Luiz Cavalcante Ferreira" w:date="2014-03-10T16:34:00Z"/>
                <w:rFonts w:asciiTheme="minorHAnsi" w:eastAsiaTheme="minorHAnsi" w:hAnsiTheme="minorHAnsi" w:cstheme="minorBidi"/>
                <w:color w:val="000000"/>
                <w:sz w:val="20"/>
                <w:szCs w:val="20"/>
                <w:lang w:eastAsia="pt-BR"/>
              </w:rPr>
            </w:pPr>
            <w:ins w:id="4116" w:author="Joao Luiz Cavalcante Ferreira" w:date="2014-03-10T16:34:00Z">
              <w:r w:rsidRPr="004F4985">
                <w:rPr>
                  <w:rFonts w:asciiTheme="minorHAnsi" w:eastAsiaTheme="minorHAnsi" w:hAnsiTheme="minorHAnsi" w:cstheme="minorBidi"/>
                  <w:color w:val="000000"/>
                  <w:sz w:val="20"/>
                  <w:szCs w:val="20"/>
                  <w:lang w:eastAsia="pt-BR"/>
                </w:rPr>
                <w:t>1 alunos</w:t>
              </w:r>
            </w:ins>
          </w:p>
          <w:p w:rsidR="00326204" w:rsidRPr="004F4985" w:rsidRDefault="00326204" w:rsidP="006433C2">
            <w:pPr>
              <w:spacing w:after="0" w:line="240" w:lineRule="auto"/>
              <w:rPr>
                <w:ins w:id="4117"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18" w:author="Joao Luiz Cavalcante Ferreira" w:date="2014-03-10T16:34:00Z"/>
                <w:rFonts w:asciiTheme="minorHAnsi" w:eastAsiaTheme="minorHAnsi" w:hAnsiTheme="minorHAnsi" w:cstheme="minorBidi"/>
                <w:sz w:val="20"/>
                <w:szCs w:val="20"/>
              </w:rPr>
            </w:pPr>
            <w:ins w:id="4119" w:author="Joao Luiz Cavalcante Ferreira" w:date="2014-03-10T16:34:00Z">
              <w:r w:rsidRPr="004F4985">
                <w:rPr>
                  <w:rFonts w:asciiTheme="minorHAnsi" w:eastAsiaTheme="minorHAnsi" w:hAnsiTheme="minorHAnsi" w:cstheme="minorBidi"/>
                  <w:bCs/>
                  <w:color w:val="000000"/>
                  <w:sz w:val="20"/>
                  <w:szCs w:val="20"/>
                </w:rPr>
                <w:t>2.690,00</w:t>
              </w:r>
            </w:ins>
          </w:p>
        </w:tc>
      </w:tr>
      <w:tr w:rsidR="00326204" w:rsidRPr="004F4985" w:rsidTr="006433C2">
        <w:trPr>
          <w:trHeight w:hRule="exact" w:val="368"/>
          <w:jc w:val="center"/>
          <w:ins w:id="4120"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121" w:author="Joao Luiz Cavalcante Ferreira" w:date="2014-03-10T16:34:00Z"/>
                <w:rFonts w:asciiTheme="minorHAnsi" w:eastAsiaTheme="minorHAnsi" w:hAnsiTheme="minorHAnsi" w:cstheme="minorBidi"/>
                <w:b/>
                <w:color w:val="000000"/>
                <w:sz w:val="20"/>
                <w:szCs w:val="20"/>
                <w:lang w:eastAsia="pt-BR"/>
              </w:rPr>
            </w:pPr>
          </w:p>
        </w:tc>
        <w:tc>
          <w:tcPr>
            <w:tcW w:w="1304" w:type="dxa"/>
            <w:shd w:val="clear" w:color="auto" w:fill="auto"/>
            <w:vAlign w:val="center"/>
          </w:tcPr>
          <w:p w:rsidR="00326204" w:rsidRPr="004F4985" w:rsidRDefault="00326204" w:rsidP="006433C2">
            <w:pPr>
              <w:spacing w:after="0" w:line="240" w:lineRule="auto"/>
              <w:jc w:val="right"/>
              <w:rPr>
                <w:ins w:id="4122" w:author="Joao Luiz Cavalcante Ferreira" w:date="2014-03-10T16:34:00Z"/>
                <w:rFonts w:asciiTheme="minorHAnsi" w:eastAsiaTheme="minorHAnsi" w:hAnsiTheme="minorHAnsi" w:cstheme="minorBidi"/>
                <w:sz w:val="20"/>
                <w:szCs w:val="20"/>
              </w:rPr>
            </w:pPr>
            <w:ins w:id="4123" w:author="Joao Luiz Cavalcante Ferreira" w:date="2014-03-10T16:34:00Z">
              <w:r w:rsidRPr="004F4985">
                <w:rPr>
                  <w:rFonts w:asciiTheme="minorHAnsi" w:eastAsiaTheme="minorHAnsi" w:hAnsiTheme="minorHAnsi" w:cstheme="minorBidi"/>
                  <w:sz w:val="20"/>
                  <w:szCs w:val="20"/>
                </w:rPr>
                <w:t>3.310,00</w:t>
              </w:r>
            </w:ins>
          </w:p>
        </w:tc>
        <w:tc>
          <w:tcPr>
            <w:tcW w:w="1923" w:type="dxa"/>
            <w:shd w:val="clear" w:color="auto" w:fill="auto"/>
            <w:vAlign w:val="center"/>
          </w:tcPr>
          <w:p w:rsidR="00326204" w:rsidRPr="004F4985" w:rsidRDefault="00326204" w:rsidP="006433C2">
            <w:pPr>
              <w:spacing w:after="0" w:line="240" w:lineRule="auto"/>
              <w:jc w:val="center"/>
              <w:rPr>
                <w:ins w:id="4124" w:author="Joao Luiz Cavalcante Ferreira" w:date="2014-03-10T16:34:00Z"/>
                <w:rFonts w:asciiTheme="minorHAnsi" w:eastAsiaTheme="minorHAnsi" w:hAnsiTheme="minorHAnsi" w:cstheme="minorBidi"/>
                <w:color w:val="000000"/>
                <w:sz w:val="20"/>
                <w:szCs w:val="20"/>
                <w:lang w:eastAsia="pt-BR"/>
              </w:rPr>
            </w:pPr>
            <w:ins w:id="4125" w:author="Joao Luiz Cavalcante Ferreira" w:date="2014-03-10T16:34:00Z">
              <w:r w:rsidRPr="004F4985">
                <w:rPr>
                  <w:rFonts w:asciiTheme="minorHAnsi" w:eastAsiaTheme="minorHAnsi" w:hAnsiTheme="minorHAnsi" w:cstheme="minorBidi"/>
                  <w:color w:val="000000"/>
                  <w:sz w:val="20"/>
                  <w:szCs w:val="20"/>
                  <w:lang w:eastAsia="pt-BR"/>
                </w:rPr>
                <w:t>1 professor</w:t>
              </w:r>
            </w:ins>
          </w:p>
          <w:p w:rsidR="00326204" w:rsidRPr="004F4985" w:rsidRDefault="00326204" w:rsidP="006433C2">
            <w:pPr>
              <w:spacing w:after="0" w:line="240" w:lineRule="auto"/>
              <w:rPr>
                <w:ins w:id="4126"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27" w:author="Joao Luiz Cavalcante Ferreira" w:date="2014-03-10T16:34:00Z"/>
                <w:rFonts w:asciiTheme="minorHAnsi" w:eastAsiaTheme="minorHAnsi" w:hAnsiTheme="minorHAnsi" w:cstheme="minorBidi"/>
                <w:sz w:val="20"/>
                <w:szCs w:val="20"/>
              </w:rPr>
            </w:pPr>
            <w:ins w:id="4128" w:author="Joao Luiz Cavalcante Ferreira" w:date="2014-03-10T16:34:00Z">
              <w:r w:rsidRPr="004F4985">
                <w:rPr>
                  <w:rFonts w:asciiTheme="minorHAnsi" w:eastAsiaTheme="minorHAnsi" w:hAnsiTheme="minorHAnsi" w:cstheme="minorBidi"/>
                  <w:sz w:val="20"/>
                  <w:szCs w:val="20"/>
                </w:rPr>
                <w:t>3.310,00</w:t>
              </w:r>
            </w:ins>
          </w:p>
        </w:tc>
      </w:tr>
      <w:tr w:rsidR="00326204" w:rsidRPr="004F4985" w:rsidTr="006433C2">
        <w:trPr>
          <w:trHeight w:hRule="exact" w:val="368"/>
          <w:jc w:val="center"/>
          <w:ins w:id="4129"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130" w:author="Joao Luiz Cavalcante Ferreira" w:date="2014-03-10T16:34:00Z"/>
                <w:rFonts w:asciiTheme="minorHAnsi" w:eastAsiaTheme="minorHAnsi" w:hAnsiTheme="minorHAnsi" w:cstheme="minorBidi"/>
                <w:color w:val="000000"/>
                <w:sz w:val="20"/>
                <w:szCs w:val="20"/>
                <w:lang w:eastAsia="pt-BR"/>
              </w:rPr>
            </w:pPr>
            <w:ins w:id="4131" w:author="Joao Luiz Cavalcante Ferreira" w:date="2014-03-10T16:34:00Z">
              <w:r w:rsidRPr="004F4985">
                <w:rPr>
                  <w:rFonts w:asciiTheme="minorHAnsi" w:eastAsiaTheme="minorHAnsi" w:hAnsiTheme="minorHAnsi" w:cstheme="minorBidi"/>
                  <w:color w:val="000000"/>
                  <w:sz w:val="20"/>
                  <w:szCs w:val="20"/>
                  <w:lang w:eastAsia="pt-BR"/>
                </w:rPr>
                <w:t>PC</w:t>
              </w:r>
            </w:ins>
          </w:p>
        </w:tc>
        <w:tc>
          <w:tcPr>
            <w:tcW w:w="1304" w:type="dxa"/>
            <w:shd w:val="clear" w:color="auto" w:fill="auto"/>
            <w:vAlign w:val="center"/>
          </w:tcPr>
          <w:p w:rsidR="00326204" w:rsidRPr="004F4985" w:rsidRDefault="00326204" w:rsidP="006433C2">
            <w:pPr>
              <w:spacing w:after="0" w:line="240" w:lineRule="auto"/>
              <w:jc w:val="right"/>
              <w:rPr>
                <w:ins w:id="4132" w:author="Joao Luiz Cavalcante Ferreira" w:date="2014-03-10T16:34:00Z"/>
                <w:rFonts w:asciiTheme="minorHAnsi" w:eastAsiaTheme="minorHAnsi" w:hAnsiTheme="minorHAnsi" w:cstheme="minorBidi"/>
                <w:sz w:val="20"/>
                <w:szCs w:val="20"/>
              </w:rPr>
            </w:pPr>
            <w:ins w:id="4133" w:author="Joao Luiz Cavalcante Ferreira" w:date="2014-03-10T16:34:00Z">
              <w:r w:rsidRPr="004F4985">
                <w:rPr>
                  <w:rFonts w:asciiTheme="minorHAnsi" w:eastAsiaTheme="minorHAnsi" w:hAnsiTheme="minorHAnsi" w:cstheme="minorBidi"/>
                  <w:sz w:val="20"/>
                  <w:szCs w:val="20"/>
                </w:rPr>
                <w:t>2.790,00</w:t>
              </w:r>
            </w:ins>
          </w:p>
        </w:tc>
        <w:tc>
          <w:tcPr>
            <w:tcW w:w="1923" w:type="dxa"/>
            <w:shd w:val="clear" w:color="auto" w:fill="auto"/>
            <w:vAlign w:val="center"/>
          </w:tcPr>
          <w:p w:rsidR="00326204" w:rsidRPr="004F4985" w:rsidRDefault="00326204" w:rsidP="006433C2">
            <w:pPr>
              <w:spacing w:after="0" w:line="240" w:lineRule="auto"/>
              <w:jc w:val="center"/>
              <w:rPr>
                <w:ins w:id="4134" w:author="Joao Luiz Cavalcante Ferreira" w:date="2014-03-10T16:34:00Z"/>
                <w:rFonts w:asciiTheme="minorHAnsi" w:eastAsiaTheme="minorHAnsi" w:hAnsiTheme="minorHAnsi" w:cstheme="minorBidi"/>
                <w:color w:val="000000"/>
                <w:sz w:val="20"/>
                <w:szCs w:val="20"/>
                <w:lang w:eastAsia="pt-BR"/>
              </w:rPr>
            </w:pPr>
            <w:ins w:id="4135" w:author="Joao Luiz Cavalcante Ferreira" w:date="2014-03-10T16:34:00Z">
              <w:r w:rsidRPr="004F4985">
                <w:rPr>
                  <w:rFonts w:asciiTheme="minorHAnsi" w:eastAsiaTheme="minorHAnsi" w:hAnsiTheme="minorHAnsi" w:cstheme="minorBidi"/>
                  <w:color w:val="000000"/>
                  <w:sz w:val="20"/>
                  <w:szCs w:val="20"/>
                  <w:lang w:eastAsia="pt-BR"/>
                </w:rPr>
                <w:t>1 aluno</w:t>
              </w:r>
            </w:ins>
          </w:p>
          <w:p w:rsidR="00326204" w:rsidRPr="004F4985" w:rsidRDefault="00326204" w:rsidP="006433C2">
            <w:pPr>
              <w:spacing w:after="0" w:line="240" w:lineRule="auto"/>
              <w:rPr>
                <w:ins w:id="4136"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37" w:author="Joao Luiz Cavalcante Ferreira" w:date="2014-03-10T16:34:00Z"/>
                <w:rFonts w:asciiTheme="minorHAnsi" w:eastAsiaTheme="minorHAnsi" w:hAnsiTheme="minorHAnsi" w:cstheme="minorBidi"/>
                <w:sz w:val="20"/>
                <w:szCs w:val="20"/>
              </w:rPr>
            </w:pPr>
            <w:ins w:id="4138" w:author="Joao Luiz Cavalcante Ferreira" w:date="2014-03-10T16:34:00Z">
              <w:r w:rsidRPr="004F4985">
                <w:rPr>
                  <w:rFonts w:asciiTheme="minorHAnsi" w:eastAsiaTheme="minorHAnsi" w:hAnsiTheme="minorHAnsi" w:cstheme="minorBidi"/>
                  <w:sz w:val="20"/>
                  <w:szCs w:val="20"/>
                </w:rPr>
                <w:t>2.790,00</w:t>
              </w:r>
            </w:ins>
          </w:p>
        </w:tc>
      </w:tr>
      <w:tr w:rsidR="00326204" w:rsidRPr="004F4985" w:rsidTr="006433C2">
        <w:trPr>
          <w:trHeight w:hRule="exact" w:val="368"/>
          <w:jc w:val="center"/>
          <w:ins w:id="4139"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140" w:author="Joao Luiz Cavalcante Ferreira" w:date="2014-03-10T16:34:00Z"/>
                <w:rFonts w:asciiTheme="minorHAnsi" w:eastAsiaTheme="minorHAnsi" w:hAnsiTheme="minorHAnsi" w:cstheme="minorBidi"/>
                <w:b/>
                <w:color w:val="000000"/>
                <w:sz w:val="20"/>
                <w:szCs w:val="20"/>
                <w:lang w:eastAsia="pt-BR"/>
              </w:rPr>
            </w:pPr>
          </w:p>
        </w:tc>
        <w:tc>
          <w:tcPr>
            <w:tcW w:w="1304" w:type="dxa"/>
            <w:shd w:val="clear" w:color="auto" w:fill="auto"/>
            <w:vAlign w:val="center"/>
          </w:tcPr>
          <w:p w:rsidR="00326204" w:rsidRPr="004F4985" w:rsidRDefault="00326204" w:rsidP="006433C2">
            <w:pPr>
              <w:spacing w:after="0" w:line="240" w:lineRule="auto"/>
              <w:jc w:val="right"/>
              <w:rPr>
                <w:ins w:id="4141" w:author="Joao Luiz Cavalcante Ferreira" w:date="2014-03-10T16:34:00Z"/>
                <w:rFonts w:asciiTheme="minorHAnsi" w:eastAsiaTheme="minorHAnsi" w:hAnsiTheme="minorHAnsi" w:cstheme="minorBidi"/>
                <w:sz w:val="20"/>
                <w:szCs w:val="20"/>
              </w:rPr>
            </w:pPr>
            <w:ins w:id="4142" w:author="Joao Luiz Cavalcante Ferreira" w:date="2014-03-10T16:34:00Z">
              <w:r w:rsidRPr="004F4985">
                <w:rPr>
                  <w:rFonts w:asciiTheme="minorHAnsi" w:eastAsiaTheme="minorHAnsi" w:hAnsiTheme="minorHAnsi" w:cstheme="minorBidi"/>
                  <w:sz w:val="20"/>
                  <w:szCs w:val="20"/>
                </w:rPr>
                <w:t>3.410,00</w:t>
              </w:r>
            </w:ins>
          </w:p>
        </w:tc>
        <w:tc>
          <w:tcPr>
            <w:tcW w:w="1923" w:type="dxa"/>
            <w:shd w:val="clear" w:color="auto" w:fill="auto"/>
            <w:vAlign w:val="center"/>
          </w:tcPr>
          <w:p w:rsidR="00326204" w:rsidRPr="004F4985" w:rsidRDefault="00326204" w:rsidP="006433C2">
            <w:pPr>
              <w:spacing w:after="0" w:line="240" w:lineRule="auto"/>
              <w:jc w:val="center"/>
              <w:rPr>
                <w:ins w:id="4143" w:author="Joao Luiz Cavalcante Ferreira" w:date="2014-03-10T16:34:00Z"/>
                <w:rFonts w:asciiTheme="minorHAnsi" w:eastAsiaTheme="minorHAnsi" w:hAnsiTheme="minorHAnsi" w:cstheme="minorBidi"/>
                <w:color w:val="000000"/>
                <w:sz w:val="20"/>
                <w:szCs w:val="20"/>
                <w:lang w:eastAsia="pt-BR"/>
              </w:rPr>
            </w:pPr>
            <w:ins w:id="4144" w:author="Joao Luiz Cavalcante Ferreira" w:date="2014-03-10T16:34:00Z">
              <w:r w:rsidRPr="004F4985">
                <w:rPr>
                  <w:rFonts w:asciiTheme="minorHAnsi" w:eastAsiaTheme="minorHAnsi" w:hAnsiTheme="minorHAnsi" w:cstheme="minorBidi"/>
                  <w:color w:val="000000"/>
                  <w:sz w:val="20"/>
                  <w:szCs w:val="20"/>
                  <w:lang w:eastAsia="pt-BR"/>
                </w:rPr>
                <w:t>1 Professor</w:t>
              </w:r>
            </w:ins>
          </w:p>
          <w:p w:rsidR="00326204" w:rsidRPr="004F4985" w:rsidRDefault="00326204" w:rsidP="006433C2">
            <w:pPr>
              <w:spacing w:after="0" w:line="240" w:lineRule="auto"/>
              <w:rPr>
                <w:ins w:id="4145"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46" w:author="Joao Luiz Cavalcante Ferreira" w:date="2014-03-10T16:34:00Z"/>
                <w:rFonts w:asciiTheme="minorHAnsi" w:eastAsiaTheme="minorHAnsi" w:hAnsiTheme="minorHAnsi" w:cstheme="minorBidi"/>
                <w:sz w:val="20"/>
                <w:szCs w:val="20"/>
              </w:rPr>
            </w:pPr>
            <w:ins w:id="4147" w:author="Joao Luiz Cavalcante Ferreira" w:date="2014-03-10T16:34:00Z">
              <w:r w:rsidRPr="004F4985">
                <w:rPr>
                  <w:rFonts w:asciiTheme="minorHAnsi" w:eastAsiaTheme="minorHAnsi" w:hAnsiTheme="minorHAnsi" w:cstheme="minorBidi"/>
                  <w:sz w:val="20"/>
                  <w:szCs w:val="20"/>
                </w:rPr>
                <w:t>3.410,00</w:t>
              </w:r>
            </w:ins>
          </w:p>
        </w:tc>
      </w:tr>
      <w:tr w:rsidR="00326204" w:rsidRPr="004F4985" w:rsidTr="006433C2">
        <w:trPr>
          <w:trHeight w:hRule="exact" w:val="368"/>
          <w:jc w:val="center"/>
          <w:ins w:id="4148"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149" w:author="Joao Luiz Cavalcante Ferreira" w:date="2014-03-10T16:34:00Z"/>
                <w:rFonts w:asciiTheme="minorHAnsi" w:eastAsiaTheme="minorHAnsi" w:hAnsiTheme="minorHAnsi" w:cstheme="minorBidi"/>
                <w:sz w:val="20"/>
                <w:szCs w:val="20"/>
              </w:rPr>
            </w:pPr>
            <w:ins w:id="4150" w:author="Joao Luiz Cavalcante Ferreira" w:date="2014-03-10T16:34:00Z">
              <w:r w:rsidRPr="004F4985">
                <w:rPr>
                  <w:rFonts w:asciiTheme="minorHAnsi" w:eastAsiaTheme="minorHAnsi" w:hAnsiTheme="minorHAnsi" w:cstheme="minorBidi"/>
                  <w:color w:val="000000"/>
                  <w:sz w:val="20"/>
                  <w:szCs w:val="20"/>
                  <w:lang w:eastAsia="pt-BR"/>
                </w:rPr>
                <w:t>CSGC</w:t>
              </w:r>
            </w:ins>
          </w:p>
        </w:tc>
        <w:tc>
          <w:tcPr>
            <w:tcW w:w="1304" w:type="dxa"/>
            <w:shd w:val="clear" w:color="auto" w:fill="auto"/>
            <w:vAlign w:val="center"/>
          </w:tcPr>
          <w:p w:rsidR="00326204" w:rsidRPr="004F4985" w:rsidRDefault="00326204" w:rsidP="006433C2">
            <w:pPr>
              <w:spacing w:after="0" w:line="240" w:lineRule="auto"/>
              <w:jc w:val="center"/>
              <w:rPr>
                <w:ins w:id="4151" w:author="Joao Luiz Cavalcante Ferreira" w:date="2014-03-10T16:34:00Z"/>
                <w:rFonts w:asciiTheme="minorHAnsi" w:eastAsiaTheme="minorHAnsi" w:hAnsiTheme="minorHAnsi" w:cstheme="minorBidi"/>
                <w:sz w:val="20"/>
                <w:szCs w:val="20"/>
              </w:rPr>
            </w:pPr>
            <w:ins w:id="4152" w:author="Joao Luiz Cavalcante Ferreira" w:date="2014-03-10T16:34:00Z">
              <w:r w:rsidRPr="004F4985">
                <w:rPr>
                  <w:rFonts w:asciiTheme="minorHAnsi" w:eastAsiaTheme="minorHAnsi" w:hAnsiTheme="minorHAnsi" w:cstheme="minorBidi"/>
                  <w:sz w:val="20"/>
                  <w:szCs w:val="20"/>
                </w:rPr>
                <w:t>5.190,00</w:t>
              </w:r>
            </w:ins>
          </w:p>
        </w:tc>
        <w:tc>
          <w:tcPr>
            <w:tcW w:w="1923" w:type="dxa"/>
            <w:shd w:val="clear" w:color="auto" w:fill="auto"/>
            <w:vAlign w:val="center"/>
          </w:tcPr>
          <w:p w:rsidR="00326204" w:rsidRPr="004F4985" w:rsidRDefault="00326204" w:rsidP="006433C2">
            <w:pPr>
              <w:spacing w:after="0" w:line="240" w:lineRule="auto"/>
              <w:jc w:val="center"/>
              <w:rPr>
                <w:ins w:id="4153" w:author="Joao Luiz Cavalcante Ferreira" w:date="2014-03-10T16:34:00Z"/>
                <w:rFonts w:asciiTheme="minorHAnsi" w:eastAsiaTheme="minorHAnsi" w:hAnsiTheme="minorHAnsi" w:cstheme="minorBidi"/>
                <w:color w:val="000000"/>
                <w:sz w:val="20"/>
                <w:szCs w:val="20"/>
                <w:lang w:eastAsia="pt-BR"/>
              </w:rPr>
            </w:pPr>
            <w:ins w:id="4154" w:author="Joao Luiz Cavalcante Ferreira" w:date="2014-03-10T16:34:00Z">
              <w:r w:rsidRPr="004F4985">
                <w:rPr>
                  <w:rFonts w:asciiTheme="minorHAnsi" w:eastAsiaTheme="minorHAnsi" w:hAnsiTheme="minorHAnsi" w:cstheme="minorBidi"/>
                  <w:color w:val="000000"/>
                  <w:sz w:val="20"/>
                  <w:szCs w:val="20"/>
                  <w:lang w:eastAsia="pt-BR"/>
                </w:rPr>
                <w:t>4 alunos</w:t>
              </w:r>
            </w:ins>
          </w:p>
          <w:p w:rsidR="00326204" w:rsidRPr="004F4985" w:rsidRDefault="00326204" w:rsidP="006433C2">
            <w:pPr>
              <w:spacing w:after="0" w:line="240" w:lineRule="auto"/>
              <w:rPr>
                <w:ins w:id="4155"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56" w:author="Joao Luiz Cavalcante Ferreira" w:date="2014-03-10T16:34:00Z"/>
                <w:rFonts w:asciiTheme="minorHAnsi" w:eastAsiaTheme="minorHAnsi" w:hAnsiTheme="minorHAnsi" w:cstheme="minorBidi"/>
                <w:sz w:val="20"/>
                <w:szCs w:val="20"/>
              </w:rPr>
            </w:pPr>
            <w:ins w:id="4157" w:author="Joao Luiz Cavalcante Ferreira" w:date="2014-03-10T16:34:00Z">
              <w:r w:rsidRPr="004F4985">
                <w:rPr>
                  <w:rFonts w:asciiTheme="minorHAnsi" w:eastAsiaTheme="minorHAnsi" w:hAnsiTheme="minorHAnsi" w:cstheme="minorBidi"/>
                  <w:sz w:val="20"/>
                  <w:szCs w:val="20"/>
                </w:rPr>
                <w:t>20.760,00</w:t>
              </w:r>
            </w:ins>
          </w:p>
        </w:tc>
      </w:tr>
      <w:tr w:rsidR="00326204" w:rsidRPr="004F4985" w:rsidTr="006433C2">
        <w:trPr>
          <w:trHeight w:hRule="exact" w:val="368"/>
          <w:jc w:val="center"/>
          <w:ins w:id="4158"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159" w:author="Joao Luiz Cavalcante Ferreira" w:date="2014-03-10T16:34:00Z"/>
                <w:rFonts w:asciiTheme="minorHAnsi" w:eastAsiaTheme="minorHAnsi" w:hAnsiTheme="minorHAnsi" w:cstheme="minorBidi"/>
                <w:b/>
                <w:color w:val="000000"/>
                <w:sz w:val="20"/>
                <w:szCs w:val="20"/>
                <w:lang w:eastAsia="pt-BR"/>
              </w:rPr>
            </w:pPr>
          </w:p>
        </w:tc>
        <w:tc>
          <w:tcPr>
            <w:tcW w:w="1304" w:type="dxa"/>
            <w:shd w:val="clear" w:color="auto" w:fill="auto"/>
            <w:vAlign w:val="center"/>
          </w:tcPr>
          <w:p w:rsidR="00326204" w:rsidRPr="004F4985" w:rsidRDefault="00326204" w:rsidP="006433C2">
            <w:pPr>
              <w:spacing w:after="0" w:line="240" w:lineRule="auto"/>
              <w:jc w:val="center"/>
              <w:rPr>
                <w:ins w:id="4160" w:author="Joao Luiz Cavalcante Ferreira" w:date="2014-03-10T16:34:00Z"/>
                <w:rFonts w:asciiTheme="minorHAnsi" w:eastAsiaTheme="minorHAnsi" w:hAnsiTheme="minorHAnsi" w:cstheme="minorBidi"/>
                <w:sz w:val="20"/>
                <w:szCs w:val="20"/>
              </w:rPr>
            </w:pPr>
            <w:ins w:id="4161" w:author="Joao Luiz Cavalcante Ferreira" w:date="2014-03-10T16:34:00Z">
              <w:r w:rsidRPr="004F4985">
                <w:rPr>
                  <w:rFonts w:asciiTheme="minorHAnsi" w:eastAsiaTheme="minorHAnsi" w:hAnsiTheme="minorHAnsi" w:cstheme="minorBidi"/>
                  <w:sz w:val="20"/>
                  <w:szCs w:val="20"/>
                </w:rPr>
                <w:t>5.8410,00</w:t>
              </w:r>
            </w:ins>
          </w:p>
        </w:tc>
        <w:tc>
          <w:tcPr>
            <w:tcW w:w="1923" w:type="dxa"/>
            <w:shd w:val="clear" w:color="auto" w:fill="auto"/>
            <w:vAlign w:val="center"/>
          </w:tcPr>
          <w:p w:rsidR="00326204" w:rsidRPr="004F4985" w:rsidRDefault="00326204" w:rsidP="006433C2">
            <w:pPr>
              <w:spacing w:after="0" w:line="240" w:lineRule="auto"/>
              <w:jc w:val="center"/>
              <w:rPr>
                <w:ins w:id="4162" w:author="Joao Luiz Cavalcante Ferreira" w:date="2014-03-10T16:34:00Z"/>
                <w:rFonts w:asciiTheme="minorHAnsi" w:eastAsiaTheme="minorHAnsi" w:hAnsiTheme="minorHAnsi" w:cstheme="minorBidi"/>
                <w:color w:val="000000"/>
                <w:sz w:val="20"/>
                <w:szCs w:val="20"/>
                <w:lang w:eastAsia="pt-BR"/>
              </w:rPr>
            </w:pPr>
            <w:ins w:id="4163" w:author="Joao Luiz Cavalcante Ferreira" w:date="2014-03-10T16:34:00Z">
              <w:r w:rsidRPr="004F4985">
                <w:rPr>
                  <w:rFonts w:asciiTheme="minorHAnsi" w:eastAsiaTheme="minorHAnsi" w:hAnsiTheme="minorHAnsi" w:cstheme="minorBidi"/>
                  <w:color w:val="000000"/>
                  <w:sz w:val="20"/>
                  <w:szCs w:val="20"/>
                  <w:lang w:eastAsia="pt-BR"/>
                </w:rPr>
                <w:t>2 Professores</w:t>
              </w:r>
            </w:ins>
          </w:p>
          <w:p w:rsidR="00326204" w:rsidRPr="004F4985" w:rsidRDefault="00326204" w:rsidP="006433C2">
            <w:pPr>
              <w:spacing w:after="0" w:line="240" w:lineRule="auto"/>
              <w:rPr>
                <w:ins w:id="4164"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65" w:author="Joao Luiz Cavalcante Ferreira" w:date="2014-03-10T16:34:00Z"/>
                <w:rFonts w:asciiTheme="minorHAnsi" w:eastAsiaTheme="minorHAnsi" w:hAnsiTheme="minorHAnsi" w:cstheme="minorBidi"/>
                <w:sz w:val="20"/>
                <w:szCs w:val="20"/>
              </w:rPr>
            </w:pPr>
            <w:ins w:id="4166" w:author="Joao Luiz Cavalcante Ferreira" w:date="2014-03-10T16:34:00Z">
              <w:r w:rsidRPr="004F4985">
                <w:rPr>
                  <w:rFonts w:asciiTheme="minorHAnsi" w:eastAsiaTheme="minorHAnsi" w:hAnsiTheme="minorHAnsi" w:cstheme="minorBidi"/>
                  <w:sz w:val="20"/>
                  <w:szCs w:val="20"/>
                </w:rPr>
                <w:t>11.620,00</w:t>
              </w:r>
            </w:ins>
          </w:p>
        </w:tc>
      </w:tr>
      <w:tr w:rsidR="00326204" w:rsidRPr="004F4985" w:rsidTr="006433C2">
        <w:trPr>
          <w:trHeight w:hRule="exact" w:val="368"/>
          <w:jc w:val="center"/>
          <w:ins w:id="4167" w:author="Joao Luiz Cavalcante Ferreira" w:date="2014-03-10T16:34:00Z"/>
        </w:trPr>
        <w:tc>
          <w:tcPr>
            <w:tcW w:w="981" w:type="dxa"/>
            <w:vMerge w:val="restart"/>
            <w:shd w:val="clear" w:color="auto" w:fill="auto"/>
            <w:vAlign w:val="center"/>
          </w:tcPr>
          <w:p w:rsidR="00326204" w:rsidRPr="004F4985" w:rsidRDefault="00326204" w:rsidP="006433C2">
            <w:pPr>
              <w:spacing w:after="0" w:line="240" w:lineRule="auto"/>
              <w:jc w:val="center"/>
              <w:rPr>
                <w:ins w:id="4168" w:author="Joao Luiz Cavalcante Ferreira" w:date="2014-03-10T16:34:00Z"/>
                <w:rFonts w:asciiTheme="minorHAnsi" w:eastAsiaTheme="minorHAnsi" w:hAnsiTheme="minorHAnsi" w:cstheme="minorBidi"/>
                <w:color w:val="000000"/>
                <w:sz w:val="20"/>
                <w:szCs w:val="20"/>
                <w:lang w:eastAsia="pt-BR"/>
              </w:rPr>
            </w:pPr>
            <w:ins w:id="4169" w:author="Joao Luiz Cavalcante Ferreira" w:date="2014-03-10T16:34:00Z">
              <w:r w:rsidRPr="004F4985">
                <w:rPr>
                  <w:rFonts w:asciiTheme="minorHAnsi" w:eastAsiaTheme="minorHAnsi" w:hAnsiTheme="minorHAnsi" w:cstheme="minorBidi"/>
                  <w:color w:val="000000"/>
                  <w:sz w:val="20"/>
                  <w:szCs w:val="20"/>
                  <w:lang w:eastAsia="pt-BR"/>
                </w:rPr>
                <w:t>CMZL</w:t>
              </w:r>
            </w:ins>
          </w:p>
        </w:tc>
        <w:tc>
          <w:tcPr>
            <w:tcW w:w="1304" w:type="dxa"/>
            <w:shd w:val="clear" w:color="auto" w:fill="auto"/>
            <w:vAlign w:val="center"/>
          </w:tcPr>
          <w:p w:rsidR="00326204" w:rsidRPr="004F4985" w:rsidRDefault="00326204" w:rsidP="006433C2">
            <w:pPr>
              <w:spacing w:after="0" w:line="240" w:lineRule="auto"/>
              <w:jc w:val="right"/>
              <w:rPr>
                <w:ins w:id="4170" w:author="Joao Luiz Cavalcante Ferreira" w:date="2014-03-10T16:34:00Z"/>
                <w:rFonts w:asciiTheme="minorHAnsi" w:eastAsiaTheme="minorHAnsi" w:hAnsiTheme="minorHAnsi" w:cstheme="minorBidi"/>
                <w:sz w:val="20"/>
                <w:szCs w:val="20"/>
              </w:rPr>
            </w:pPr>
            <w:ins w:id="4171" w:author="Joao Luiz Cavalcante Ferreira" w:date="2014-03-10T16:34:00Z">
              <w:r w:rsidRPr="004F4985">
                <w:rPr>
                  <w:rFonts w:asciiTheme="minorHAnsi" w:eastAsiaTheme="minorHAnsi" w:hAnsiTheme="minorHAnsi" w:cstheme="minorBidi"/>
                  <w:sz w:val="20"/>
                  <w:szCs w:val="20"/>
                </w:rPr>
                <w:t>2.490,00</w:t>
              </w:r>
            </w:ins>
          </w:p>
        </w:tc>
        <w:tc>
          <w:tcPr>
            <w:tcW w:w="1923" w:type="dxa"/>
            <w:shd w:val="clear" w:color="auto" w:fill="auto"/>
            <w:vAlign w:val="center"/>
          </w:tcPr>
          <w:p w:rsidR="00326204" w:rsidRPr="004F4985" w:rsidRDefault="00326204" w:rsidP="006433C2">
            <w:pPr>
              <w:spacing w:after="0" w:line="240" w:lineRule="auto"/>
              <w:jc w:val="center"/>
              <w:rPr>
                <w:ins w:id="4172" w:author="Joao Luiz Cavalcante Ferreira" w:date="2014-03-10T16:34:00Z"/>
                <w:rFonts w:asciiTheme="minorHAnsi" w:eastAsiaTheme="minorHAnsi" w:hAnsiTheme="minorHAnsi" w:cstheme="minorBidi"/>
                <w:color w:val="000000"/>
                <w:sz w:val="20"/>
                <w:szCs w:val="20"/>
                <w:lang w:eastAsia="pt-BR"/>
              </w:rPr>
            </w:pPr>
            <w:ins w:id="4173" w:author="Joao Luiz Cavalcante Ferreira" w:date="2014-03-10T16:34:00Z">
              <w:r w:rsidRPr="004F4985">
                <w:rPr>
                  <w:rFonts w:asciiTheme="minorHAnsi" w:eastAsiaTheme="minorHAnsi" w:hAnsiTheme="minorHAnsi" w:cstheme="minorBidi"/>
                  <w:color w:val="000000"/>
                  <w:sz w:val="20"/>
                  <w:szCs w:val="20"/>
                  <w:lang w:eastAsia="pt-BR"/>
                </w:rPr>
                <w:t>1 aluno</w:t>
              </w:r>
            </w:ins>
          </w:p>
          <w:p w:rsidR="00326204" w:rsidRPr="004F4985" w:rsidRDefault="00326204" w:rsidP="006433C2">
            <w:pPr>
              <w:spacing w:after="0" w:line="240" w:lineRule="auto"/>
              <w:rPr>
                <w:ins w:id="4174"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75" w:author="Joao Luiz Cavalcante Ferreira" w:date="2014-03-10T16:34:00Z"/>
                <w:rFonts w:asciiTheme="minorHAnsi" w:eastAsiaTheme="minorHAnsi" w:hAnsiTheme="minorHAnsi" w:cstheme="minorBidi"/>
                <w:sz w:val="20"/>
                <w:szCs w:val="20"/>
              </w:rPr>
            </w:pPr>
            <w:ins w:id="4176" w:author="Joao Luiz Cavalcante Ferreira" w:date="2014-03-10T16:34:00Z">
              <w:r w:rsidRPr="004F4985">
                <w:rPr>
                  <w:rFonts w:asciiTheme="minorHAnsi" w:eastAsiaTheme="minorHAnsi" w:hAnsiTheme="minorHAnsi" w:cstheme="minorBidi"/>
                  <w:sz w:val="20"/>
                  <w:szCs w:val="20"/>
                </w:rPr>
                <w:t>2.490,00</w:t>
              </w:r>
            </w:ins>
          </w:p>
        </w:tc>
      </w:tr>
      <w:tr w:rsidR="00326204" w:rsidRPr="004F4985" w:rsidTr="006433C2">
        <w:trPr>
          <w:trHeight w:hRule="exact" w:val="368"/>
          <w:jc w:val="center"/>
          <w:ins w:id="4177" w:author="Joao Luiz Cavalcante Ferreira" w:date="2014-03-10T16:34:00Z"/>
        </w:trPr>
        <w:tc>
          <w:tcPr>
            <w:tcW w:w="981" w:type="dxa"/>
            <w:vMerge/>
            <w:shd w:val="clear" w:color="auto" w:fill="auto"/>
            <w:vAlign w:val="center"/>
          </w:tcPr>
          <w:p w:rsidR="00326204" w:rsidRPr="004F4985" w:rsidRDefault="00326204" w:rsidP="006433C2">
            <w:pPr>
              <w:spacing w:after="0" w:line="240" w:lineRule="auto"/>
              <w:jc w:val="center"/>
              <w:rPr>
                <w:ins w:id="4178" w:author="Joao Luiz Cavalcante Ferreira" w:date="2014-03-10T16:34:00Z"/>
                <w:rFonts w:asciiTheme="minorHAnsi" w:eastAsiaTheme="minorHAnsi" w:hAnsiTheme="minorHAnsi" w:cstheme="minorBidi"/>
                <w:b/>
                <w:color w:val="000000"/>
                <w:sz w:val="20"/>
                <w:szCs w:val="20"/>
                <w:lang w:eastAsia="pt-BR"/>
              </w:rPr>
            </w:pPr>
          </w:p>
        </w:tc>
        <w:tc>
          <w:tcPr>
            <w:tcW w:w="1304" w:type="dxa"/>
            <w:shd w:val="clear" w:color="auto" w:fill="auto"/>
            <w:vAlign w:val="center"/>
          </w:tcPr>
          <w:p w:rsidR="00326204" w:rsidRPr="004F4985" w:rsidRDefault="00326204" w:rsidP="006433C2">
            <w:pPr>
              <w:spacing w:after="0" w:line="240" w:lineRule="auto"/>
              <w:jc w:val="right"/>
              <w:rPr>
                <w:ins w:id="4179" w:author="Joao Luiz Cavalcante Ferreira" w:date="2014-03-10T16:34:00Z"/>
                <w:rFonts w:asciiTheme="minorHAnsi" w:eastAsiaTheme="minorHAnsi" w:hAnsiTheme="minorHAnsi" w:cstheme="minorBidi"/>
                <w:sz w:val="20"/>
                <w:szCs w:val="20"/>
              </w:rPr>
            </w:pPr>
            <w:ins w:id="4180" w:author="Joao Luiz Cavalcante Ferreira" w:date="2014-03-10T16:34:00Z">
              <w:r w:rsidRPr="004F4985">
                <w:rPr>
                  <w:rFonts w:asciiTheme="minorHAnsi" w:eastAsiaTheme="minorHAnsi" w:hAnsiTheme="minorHAnsi" w:cstheme="minorBidi"/>
                  <w:sz w:val="20"/>
                  <w:szCs w:val="20"/>
                </w:rPr>
                <w:t>2.986,00</w:t>
              </w:r>
            </w:ins>
          </w:p>
        </w:tc>
        <w:tc>
          <w:tcPr>
            <w:tcW w:w="1923" w:type="dxa"/>
            <w:shd w:val="clear" w:color="auto" w:fill="auto"/>
            <w:vAlign w:val="center"/>
          </w:tcPr>
          <w:p w:rsidR="00326204" w:rsidRPr="004F4985" w:rsidRDefault="00326204" w:rsidP="006433C2">
            <w:pPr>
              <w:spacing w:after="0" w:line="240" w:lineRule="auto"/>
              <w:jc w:val="center"/>
              <w:rPr>
                <w:ins w:id="4181" w:author="Joao Luiz Cavalcante Ferreira" w:date="2014-03-10T16:34:00Z"/>
                <w:rFonts w:asciiTheme="minorHAnsi" w:eastAsiaTheme="minorHAnsi" w:hAnsiTheme="minorHAnsi" w:cstheme="minorBidi"/>
                <w:color w:val="000000"/>
                <w:sz w:val="20"/>
                <w:szCs w:val="20"/>
                <w:lang w:eastAsia="pt-BR"/>
              </w:rPr>
            </w:pPr>
            <w:ins w:id="4182" w:author="Joao Luiz Cavalcante Ferreira" w:date="2014-03-10T16:34:00Z">
              <w:r w:rsidRPr="004F4985">
                <w:rPr>
                  <w:rFonts w:asciiTheme="minorHAnsi" w:eastAsiaTheme="minorHAnsi" w:hAnsiTheme="minorHAnsi" w:cstheme="minorBidi"/>
                  <w:color w:val="000000"/>
                  <w:sz w:val="20"/>
                  <w:szCs w:val="20"/>
                  <w:lang w:eastAsia="pt-BR"/>
                </w:rPr>
                <w:t>2 Professores</w:t>
              </w:r>
            </w:ins>
          </w:p>
          <w:p w:rsidR="00326204" w:rsidRPr="004F4985" w:rsidRDefault="00326204" w:rsidP="006433C2">
            <w:pPr>
              <w:spacing w:after="0" w:line="240" w:lineRule="auto"/>
              <w:rPr>
                <w:ins w:id="4183"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84" w:author="Joao Luiz Cavalcante Ferreira" w:date="2014-03-10T16:34:00Z"/>
                <w:rFonts w:asciiTheme="minorHAnsi" w:eastAsiaTheme="minorHAnsi" w:hAnsiTheme="minorHAnsi" w:cstheme="minorBidi"/>
                <w:sz w:val="20"/>
                <w:szCs w:val="20"/>
              </w:rPr>
            </w:pPr>
            <w:ins w:id="4185" w:author="Joao Luiz Cavalcante Ferreira" w:date="2014-03-10T16:34:00Z">
              <w:r w:rsidRPr="004F4985">
                <w:rPr>
                  <w:rFonts w:asciiTheme="minorHAnsi" w:eastAsiaTheme="minorHAnsi" w:hAnsiTheme="minorHAnsi" w:cstheme="minorBidi"/>
                  <w:sz w:val="20"/>
                  <w:szCs w:val="20"/>
                </w:rPr>
                <w:t>5.972,00</w:t>
              </w:r>
            </w:ins>
          </w:p>
        </w:tc>
      </w:tr>
      <w:tr w:rsidR="00326204" w:rsidRPr="004F4985" w:rsidTr="006433C2">
        <w:trPr>
          <w:trHeight w:hRule="exact" w:val="368"/>
          <w:jc w:val="center"/>
          <w:ins w:id="4186" w:author="Joao Luiz Cavalcante Ferreira" w:date="2014-03-10T16:34:00Z"/>
        </w:trPr>
        <w:tc>
          <w:tcPr>
            <w:tcW w:w="981" w:type="dxa"/>
            <w:shd w:val="clear" w:color="auto" w:fill="auto"/>
            <w:vAlign w:val="center"/>
          </w:tcPr>
          <w:p w:rsidR="00326204" w:rsidRPr="004F4985" w:rsidRDefault="00326204" w:rsidP="006433C2">
            <w:pPr>
              <w:spacing w:after="0" w:line="240" w:lineRule="auto"/>
              <w:jc w:val="center"/>
              <w:rPr>
                <w:ins w:id="4187" w:author="Joao Luiz Cavalcante Ferreira" w:date="2014-03-10T16:34:00Z"/>
                <w:rFonts w:asciiTheme="minorHAnsi" w:eastAsiaTheme="minorHAnsi" w:hAnsiTheme="minorHAnsi" w:cstheme="minorBidi"/>
                <w:b/>
                <w:color w:val="000000"/>
                <w:sz w:val="20"/>
                <w:szCs w:val="20"/>
                <w:lang w:eastAsia="pt-BR"/>
              </w:rPr>
            </w:pPr>
            <w:ins w:id="4188" w:author="Joao Luiz Cavalcante Ferreira" w:date="2014-03-10T16:34:00Z">
              <w:r w:rsidRPr="004F4985">
                <w:rPr>
                  <w:rFonts w:asciiTheme="minorHAnsi" w:eastAsiaTheme="minorHAnsi" w:hAnsiTheme="minorHAnsi" w:cstheme="minorBidi"/>
                  <w:b/>
                  <w:color w:val="000000"/>
                  <w:sz w:val="20"/>
                  <w:szCs w:val="20"/>
                  <w:lang w:eastAsia="pt-BR"/>
                </w:rPr>
                <w:t>CL</w:t>
              </w:r>
            </w:ins>
          </w:p>
        </w:tc>
        <w:tc>
          <w:tcPr>
            <w:tcW w:w="1304" w:type="dxa"/>
            <w:shd w:val="clear" w:color="auto" w:fill="auto"/>
            <w:vAlign w:val="center"/>
          </w:tcPr>
          <w:p w:rsidR="00326204" w:rsidRPr="004F4985" w:rsidRDefault="00326204" w:rsidP="006433C2">
            <w:pPr>
              <w:spacing w:after="0" w:line="240" w:lineRule="auto"/>
              <w:jc w:val="right"/>
              <w:rPr>
                <w:ins w:id="4189" w:author="Joao Luiz Cavalcante Ferreira" w:date="2014-03-10T16:34:00Z"/>
                <w:rFonts w:asciiTheme="minorHAnsi" w:eastAsiaTheme="minorHAnsi" w:hAnsiTheme="minorHAnsi" w:cstheme="minorBidi"/>
                <w:sz w:val="20"/>
                <w:szCs w:val="20"/>
              </w:rPr>
            </w:pPr>
            <w:ins w:id="4190" w:author="Joao Luiz Cavalcante Ferreira" w:date="2014-03-10T16:34:00Z">
              <w:r w:rsidRPr="004F4985">
                <w:rPr>
                  <w:rFonts w:asciiTheme="minorHAnsi" w:eastAsiaTheme="minorHAnsi" w:hAnsiTheme="minorHAnsi" w:cstheme="minorBidi"/>
                  <w:sz w:val="20"/>
                  <w:szCs w:val="20"/>
                </w:rPr>
                <w:t>4.810,00</w:t>
              </w:r>
            </w:ins>
          </w:p>
        </w:tc>
        <w:tc>
          <w:tcPr>
            <w:tcW w:w="1923" w:type="dxa"/>
            <w:shd w:val="clear" w:color="auto" w:fill="auto"/>
            <w:vAlign w:val="center"/>
          </w:tcPr>
          <w:p w:rsidR="00326204" w:rsidRPr="004F4985" w:rsidRDefault="00326204" w:rsidP="006433C2">
            <w:pPr>
              <w:spacing w:after="0" w:line="240" w:lineRule="auto"/>
              <w:jc w:val="center"/>
              <w:rPr>
                <w:ins w:id="4191" w:author="Joao Luiz Cavalcante Ferreira" w:date="2014-03-10T16:34:00Z"/>
                <w:rFonts w:asciiTheme="minorHAnsi" w:eastAsiaTheme="minorHAnsi" w:hAnsiTheme="minorHAnsi" w:cstheme="minorBidi"/>
                <w:color w:val="000000"/>
                <w:sz w:val="20"/>
                <w:szCs w:val="20"/>
                <w:lang w:eastAsia="pt-BR"/>
              </w:rPr>
            </w:pPr>
            <w:ins w:id="4192" w:author="Joao Luiz Cavalcante Ferreira" w:date="2014-03-10T16:34:00Z">
              <w:r w:rsidRPr="004F4985">
                <w:rPr>
                  <w:rFonts w:asciiTheme="minorHAnsi" w:eastAsiaTheme="minorHAnsi" w:hAnsiTheme="minorHAnsi" w:cstheme="minorBidi"/>
                  <w:color w:val="000000"/>
                  <w:sz w:val="20"/>
                  <w:szCs w:val="20"/>
                  <w:lang w:eastAsia="pt-BR"/>
                </w:rPr>
                <w:t>1 Professor</w:t>
              </w:r>
            </w:ins>
          </w:p>
          <w:p w:rsidR="00326204" w:rsidRPr="004F4985" w:rsidRDefault="00326204" w:rsidP="006433C2">
            <w:pPr>
              <w:spacing w:after="0" w:line="240" w:lineRule="auto"/>
              <w:rPr>
                <w:ins w:id="4193" w:author="Joao Luiz Cavalcante Ferreira" w:date="2014-03-10T16:34:00Z"/>
                <w:rFonts w:asciiTheme="minorHAnsi" w:eastAsiaTheme="minorHAnsi" w:hAnsiTheme="minorHAnsi" w:cstheme="minorBidi"/>
                <w:sz w:val="20"/>
                <w:szCs w:val="20"/>
              </w:rPr>
            </w:pPr>
          </w:p>
        </w:tc>
        <w:tc>
          <w:tcPr>
            <w:tcW w:w="1277" w:type="dxa"/>
            <w:shd w:val="clear" w:color="auto" w:fill="auto"/>
            <w:vAlign w:val="center"/>
          </w:tcPr>
          <w:p w:rsidR="00326204" w:rsidRPr="004F4985" w:rsidRDefault="00326204" w:rsidP="006433C2">
            <w:pPr>
              <w:spacing w:after="0" w:line="240" w:lineRule="auto"/>
              <w:jc w:val="right"/>
              <w:rPr>
                <w:ins w:id="4194" w:author="Joao Luiz Cavalcante Ferreira" w:date="2014-03-10T16:34:00Z"/>
                <w:rFonts w:asciiTheme="minorHAnsi" w:eastAsiaTheme="minorHAnsi" w:hAnsiTheme="minorHAnsi" w:cstheme="minorBidi"/>
                <w:sz w:val="20"/>
                <w:szCs w:val="20"/>
              </w:rPr>
            </w:pPr>
            <w:ins w:id="4195" w:author="Joao Luiz Cavalcante Ferreira" w:date="2014-03-10T16:34:00Z">
              <w:r w:rsidRPr="004F4985">
                <w:rPr>
                  <w:rFonts w:asciiTheme="minorHAnsi" w:eastAsiaTheme="minorHAnsi" w:hAnsiTheme="minorHAnsi" w:cstheme="minorBidi"/>
                  <w:sz w:val="20"/>
                  <w:szCs w:val="20"/>
                </w:rPr>
                <w:t>4.810,00</w:t>
              </w:r>
            </w:ins>
          </w:p>
        </w:tc>
      </w:tr>
      <w:tr w:rsidR="00326204" w:rsidRPr="004F4985" w:rsidTr="006433C2">
        <w:trPr>
          <w:trHeight w:val="218"/>
          <w:jc w:val="center"/>
          <w:ins w:id="4196" w:author="Joao Luiz Cavalcante Ferreira" w:date="2014-03-10T16:34:00Z"/>
        </w:trPr>
        <w:tc>
          <w:tcPr>
            <w:tcW w:w="4208" w:type="dxa"/>
            <w:gridSpan w:val="3"/>
            <w:shd w:val="clear" w:color="auto" w:fill="auto"/>
            <w:vAlign w:val="center"/>
          </w:tcPr>
          <w:p w:rsidR="00326204" w:rsidRPr="004F4985" w:rsidRDefault="00326204" w:rsidP="006433C2">
            <w:pPr>
              <w:spacing w:after="0" w:line="240" w:lineRule="auto"/>
              <w:jc w:val="right"/>
              <w:rPr>
                <w:ins w:id="4197" w:author="Joao Luiz Cavalcante Ferreira" w:date="2014-03-10T16:34:00Z"/>
                <w:rFonts w:asciiTheme="minorHAnsi" w:eastAsiaTheme="minorHAnsi" w:hAnsiTheme="minorHAnsi" w:cstheme="minorBidi"/>
                <w:sz w:val="20"/>
                <w:szCs w:val="20"/>
              </w:rPr>
            </w:pPr>
            <w:ins w:id="4198" w:author="Joao Luiz Cavalcante Ferreira" w:date="2014-03-10T16:34:00Z">
              <w:r w:rsidRPr="004F4985">
                <w:rPr>
                  <w:rFonts w:asciiTheme="minorHAnsi" w:eastAsiaTheme="minorHAnsi" w:hAnsiTheme="minorHAnsi" w:cstheme="minorBidi"/>
                  <w:b/>
                  <w:color w:val="000000"/>
                  <w:sz w:val="20"/>
                  <w:szCs w:val="20"/>
                  <w:lang w:eastAsia="pt-BR"/>
                </w:rPr>
                <w:t>Sub Total</w:t>
              </w:r>
            </w:ins>
          </w:p>
        </w:tc>
        <w:tc>
          <w:tcPr>
            <w:tcW w:w="1277" w:type="dxa"/>
            <w:shd w:val="clear" w:color="auto" w:fill="auto"/>
            <w:vAlign w:val="center"/>
          </w:tcPr>
          <w:p w:rsidR="00326204" w:rsidRPr="004F4985" w:rsidRDefault="00326204" w:rsidP="006433C2">
            <w:pPr>
              <w:spacing w:after="0" w:line="240" w:lineRule="auto"/>
              <w:jc w:val="right"/>
              <w:rPr>
                <w:ins w:id="4199" w:author="Joao Luiz Cavalcante Ferreira" w:date="2014-03-10T16:34:00Z"/>
                <w:rFonts w:asciiTheme="minorHAnsi" w:eastAsiaTheme="minorHAnsi" w:hAnsiTheme="minorHAnsi" w:cstheme="minorBidi"/>
                <w:b/>
                <w:sz w:val="20"/>
                <w:szCs w:val="20"/>
              </w:rPr>
            </w:pPr>
            <w:ins w:id="4200" w:author="Joao Luiz Cavalcante Ferreira" w:date="2014-03-10T16:34:00Z">
              <w:r w:rsidRPr="004F4985">
                <w:rPr>
                  <w:rFonts w:asciiTheme="minorHAnsi" w:eastAsiaTheme="minorHAnsi" w:hAnsiTheme="minorHAnsi" w:cstheme="minorBidi"/>
                  <w:b/>
                  <w:sz w:val="20"/>
                  <w:szCs w:val="20"/>
                </w:rPr>
                <w:t>4.810,00</w:t>
              </w:r>
            </w:ins>
          </w:p>
        </w:tc>
      </w:tr>
      <w:tr w:rsidR="00326204" w:rsidRPr="004F4985" w:rsidTr="006433C2">
        <w:trPr>
          <w:trHeight w:val="218"/>
          <w:jc w:val="center"/>
          <w:ins w:id="4201" w:author="Joao Luiz Cavalcante Ferreira" w:date="2014-03-10T16:34:00Z"/>
        </w:trPr>
        <w:tc>
          <w:tcPr>
            <w:tcW w:w="4208" w:type="dxa"/>
            <w:gridSpan w:val="3"/>
            <w:shd w:val="clear" w:color="auto" w:fill="auto"/>
            <w:vAlign w:val="center"/>
          </w:tcPr>
          <w:p w:rsidR="00326204" w:rsidRPr="004F4985" w:rsidRDefault="00326204" w:rsidP="006433C2">
            <w:pPr>
              <w:spacing w:after="0" w:line="240" w:lineRule="auto"/>
              <w:jc w:val="right"/>
              <w:rPr>
                <w:ins w:id="4202" w:author="Joao Luiz Cavalcante Ferreira" w:date="2014-03-10T16:34:00Z"/>
                <w:rFonts w:asciiTheme="minorHAnsi" w:eastAsiaTheme="minorHAnsi" w:hAnsiTheme="minorHAnsi" w:cstheme="minorBidi"/>
                <w:b/>
                <w:color w:val="000000"/>
                <w:sz w:val="20"/>
                <w:szCs w:val="20"/>
                <w:lang w:eastAsia="pt-BR"/>
              </w:rPr>
            </w:pPr>
            <w:ins w:id="4203" w:author="Joao Luiz Cavalcante Ferreira" w:date="2014-03-10T16:34:00Z">
              <w:r w:rsidRPr="004F4985">
                <w:rPr>
                  <w:rFonts w:asciiTheme="minorHAnsi" w:eastAsiaTheme="minorHAnsi" w:hAnsiTheme="minorHAnsi" w:cstheme="minorBidi"/>
                  <w:b/>
                  <w:color w:val="000000"/>
                  <w:sz w:val="20"/>
                  <w:szCs w:val="20"/>
                  <w:lang w:eastAsia="pt-BR"/>
                </w:rPr>
                <w:t>Total Geral</w:t>
              </w:r>
            </w:ins>
          </w:p>
        </w:tc>
        <w:tc>
          <w:tcPr>
            <w:tcW w:w="1277" w:type="dxa"/>
            <w:shd w:val="clear" w:color="auto" w:fill="auto"/>
            <w:vAlign w:val="center"/>
          </w:tcPr>
          <w:p w:rsidR="00326204" w:rsidRPr="004F4985" w:rsidRDefault="00326204" w:rsidP="006433C2">
            <w:pPr>
              <w:spacing w:after="0" w:line="240" w:lineRule="auto"/>
              <w:jc w:val="right"/>
              <w:rPr>
                <w:ins w:id="4204" w:author="Joao Luiz Cavalcante Ferreira" w:date="2014-03-10T16:34:00Z"/>
                <w:rFonts w:asciiTheme="minorHAnsi" w:eastAsiaTheme="minorHAnsi" w:hAnsiTheme="minorHAnsi" w:cstheme="minorBidi"/>
                <w:b/>
                <w:sz w:val="20"/>
                <w:szCs w:val="20"/>
              </w:rPr>
            </w:pPr>
            <w:ins w:id="4205" w:author="Joao Luiz Cavalcante Ferreira" w:date="2014-03-10T16:34:00Z">
              <w:r w:rsidRPr="004F4985">
                <w:rPr>
                  <w:rFonts w:asciiTheme="minorHAnsi" w:eastAsiaTheme="minorHAnsi" w:hAnsiTheme="minorHAnsi" w:cstheme="minorBidi"/>
                  <w:b/>
                  <w:sz w:val="20"/>
                  <w:szCs w:val="20"/>
                </w:rPr>
                <w:t>133.850,00</w:t>
              </w:r>
            </w:ins>
          </w:p>
        </w:tc>
      </w:tr>
    </w:tbl>
    <w:p w:rsidR="00326204" w:rsidRDefault="00326204" w:rsidP="00326204">
      <w:pPr>
        <w:rPr>
          <w:ins w:id="4206" w:author="Joao Luiz Cavalcante Ferreira" w:date="2014-03-10T16:34:00Z"/>
        </w:rPr>
      </w:pPr>
    </w:p>
    <w:p w:rsidR="00326204" w:rsidRPr="006433C2" w:rsidRDefault="00326204" w:rsidP="00326204">
      <w:pPr>
        <w:numPr>
          <w:ilvl w:val="0"/>
          <w:numId w:val="51"/>
        </w:numPr>
        <w:autoSpaceDE w:val="0"/>
        <w:spacing w:after="160" w:line="259" w:lineRule="auto"/>
        <w:contextualSpacing/>
        <w:jc w:val="both"/>
        <w:rPr>
          <w:ins w:id="4207" w:author="Joao Luiz Cavalcante Ferreira" w:date="2014-03-10T16:34:00Z"/>
          <w:rFonts w:ascii="Times New Roman" w:eastAsiaTheme="minorHAnsi" w:hAnsi="Times New Roman"/>
          <w:sz w:val="24"/>
          <w:szCs w:val="24"/>
          <w:rPrChange w:id="4208" w:author="Joao Luiz Cavalcante Ferreira" w:date="2014-03-10T17:04:00Z">
            <w:rPr>
              <w:ins w:id="4209" w:author="Joao Luiz Cavalcante Ferreira" w:date="2014-03-10T16:34:00Z"/>
              <w:rFonts w:ascii="Times New Roman" w:eastAsiaTheme="minorHAnsi" w:hAnsi="Times New Roman"/>
            </w:rPr>
          </w:rPrChange>
        </w:rPr>
      </w:pPr>
      <w:ins w:id="4210" w:author="Joao Luiz Cavalcante Ferreira" w:date="2014-03-10T16:34:00Z">
        <w:r w:rsidRPr="006433C2">
          <w:rPr>
            <w:rFonts w:ascii="Times New Roman" w:eastAsiaTheme="minorHAnsi" w:hAnsi="Times New Roman"/>
            <w:sz w:val="24"/>
            <w:szCs w:val="24"/>
            <w:rPrChange w:id="4211" w:author="Joao Luiz Cavalcante Ferreira" w:date="2014-03-10T17:04:00Z">
              <w:rPr>
                <w:rFonts w:ascii="Times New Roman" w:eastAsiaTheme="minorHAnsi" w:hAnsi="Times New Roman"/>
              </w:rPr>
            </w:rPrChange>
          </w:rPr>
          <w:t>Participação do Instituto Federal de Educação Ciência e Tecnologia do Amazonas – IFAM, na 65ª Reunião Anual da Sociedade Brasileira para o Progresso da Ciência – 65ª SBPC.</w:t>
        </w:r>
      </w:ins>
    </w:p>
    <w:p w:rsidR="00326204" w:rsidRDefault="00326204" w:rsidP="00326204">
      <w:pPr>
        <w:spacing w:after="0" w:line="240" w:lineRule="auto"/>
        <w:rPr>
          <w:ins w:id="4212" w:author="Joao Luiz Cavalcante Ferreira" w:date="2014-03-10T16:34:00Z"/>
          <w:rFonts w:ascii="Times New Roman" w:eastAsiaTheme="minorHAnsi" w:hAnsi="Times New Roman"/>
          <w:color w:val="000000"/>
        </w:rPr>
      </w:pPr>
      <w:ins w:id="4213" w:author="Joao Luiz Cavalcante Ferreira" w:date="2014-03-10T16:34:00Z">
        <w:r>
          <w:rPr>
            <w:rFonts w:ascii="Times New Roman" w:eastAsiaTheme="minorHAnsi" w:hAnsi="Times New Roman"/>
            <w:color w:val="000000"/>
          </w:rPr>
          <w:br w:type="page"/>
        </w:r>
      </w:ins>
    </w:p>
    <w:p w:rsidR="00326204" w:rsidRPr="006433C2" w:rsidRDefault="00326204" w:rsidP="00326204">
      <w:pPr>
        <w:spacing w:after="0"/>
        <w:ind w:left="284" w:firstLine="567"/>
        <w:jc w:val="both"/>
        <w:rPr>
          <w:ins w:id="4214" w:author="Joao Luiz Cavalcante Ferreira" w:date="2014-03-10T16:34:00Z"/>
          <w:rFonts w:ascii="Times New Roman" w:eastAsiaTheme="minorHAnsi" w:hAnsi="Times New Roman"/>
          <w:color w:val="000000"/>
          <w:sz w:val="24"/>
          <w:szCs w:val="24"/>
          <w:rPrChange w:id="4215" w:author="Joao Luiz Cavalcante Ferreira" w:date="2014-03-10T17:03:00Z">
            <w:rPr>
              <w:ins w:id="4216" w:author="Joao Luiz Cavalcante Ferreira" w:date="2014-03-10T16:34:00Z"/>
              <w:rFonts w:ascii="Times New Roman" w:eastAsiaTheme="minorHAnsi" w:hAnsi="Times New Roman"/>
              <w:color w:val="000000"/>
            </w:rPr>
          </w:rPrChange>
        </w:rPr>
      </w:pPr>
      <w:ins w:id="4217" w:author="Joao Luiz Cavalcante Ferreira" w:date="2014-03-10T16:34:00Z">
        <w:r w:rsidRPr="006433C2">
          <w:rPr>
            <w:rFonts w:ascii="Times New Roman" w:eastAsiaTheme="minorHAnsi" w:hAnsi="Times New Roman"/>
            <w:color w:val="000000"/>
            <w:sz w:val="24"/>
            <w:szCs w:val="24"/>
            <w:rPrChange w:id="4218" w:author="Joao Luiz Cavalcante Ferreira" w:date="2014-03-10T17:03:00Z">
              <w:rPr>
                <w:rFonts w:ascii="Times New Roman" w:eastAsiaTheme="minorHAnsi" w:hAnsi="Times New Roman"/>
                <w:color w:val="000000"/>
              </w:rPr>
            </w:rPrChange>
          </w:rPr>
          <w:lastRenderedPageBreak/>
          <w:t xml:space="preserve">A </w:t>
        </w:r>
        <w:proofErr w:type="spellStart"/>
        <w:r w:rsidRPr="006433C2">
          <w:rPr>
            <w:rFonts w:ascii="Times New Roman" w:eastAsiaTheme="minorHAnsi" w:hAnsi="Times New Roman"/>
            <w:color w:val="000000"/>
            <w:sz w:val="24"/>
            <w:szCs w:val="24"/>
            <w:rPrChange w:id="4219" w:author="Joao Luiz Cavalcante Ferreira" w:date="2014-03-10T17:03:00Z">
              <w:rPr>
                <w:rFonts w:ascii="Times New Roman" w:eastAsiaTheme="minorHAnsi" w:hAnsi="Times New Roman"/>
                <w:color w:val="000000"/>
              </w:rPr>
            </w:rPrChange>
          </w:rPr>
          <w:t>Pró-reitoria</w:t>
        </w:r>
        <w:proofErr w:type="spellEnd"/>
        <w:r w:rsidRPr="006433C2">
          <w:rPr>
            <w:rFonts w:ascii="Times New Roman" w:eastAsiaTheme="minorHAnsi" w:hAnsi="Times New Roman"/>
            <w:color w:val="000000"/>
            <w:sz w:val="24"/>
            <w:szCs w:val="24"/>
            <w:rPrChange w:id="4220" w:author="Joao Luiz Cavalcante Ferreira" w:date="2014-03-10T17:03:00Z">
              <w:rPr>
                <w:rFonts w:ascii="Times New Roman" w:eastAsiaTheme="minorHAnsi" w:hAnsi="Times New Roman"/>
                <w:color w:val="000000"/>
              </w:rPr>
            </w:rPrChange>
          </w:rPr>
          <w:t xml:space="preserve"> de Pesquisa Pós-Graduação e Inovação com o intuito de fomentar a participação de docentes e estudantes do Instituto Federal de Educação Ciência e Tecnologia do Amazonas com trabalhos de pesquisa de reconhecido valor promoveu a participação de 19 estudantes e 3 professores dos </w:t>
        </w:r>
        <w:r w:rsidRPr="006433C2">
          <w:rPr>
            <w:rFonts w:ascii="Times New Roman" w:eastAsiaTheme="minorHAnsi" w:hAnsi="Times New Roman"/>
            <w:i/>
            <w:color w:val="000000"/>
            <w:sz w:val="24"/>
            <w:szCs w:val="24"/>
            <w:rPrChange w:id="4221" w:author="Joao Luiz Cavalcante Ferreira" w:date="2014-03-10T17:03:00Z">
              <w:rPr>
                <w:rFonts w:ascii="Times New Roman" w:eastAsiaTheme="minorHAnsi" w:hAnsi="Times New Roman"/>
                <w:i/>
                <w:color w:val="000000"/>
              </w:rPr>
            </w:rPrChange>
          </w:rPr>
          <w:t>Campi</w:t>
        </w:r>
        <w:r w:rsidRPr="006433C2">
          <w:rPr>
            <w:rFonts w:ascii="Times New Roman" w:eastAsiaTheme="minorHAnsi" w:hAnsi="Times New Roman"/>
            <w:color w:val="000000"/>
            <w:sz w:val="24"/>
            <w:szCs w:val="24"/>
            <w:rPrChange w:id="4222" w:author="Joao Luiz Cavalcante Ferreira" w:date="2014-03-10T17:03:00Z">
              <w:rPr>
                <w:rFonts w:ascii="Times New Roman" w:eastAsiaTheme="minorHAnsi" w:hAnsi="Times New Roman"/>
                <w:color w:val="000000"/>
              </w:rPr>
            </w:rPrChange>
          </w:rPr>
          <w:t xml:space="preserve"> da Capital e do Interior na 65ª SBPC</w:t>
        </w:r>
        <w:r w:rsidRPr="006433C2">
          <w:rPr>
            <w:rFonts w:ascii="Times New Roman" w:eastAsiaTheme="minorHAnsi" w:hAnsi="Times New Roman"/>
            <w:sz w:val="24"/>
            <w:szCs w:val="24"/>
            <w:rPrChange w:id="4223" w:author="Joao Luiz Cavalcante Ferreira" w:date="2014-03-10T17:03:00Z">
              <w:rPr>
                <w:rFonts w:ascii="Times New Roman" w:eastAsiaTheme="minorHAnsi" w:hAnsi="Times New Roman"/>
              </w:rPr>
            </w:rPrChange>
          </w:rPr>
          <w:t xml:space="preserve">, no período de 21 a 26.07.2013, que ocorreu na cidade de Recife estado de Pernambuco, promovido pela Universidade Federal de Pernambuco - UFPE e Sociedade Brasileira para o Progresso da Ciência – SBPC, </w:t>
        </w:r>
        <w:r w:rsidRPr="006433C2">
          <w:rPr>
            <w:rFonts w:ascii="Times New Roman" w:eastAsiaTheme="minorHAnsi" w:hAnsi="Times New Roman"/>
            <w:color w:val="000000"/>
            <w:sz w:val="24"/>
            <w:szCs w:val="24"/>
            <w:rPrChange w:id="4224" w:author="Joao Luiz Cavalcante Ferreira" w:date="2014-03-10T17:03:00Z">
              <w:rPr>
                <w:rFonts w:ascii="Times New Roman" w:eastAsiaTheme="minorHAnsi" w:hAnsi="Times New Roman"/>
                <w:color w:val="000000"/>
              </w:rPr>
            </w:rPrChange>
          </w:rPr>
          <w:t xml:space="preserve">conforme especificado na Tabela  a baixo. </w:t>
        </w:r>
      </w:ins>
    </w:p>
    <w:tbl>
      <w:tblPr>
        <w:tblStyle w:val="Tabelacomgrade2"/>
        <w:tblW w:w="8083" w:type="dxa"/>
        <w:tblInd w:w="417" w:type="dxa"/>
        <w:tblLayout w:type="fixed"/>
        <w:tblLook w:val="04A0" w:firstRow="1" w:lastRow="0" w:firstColumn="1" w:lastColumn="0" w:noHBand="0" w:noVBand="1"/>
      </w:tblPr>
      <w:tblGrid>
        <w:gridCol w:w="993"/>
        <w:gridCol w:w="2836"/>
        <w:gridCol w:w="1133"/>
        <w:gridCol w:w="3115"/>
        <w:gridCol w:w="6"/>
      </w:tblGrid>
      <w:tr w:rsidR="00326204" w:rsidRPr="007F22C0" w:rsidTr="006433C2">
        <w:trPr>
          <w:trHeight w:val="209"/>
          <w:ins w:id="4225" w:author="Joao Luiz Cavalcante Ferreira" w:date="2014-03-10T16:34:00Z"/>
        </w:trPr>
        <w:tc>
          <w:tcPr>
            <w:tcW w:w="993" w:type="dxa"/>
            <w:vAlign w:val="center"/>
          </w:tcPr>
          <w:p w:rsidR="00326204" w:rsidRPr="007F22C0" w:rsidRDefault="00326204" w:rsidP="006433C2">
            <w:pPr>
              <w:tabs>
                <w:tab w:val="left" w:pos="825"/>
                <w:tab w:val="center" w:pos="1233"/>
              </w:tabs>
              <w:spacing w:after="0" w:line="240" w:lineRule="auto"/>
              <w:rPr>
                <w:ins w:id="4226" w:author="Joao Luiz Cavalcante Ferreira" w:date="2014-03-10T16:34:00Z"/>
                <w:rFonts w:ascii="Times New Roman" w:hAnsi="Times New Roman" w:cs="Times New Roman"/>
                <w:b/>
                <w:sz w:val="16"/>
                <w:szCs w:val="16"/>
              </w:rPr>
            </w:pPr>
            <w:ins w:id="4227" w:author="Joao Luiz Cavalcante Ferreira" w:date="2014-03-10T16:34:00Z">
              <w:r w:rsidRPr="007F22C0">
                <w:rPr>
                  <w:rFonts w:ascii="Times New Roman" w:hAnsi="Times New Roman" w:cs="Times New Roman"/>
                  <w:b/>
                  <w:sz w:val="16"/>
                  <w:szCs w:val="16"/>
                </w:rPr>
                <w:tab/>
              </w:r>
            </w:ins>
          </w:p>
          <w:p w:rsidR="00326204" w:rsidRPr="007F22C0" w:rsidRDefault="00326204" w:rsidP="006433C2">
            <w:pPr>
              <w:tabs>
                <w:tab w:val="left" w:pos="825"/>
                <w:tab w:val="center" w:pos="1233"/>
              </w:tabs>
              <w:spacing w:after="0" w:line="240" w:lineRule="auto"/>
              <w:jc w:val="center"/>
              <w:rPr>
                <w:ins w:id="4228" w:author="Joao Luiz Cavalcante Ferreira" w:date="2014-03-10T16:34:00Z"/>
                <w:rFonts w:ascii="Times New Roman" w:hAnsi="Times New Roman" w:cs="Times New Roman"/>
                <w:b/>
                <w:sz w:val="16"/>
                <w:szCs w:val="16"/>
              </w:rPr>
            </w:pPr>
            <w:ins w:id="4229" w:author="Joao Luiz Cavalcante Ferreira" w:date="2014-03-10T16:34:00Z">
              <w:r w:rsidRPr="007F22C0">
                <w:rPr>
                  <w:rFonts w:ascii="Times New Roman" w:hAnsi="Times New Roman" w:cs="Times New Roman"/>
                  <w:b/>
                  <w:sz w:val="16"/>
                  <w:szCs w:val="16"/>
                </w:rPr>
                <w:t>CÃMPUS</w:t>
              </w:r>
            </w:ins>
          </w:p>
        </w:tc>
        <w:tc>
          <w:tcPr>
            <w:tcW w:w="2836" w:type="dxa"/>
            <w:vAlign w:val="center"/>
          </w:tcPr>
          <w:p w:rsidR="00326204" w:rsidRPr="007F22C0" w:rsidRDefault="00326204" w:rsidP="006433C2">
            <w:pPr>
              <w:spacing w:after="0" w:line="240" w:lineRule="auto"/>
              <w:jc w:val="center"/>
              <w:rPr>
                <w:ins w:id="4230" w:author="Joao Luiz Cavalcante Ferreira" w:date="2014-03-10T16:34:00Z"/>
                <w:rFonts w:ascii="Times New Roman" w:hAnsi="Times New Roman" w:cs="Times New Roman"/>
                <w:b/>
                <w:sz w:val="16"/>
                <w:szCs w:val="16"/>
              </w:rPr>
            </w:pPr>
            <w:ins w:id="4231" w:author="Joao Luiz Cavalcante Ferreira" w:date="2014-03-10T16:34:00Z">
              <w:r w:rsidRPr="007F22C0">
                <w:rPr>
                  <w:rFonts w:ascii="Times New Roman" w:hAnsi="Times New Roman" w:cs="Times New Roman"/>
                  <w:b/>
                  <w:sz w:val="16"/>
                  <w:szCs w:val="16"/>
                </w:rPr>
                <w:t>Alunos</w:t>
              </w:r>
            </w:ins>
          </w:p>
        </w:tc>
        <w:tc>
          <w:tcPr>
            <w:tcW w:w="1133" w:type="dxa"/>
            <w:vAlign w:val="center"/>
          </w:tcPr>
          <w:p w:rsidR="00326204" w:rsidRPr="007F22C0" w:rsidRDefault="00326204" w:rsidP="006433C2">
            <w:pPr>
              <w:spacing w:after="0" w:line="240" w:lineRule="auto"/>
              <w:jc w:val="center"/>
              <w:rPr>
                <w:ins w:id="4232" w:author="Joao Luiz Cavalcante Ferreira" w:date="2014-03-10T16:34:00Z"/>
                <w:rFonts w:ascii="Times New Roman" w:hAnsi="Times New Roman" w:cs="Times New Roman"/>
                <w:b/>
                <w:sz w:val="16"/>
                <w:szCs w:val="16"/>
              </w:rPr>
            </w:pPr>
            <w:ins w:id="4233" w:author="Joao Luiz Cavalcante Ferreira" w:date="2014-03-10T16:34:00Z">
              <w:r w:rsidRPr="007F22C0">
                <w:rPr>
                  <w:rFonts w:ascii="Times New Roman" w:hAnsi="Times New Roman" w:cs="Times New Roman"/>
                  <w:b/>
                  <w:sz w:val="16"/>
                  <w:szCs w:val="16"/>
                </w:rPr>
                <w:t>Valor Unitário</w:t>
              </w:r>
            </w:ins>
          </w:p>
        </w:tc>
        <w:tc>
          <w:tcPr>
            <w:tcW w:w="3121" w:type="dxa"/>
            <w:gridSpan w:val="2"/>
            <w:vAlign w:val="center"/>
          </w:tcPr>
          <w:p w:rsidR="00326204" w:rsidRPr="007F22C0" w:rsidRDefault="00326204" w:rsidP="006433C2">
            <w:pPr>
              <w:spacing w:after="0" w:line="240" w:lineRule="auto"/>
              <w:jc w:val="center"/>
              <w:rPr>
                <w:ins w:id="4234" w:author="Joao Luiz Cavalcante Ferreira" w:date="2014-03-10T16:34:00Z"/>
                <w:rFonts w:ascii="Times New Roman" w:hAnsi="Times New Roman" w:cs="Times New Roman"/>
                <w:b/>
                <w:sz w:val="16"/>
                <w:szCs w:val="16"/>
              </w:rPr>
            </w:pPr>
            <w:ins w:id="4235" w:author="Joao Luiz Cavalcante Ferreira" w:date="2014-03-10T16:34:00Z">
              <w:r w:rsidRPr="007F22C0">
                <w:rPr>
                  <w:rFonts w:ascii="Times New Roman" w:hAnsi="Times New Roman" w:cs="Times New Roman"/>
                  <w:b/>
                  <w:sz w:val="16"/>
                  <w:szCs w:val="16"/>
                </w:rPr>
                <w:t>Total R$</w:t>
              </w:r>
            </w:ins>
          </w:p>
        </w:tc>
      </w:tr>
      <w:tr w:rsidR="00326204" w:rsidRPr="007F22C0" w:rsidTr="006433C2">
        <w:trPr>
          <w:trHeight w:val="115"/>
          <w:ins w:id="4236"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237" w:author="Joao Luiz Cavalcante Ferreira" w:date="2014-03-10T16:34:00Z"/>
                <w:rFonts w:ascii="Times New Roman" w:hAnsi="Times New Roman" w:cs="Times New Roman"/>
                <w:sz w:val="16"/>
                <w:szCs w:val="16"/>
              </w:rPr>
            </w:pPr>
            <w:ins w:id="4238" w:author="Joao Luiz Cavalcante Ferreira" w:date="2014-03-10T16:34:00Z">
              <w:r w:rsidRPr="007F22C0">
                <w:rPr>
                  <w:rFonts w:ascii="Times New Roman" w:hAnsi="Times New Roman" w:cs="Times New Roman"/>
                  <w:sz w:val="16"/>
                  <w:szCs w:val="16"/>
                </w:rPr>
                <w:t>CMC</w:t>
              </w:r>
            </w:ins>
          </w:p>
        </w:tc>
        <w:tc>
          <w:tcPr>
            <w:tcW w:w="2836" w:type="dxa"/>
            <w:vAlign w:val="center"/>
          </w:tcPr>
          <w:p w:rsidR="00326204" w:rsidRPr="007F22C0" w:rsidRDefault="00326204" w:rsidP="006433C2">
            <w:pPr>
              <w:spacing w:after="0" w:line="240" w:lineRule="auto"/>
              <w:jc w:val="center"/>
              <w:rPr>
                <w:ins w:id="4239" w:author="Joao Luiz Cavalcante Ferreira" w:date="2014-03-10T16:34:00Z"/>
                <w:rFonts w:ascii="Times New Roman" w:hAnsi="Times New Roman" w:cs="Times New Roman"/>
                <w:sz w:val="16"/>
                <w:szCs w:val="16"/>
              </w:rPr>
            </w:pPr>
            <w:ins w:id="4240" w:author="Joao Luiz Cavalcante Ferreira" w:date="2014-03-10T16:34:00Z">
              <w:r w:rsidRPr="007F22C0">
                <w:rPr>
                  <w:rFonts w:ascii="Times New Roman" w:hAnsi="Times New Roman" w:cs="Times New Roman"/>
                  <w:sz w:val="16"/>
                  <w:szCs w:val="16"/>
                </w:rPr>
                <w:t>6</w:t>
              </w:r>
            </w:ins>
          </w:p>
        </w:tc>
        <w:tc>
          <w:tcPr>
            <w:tcW w:w="1133" w:type="dxa"/>
            <w:vAlign w:val="center"/>
          </w:tcPr>
          <w:p w:rsidR="00326204" w:rsidRPr="007F22C0" w:rsidRDefault="00326204" w:rsidP="006433C2">
            <w:pPr>
              <w:widowControl w:val="0"/>
              <w:suppressAutoHyphens/>
              <w:overflowPunct w:val="0"/>
              <w:autoSpaceDE w:val="0"/>
              <w:autoSpaceDN w:val="0"/>
              <w:adjustRightInd w:val="0"/>
              <w:spacing w:after="0" w:line="240" w:lineRule="auto"/>
              <w:textAlignment w:val="baseline"/>
              <w:rPr>
                <w:ins w:id="4241" w:author="Joao Luiz Cavalcante Ferreira" w:date="2014-03-10T16:34:00Z"/>
                <w:rFonts w:ascii="Times New Roman" w:hAnsi="Times New Roman" w:cs="Times New Roman"/>
                <w:sz w:val="16"/>
                <w:szCs w:val="16"/>
              </w:rPr>
            </w:pPr>
            <w:ins w:id="4242" w:author="Joao Luiz Cavalcante Ferreira" w:date="2014-03-10T16:34:00Z">
              <w:r w:rsidRPr="007F22C0">
                <w:rPr>
                  <w:rFonts w:ascii="Times New Roman" w:hAnsi="Times New Roman" w:cs="Times New Roman"/>
                  <w:sz w:val="16"/>
                  <w:szCs w:val="16"/>
                </w:rPr>
                <w:t>R$ 1350,00</w:t>
              </w:r>
            </w:ins>
          </w:p>
        </w:tc>
        <w:tc>
          <w:tcPr>
            <w:tcW w:w="3121" w:type="dxa"/>
            <w:gridSpan w:val="2"/>
            <w:vMerge w:val="restart"/>
            <w:vAlign w:val="center"/>
          </w:tcPr>
          <w:p w:rsidR="00326204" w:rsidRPr="007F22C0" w:rsidRDefault="00326204" w:rsidP="006433C2">
            <w:pPr>
              <w:widowControl w:val="0"/>
              <w:tabs>
                <w:tab w:val="left" w:pos="525"/>
                <w:tab w:val="center" w:pos="954"/>
              </w:tabs>
              <w:suppressAutoHyphens/>
              <w:overflowPunct w:val="0"/>
              <w:autoSpaceDE w:val="0"/>
              <w:autoSpaceDN w:val="0"/>
              <w:adjustRightInd w:val="0"/>
              <w:spacing w:after="0" w:line="240" w:lineRule="auto"/>
              <w:jc w:val="center"/>
              <w:textAlignment w:val="baseline"/>
              <w:rPr>
                <w:ins w:id="4243" w:author="Joao Luiz Cavalcante Ferreira" w:date="2014-03-10T16:34:00Z"/>
                <w:rFonts w:ascii="Times New Roman" w:hAnsi="Times New Roman" w:cs="Times New Roman"/>
                <w:sz w:val="16"/>
                <w:szCs w:val="16"/>
              </w:rPr>
            </w:pPr>
            <w:ins w:id="4244" w:author="Joao Luiz Cavalcante Ferreira" w:date="2014-03-10T16:34:00Z">
              <w:r w:rsidRPr="007F22C0">
                <w:rPr>
                  <w:rFonts w:ascii="Times New Roman" w:hAnsi="Times New Roman" w:cs="Times New Roman"/>
                  <w:sz w:val="16"/>
                  <w:szCs w:val="16"/>
                </w:rPr>
                <w:t>11.100,00</w:t>
              </w:r>
            </w:ins>
          </w:p>
        </w:tc>
      </w:tr>
      <w:tr w:rsidR="00326204" w:rsidRPr="007F22C0" w:rsidTr="006433C2">
        <w:trPr>
          <w:trHeight w:val="227"/>
          <w:ins w:id="4245"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246" w:author="Joao Luiz Cavalcante Ferreira" w:date="2014-03-10T16:34:00Z"/>
                <w:rFonts w:ascii="Times New Roman" w:hAnsi="Times New Roman" w:cs="Times New Roman"/>
                <w:sz w:val="16"/>
                <w:szCs w:val="16"/>
              </w:rPr>
            </w:pPr>
          </w:p>
        </w:tc>
        <w:tc>
          <w:tcPr>
            <w:tcW w:w="2836" w:type="dxa"/>
            <w:vAlign w:val="center"/>
          </w:tcPr>
          <w:p w:rsidR="00326204" w:rsidRPr="007F22C0" w:rsidRDefault="00326204" w:rsidP="006433C2">
            <w:pPr>
              <w:spacing w:after="0" w:line="240" w:lineRule="auto"/>
              <w:jc w:val="center"/>
              <w:rPr>
                <w:ins w:id="4247" w:author="Joao Luiz Cavalcante Ferreira" w:date="2014-03-10T16:34:00Z"/>
                <w:rFonts w:ascii="Times New Roman" w:hAnsi="Times New Roman" w:cs="Times New Roman"/>
                <w:sz w:val="16"/>
                <w:szCs w:val="16"/>
              </w:rPr>
            </w:pPr>
            <w:ins w:id="4248" w:author="Joao Luiz Cavalcante Ferreira" w:date="2014-03-10T16:34:00Z">
              <w:r w:rsidRPr="007F22C0">
                <w:rPr>
                  <w:rFonts w:ascii="Times New Roman" w:hAnsi="Times New Roman" w:cs="Times New Roman"/>
                  <w:sz w:val="16"/>
                  <w:szCs w:val="16"/>
                </w:rPr>
                <w:t>Diárias</w:t>
              </w:r>
            </w:ins>
          </w:p>
        </w:tc>
        <w:tc>
          <w:tcPr>
            <w:tcW w:w="1133" w:type="dxa"/>
            <w:vAlign w:val="center"/>
          </w:tcPr>
          <w:p w:rsidR="00326204" w:rsidRPr="007F22C0" w:rsidRDefault="00326204" w:rsidP="006433C2">
            <w:pPr>
              <w:spacing w:after="0" w:line="240" w:lineRule="auto"/>
              <w:jc w:val="center"/>
              <w:rPr>
                <w:ins w:id="4249" w:author="Joao Luiz Cavalcante Ferreira" w:date="2014-03-10T16:34:00Z"/>
                <w:rFonts w:ascii="Times New Roman" w:hAnsi="Times New Roman" w:cs="Times New Roman"/>
                <w:sz w:val="16"/>
                <w:szCs w:val="16"/>
              </w:rPr>
            </w:pPr>
            <w:ins w:id="4250" w:author="Joao Luiz Cavalcante Ferreira" w:date="2014-03-10T16:34:00Z">
              <w:r w:rsidRPr="007F22C0">
                <w:rPr>
                  <w:rFonts w:ascii="Times New Roman" w:hAnsi="Times New Roman" w:cs="Times New Roman"/>
                  <w:sz w:val="16"/>
                  <w:szCs w:val="16"/>
                </w:rPr>
                <w:t>6</w:t>
              </w:r>
            </w:ins>
          </w:p>
        </w:tc>
        <w:tc>
          <w:tcPr>
            <w:tcW w:w="3121" w:type="dxa"/>
            <w:gridSpan w:val="2"/>
            <w:vMerge/>
            <w:vAlign w:val="center"/>
          </w:tcPr>
          <w:p w:rsidR="00326204" w:rsidRPr="007F22C0" w:rsidRDefault="00326204" w:rsidP="006433C2">
            <w:pPr>
              <w:spacing w:after="0" w:line="240" w:lineRule="auto"/>
              <w:jc w:val="center"/>
              <w:rPr>
                <w:ins w:id="4251" w:author="Joao Luiz Cavalcante Ferreira" w:date="2014-03-10T16:34:00Z"/>
                <w:rFonts w:ascii="Times New Roman" w:hAnsi="Times New Roman" w:cs="Times New Roman"/>
                <w:sz w:val="16"/>
                <w:szCs w:val="16"/>
              </w:rPr>
            </w:pPr>
          </w:p>
        </w:tc>
      </w:tr>
      <w:tr w:rsidR="00326204" w:rsidRPr="007F22C0" w:rsidTr="006433C2">
        <w:trPr>
          <w:trHeight w:val="227"/>
          <w:ins w:id="4252"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253" w:author="Joao Luiz Cavalcante Ferreira" w:date="2014-03-10T16:34:00Z"/>
                <w:rFonts w:ascii="Times New Roman" w:hAnsi="Times New Roman" w:cs="Times New Roman"/>
                <w:sz w:val="16"/>
                <w:szCs w:val="16"/>
              </w:rPr>
            </w:pPr>
          </w:p>
        </w:tc>
        <w:tc>
          <w:tcPr>
            <w:tcW w:w="2836" w:type="dxa"/>
            <w:vAlign w:val="center"/>
          </w:tcPr>
          <w:p w:rsidR="00326204" w:rsidRPr="007F22C0" w:rsidRDefault="00326204" w:rsidP="006433C2">
            <w:pPr>
              <w:spacing w:after="0" w:line="240" w:lineRule="auto"/>
              <w:jc w:val="center"/>
              <w:rPr>
                <w:ins w:id="4254" w:author="Joao Luiz Cavalcante Ferreira" w:date="2014-03-10T16:34:00Z"/>
                <w:rFonts w:ascii="Times New Roman" w:hAnsi="Times New Roman" w:cs="Times New Roman"/>
                <w:sz w:val="16"/>
                <w:szCs w:val="16"/>
              </w:rPr>
            </w:pPr>
            <w:ins w:id="4255" w:author="Joao Luiz Cavalcante Ferreira" w:date="2014-03-10T16:34:00Z">
              <w:r w:rsidRPr="007F22C0">
                <w:rPr>
                  <w:rFonts w:ascii="Times New Roman" w:hAnsi="Times New Roman" w:cs="Times New Roman"/>
                  <w:sz w:val="16"/>
                  <w:szCs w:val="16"/>
                </w:rPr>
                <w:t>Passagem Aérea</w:t>
              </w:r>
            </w:ins>
          </w:p>
          <w:p w:rsidR="00326204" w:rsidRPr="007F22C0" w:rsidRDefault="00326204" w:rsidP="006433C2">
            <w:pPr>
              <w:spacing w:after="0" w:line="240" w:lineRule="auto"/>
              <w:jc w:val="center"/>
              <w:rPr>
                <w:ins w:id="4256" w:author="Joao Luiz Cavalcante Ferreira" w:date="2014-03-10T16:34:00Z"/>
                <w:rFonts w:ascii="Times New Roman" w:hAnsi="Times New Roman" w:cs="Times New Roman"/>
                <w:sz w:val="16"/>
                <w:szCs w:val="16"/>
              </w:rPr>
            </w:pPr>
            <w:ins w:id="4257" w:author="Joao Luiz Cavalcante Ferreira" w:date="2014-03-10T16:34:00Z">
              <w:r w:rsidRPr="007F22C0">
                <w:rPr>
                  <w:rFonts w:ascii="Times New Roman" w:hAnsi="Times New Roman" w:cs="Times New Roman"/>
                  <w:b/>
                  <w:sz w:val="16"/>
                  <w:szCs w:val="16"/>
                </w:rPr>
                <w:t>Mao-Recife-Mao</w:t>
              </w:r>
            </w:ins>
          </w:p>
        </w:tc>
        <w:tc>
          <w:tcPr>
            <w:tcW w:w="1133" w:type="dxa"/>
            <w:vAlign w:val="center"/>
          </w:tcPr>
          <w:p w:rsidR="00326204" w:rsidRPr="007F22C0" w:rsidRDefault="00326204" w:rsidP="006433C2">
            <w:pPr>
              <w:spacing w:after="0" w:line="240" w:lineRule="auto"/>
              <w:jc w:val="center"/>
              <w:rPr>
                <w:ins w:id="4258" w:author="Joao Luiz Cavalcante Ferreira" w:date="2014-03-10T16:34:00Z"/>
                <w:rFonts w:ascii="Times New Roman" w:hAnsi="Times New Roman" w:cs="Times New Roman"/>
                <w:sz w:val="16"/>
                <w:szCs w:val="16"/>
              </w:rPr>
            </w:pPr>
            <w:ins w:id="4259" w:author="Joao Luiz Cavalcante Ferreira" w:date="2014-03-10T16:34:00Z">
              <w:r w:rsidRPr="007F22C0">
                <w:rPr>
                  <w:rFonts w:ascii="Times New Roman" w:hAnsi="Times New Roman" w:cs="Times New Roman"/>
                  <w:sz w:val="16"/>
                  <w:szCs w:val="16"/>
                </w:rPr>
                <w:t>5</w:t>
              </w:r>
            </w:ins>
          </w:p>
        </w:tc>
        <w:tc>
          <w:tcPr>
            <w:tcW w:w="3121" w:type="dxa"/>
            <w:gridSpan w:val="2"/>
            <w:vMerge/>
            <w:vAlign w:val="center"/>
          </w:tcPr>
          <w:p w:rsidR="00326204" w:rsidRPr="007F22C0" w:rsidRDefault="00326204" w:rsidP="006433C2">
            <w:pPr>
              <w:spacing w:after="0" w:line="240" w:lineRule="auto"/>
              <w:jc w:val="center"/>
              <w:rPr>
                <w:ins w:id="4260" w:author="Joao Luiz Cavalcante Ferreira" w:date="2014-03-10T16:34:00Z"/>
                <w:rFonts w:ascii="Times New Roman" w:hAnsi="Times New Roman" w:cs="Times New Roman"/>
                <w:sz w:val="16"/>
                <w:szCs w:val="16"/>
              </w:rPr>
            </w:pPr>
          </w:p>
        </w:tc>
      </w:tr>
      <w:tr w:rsidR="00326204" w:rsidRPr="007F22C0" w:rsidTr="006433C2">
        <w:trPr>
          <w:trHeight w:val="84"/>
          <w:ins w:id="4261"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262" w:author="Joao Luiz Cavalcante Ferreira" w:date="2014-03-10T16:34:00Z"/>
                <w:rFonts w:ascii="Times New Roman" w:hAnsi="Times New Roman" w:cs="Times New Roman"/>
                <w:sz w:val="16"/>
                <w:szCs w:val="16"/>
              </w:rPr>
            </w:pPr>
            <w:ins w:id="4263" w:author="Joao Luiz Cavalcante Ferreira" w:date="2014-03-10T16:34:00Z">
              <w:r w:rsidRPr="007F22C0">
                <w:rPr>
                  <w:rFonts w:ascii="Times New Roman" w:hAnsi="Times New Roman" w:cs="Times New Roman"/>
                  <w:sz w:val="16"/>
                  <w:szCs w:val="16"/>
                </w:rPr>
                <w:t>CMDI</w:t>
              </w:r>
            </w:ins>
          </w:p>
        </w:tc>
        <w:tc>
          <w:tcPr>
            <w:tcW w:w="2836" w:type="dxa"/>
            <w:vAlign w:val="center"/>
          </w:tcPr>
          <w:p w:rsidR="00326204" w:rsidRPr="007F22C0" w:rsidRDefault="00326204" w:rsidP="006433C2">
            <w:pPr>
              <w:spacing w:after="0" w:line="240" w:lineRule="auto"/>
              <w:jc w:val="center"/>
              <w:rPr>
                <w:ins w:id="4264" w:author="Joao Luiz Cavalcante Ferreira" w:date="2014-03-10T16:34:00Z"/>
                <w:rFonts w:ascii="Times New Roman" w:hAnsi="Times New Roman" w:cs="Times New Roman"/>
                <w:sz w:val="16"/>
                <w:szCs w:val="16"/>
              </w:rPr>
            </w:pPr>
            <w:ins w:id="4265" w:author="Joao Luiz Cavalcante Ferreira" w:date="2014-03-10T16:34:00Z">
              <w:r w:rsidRPr="007F22C0">
                <w:rPr>
                  <w:rFonts w:ascii="Times New Roman" w:hAnsi="Times New Roman" w:cs="Times New Roman"/>
                  <w:sz w:val="16"/>
                  <w:szCs w:val="16"/>
                </w:rPr>
                <w:t>2</w:t>
              </w:r>
            </w:ins>
          </w:p>
        </w:tc>
        <w:tc>
          <w:tcPr>
            <w:tcW w:w="1133" w:type="dxa"/>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266" w:author="Joao Luiz Cavalcante Ferreira" w:date="2014-03-10T16:34:00Z"/>
                <w:rFonts w:ascii="Times New Roman" w:hAnsi="Times New Roman" w:cs="Times New Roman"/>
                <w:sz w:val="16"/>
                <w:szCs w:val="16"/>
              </w:rPr>
            </w:pPr>
            <w:ins w:id="4267" w:author="Joao Luiz Cavalcante Ferreira" w:date="2014-03-10T16:34:00Z">
              <w:r w:rsidRPr="007F22C0">
                <w:rPr>
                  <w:rFonts w:ascii="Times New Roman" w:hAnsi="Times New Roman" w:cs="Times New Roman"/>
                  <w:sz w:val="16"/>
                  <w:szCs w:val="16"/>
                </w:rPr>
                <w:t>R$ 1350,00</w:t>
              </w:r>
            </w:ins>
          </w:p>
        </w:tc>
        <w:tc>
          <w:tcPr>
            <w:tcW w:w="3121" w:type="dxa"/>
            <w:gridSpan w:val="2"/>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268" w:author="Joao Luiz Cavalcante Ferreira" w:date="2014-03-10T16:34:00Z"/>
                <w:rFonts w:ascii="Times New Roman" w:hAnsi="Times New Roman" w:cs="Times New Roman"/>
                <w:sz w:val="16"/>
                <w:szCs w:val="16"/>
              </w:rPr>
            </w:pPr>
            <w:ins w:id="4269" w:author="Joao Luiz Cavalcante Ferreira" w:date="2014-03-10T16:34:00Z">
              <w:r w:rsidRPr="007F22C0">
                <w:rPr>
                  <w:rFonts w:ascii="Times New Roman" w:hAnsi="Times New Roman" w:cs="Times New Roman"/>
                  <w:sz w:val="16"/>
                  <w:szCs w:val="16"/>
                </w:rPr>
                <w:t>3.700,00</w:t>
              </w:r>
            </w:ins>
          </w:p>
        </w:tc>
      </w:tr>
      <w:tr w:rsidR="00326204" w:rsidRPr="007F22C0" w:rsidTr="006433C2">
        <w:trPr>
          <w:trHeight w:val="227"/>
          <w:ins w:id="4270"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271" w:author="Joao Luiz Cavalcante Ferreira" w:date="2014-03-10T16:34:00Z"/>
                <w:rFonts w:ascii="Times New Roman" w:hAnsi="Times New Roman" w:cs="Times New Roman"/>
                <w:sz w:val="16"/>
                <w:szCs w:val="16"/>
              </w:rPr>
            </w:pPr>
          </w:p>
        </w:tc>
        <w:tc>
          <w:tcPr>
            <w:tcW w:w="2836" w:type="dxa"/>
            <w:vAlign w:val="center"/>
          </w:tcPr>
          <w:p w:rsidR="00326204" w:rsidRPr="007F22C0" w:rsidRDefault="00326204" w:rsidP="006433C2">
            <w:pPr>
              <w:spacing w:after="0" w:line="240" w:lineRule="auto"/>
              <w:jc w:val="center"/>
              <w:rPr>
                <w:ins w:id="4272" w:author="Joao Luiz Cavalcante Ferreira" w:date="2014-03-10T16:34:00Z"/>
                <w:rFonts w:ascii="Times New Roman" w:hAnsi="Times New Roman" w:cs="Times New Roman"/>
                <w:sz w:val="16"/>
                <w:szCs w:val="16"/>
              </w:rPr>
            </w:pPr>
            <w:ins w:id="4273" w:author="Joao Luiz Cavalcante Ferreira" w:date="2014-03-10T16:34:00Z">
              <w:r w:rsidRPr="007F22C0">
                <w:rPr>
                  <w:rFonts w:ascii="Times New Roman" w:hAnsi="Times New Roman" w:cs="Times New Roman"/>
                  <w:sz w:val="16"/>
                  <w:szCs w:val="16"/>
                </w:rPr>
                <w:t>Diárias</w:t>
              </w:r>
            </w:ins>
          </w:p>
        </w:tc>
        <w:tc>
          <w:tcPr>
            <w:tcW w:w="1133" w:type="dxa"/>
            <w:vAlign w:val="center"/>
          </w:tcPr>
          <w:p w:rsidR="00326204" w:rsidRPr="007F22C0" w:rsidRDefault="00326204" w:rsidP="006433C2">
            <w:pPr>
              <w:spacing w:after="0" w:line="240" w:lineRule="auto"/>
              <w:jc w:val="center"/>
              <w:rPr>
                <w:ins w:id="4274" w:author="Joao Luiz Cavalcante Ferreira" w:date="2014-03-10T16:34:00Z"/>
                <w:rFonts w:ascii="Times New Roman" w:hAnsi="Times New Roman" w:cs="Times New Roman"/>
                <w:sz w:val="16"/>
                <w:szCs w:val="16"/>
              </w:rPr>
            </w:pPr>
            <w:ins w:id="4275" w:author="Joao Luiz Cavalcante Ferreira" w:date="2014-03-10T16:34:00Z">
              <w:r w:rsidRPr="007F22C0">
                <w:rPr>
                  <w:rFonts w:ascii="Times New Roman" w:hAnsi="Times New Roman" w:cs="Times New Roman"/>
                  <w:sz w:val="16"/>
                  <w:szCs w:val="16"/>
                </w:rPr>
                <w:t>6</w:t>
              </w:r>
            </w:ins>
          </w:p>
        </w:tc>
        <w:tc>
          <w:tcPr>
            <w:tcW w:w="3121" w:type="dxa"/>
            <w:gridSpan w:val="2"/>
            <w:vMerge/>
            <w:vAlign w:val="center"/>
          </w:tcPr>
          <w:p w:rsidR="00326204" w:rsidRPr="007F22C0" w:rsidRDefault="00326204" w:rsidP="006433C2">
            <w:pPr>
              <w:spacing w:after="0" w:line="240" w:lineRule="auto"/>
              <w:jc w:val="center"/>
              <w:rPr>
                <w:ins w:id="4276" w:author="Joao Luiz Cavalcante Ferreira" w:date="2014-03-10T16:34:00Z"/>
                <w:rFonts w:ascii="Times New Roman" w:hAnsi="Times New Roman" w:cs="Times New Roman"/>
                <w:sz w:val="16"/>
                <w:szCs w:val="16"/>
              </w:rPr>
            </w:pPr>
          </w:p>
        </w:tc>
      </w:tr>
      <w:tr w:rsidR="00326204" w:rsidRPr="007F22C0" w:rsidTr="006433C2">
        <w:trPr>
          <w:trHeight w:val="227"/>
          <w:ins w:id="4277"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278" w:author="Joao Luiz Cavalcante Ferreira" w:date="2014-03-10T16:34:00Z"/>
                <w:rFonts w:ascii="Times New Roman" w:hAnsi="Times New Roman" w:cs="Times New Roman"/>
                <w:sz w:val="16"/>
                <w:szCs w:val="16"/>
              </w:rPr>
            </w:pPr>
          </w:p>
        </w:tc>
        <w:tc>
          <w:tcPr>
            <w:tcW w:w="2836" w:type="dxa"/>
            <w:vAlign w:val="center"/>
          </w:tcPr>
          <w:p w:rsidR="00326204" w:rsidRPr="007F22C0" w:rsidRDefault="00326204" w:rsidP="006433C2">
            <w:pPr>
              <w:spacing w:after="0" w:line="240" w:lineRule="auto"/>
              <w:jc w:val="center"/>
              <w:rPr>
                <w:ins w:id="4279" w:author="Joao Luiz Cavalcante Ferreira" w:date="2014-03-10T16:34:00Z"/>
                <w:rFonts w:ascii="Times New Roman" w:hAnsi="Times New Roman" w:cs="Times New Roman"/>
                <w:sz w:val="16"/>
                <w:szCs w:val="16"/>
              </w:rPr>
            </w:pPr>
            <w:ins w:id="4280" w:author="Joao Luiz Cavalcante Ferreira" w:date="2014-03-10T16:34:00Z">
              <w:r w:rsidRPr="007F22C0">
                <w:rPr>
                  <w:rFonts w:ascii="Times New Roman" w:hAnsi="Times New Roman" w:cs="Times New Roman"/>
                  <w:sz w:val="16"/>
                  <w:szCs w:val="16"/>
                </w:rPr>
                <w:t>Passagem Aérea</w:t>
              </w:r>
            </w:ins>
          </w:p>
          <w:p w:rsidR="00326204" w:rsidRPr="007F22C0" w:rsidRDefault="00326204" w:rsidP="006433C2">
            <w:pPr>
              <w:spacing w:after="0" w:line="240" w:lineRule="auto"/>
              <w:jc w:val="center"/>
              <w:rPr>
                <w:ins w:id="4281" w:author="Joao Luiz Cavalcante Ferreira" w:date="2014-03-10T16:34:00Z"/>
                <w:rFonts w:ascii="Times New Roman" w:hAnsi="Times New Roman" w:cs="Times New Roman"/>
                <w:sz w:val="16"/>
                <w:szCs w:val="16"/>
              </w:rPr>
            </w:pPr>
            <w:ins w:id="4282" w:author="Joao Luiz Cavalcante Ferreira" w:date="2014-03-10T16:34:00Z">
              <w:r w:rsidRPr="007F22C0">
                <w:rPr>
                  <w:rFonts w:ascii="Times New Roman" w:hAnsi="Times New Roman" w:cs="Times New Roman"/>
                  <w:b/>
                  <w:sz w:val="16"/>
                  <w:szCs w:val="16"/>
                </w:rPr>
                <w:t>Mao-Recife-Mao</w:t>
              </w:r>
            </w:ins>
          </w:p>
        </w:tc>
        <w:tc>
          <w:tcPr>
            <w:tcW w:w="1133" w:type="dxa"/>
            <w:vAlign w:val="center"/>
          </w:tcPr>
          <w:p w:rsidR="00326204" w:rsidRPr="007F22C0" w:rsidRDefault="00326204" w:rsidP="006433C2">
            <w:pPr>
              <w:spacing w:after="0" w:line="240" w:lineRule="auto"/>
              <w:jc w:val="center"/>
              <w:rPr>
                <w:ins w:id="4283" w:author="Joao Luiz Cavalcante Ferreira" w:date="2014-03-10T16:34:00Z"/>
                <w:rFonts w:ascii="Times New Roman" w:hAnsi="Times New Roman" w:cs="Times New Roman"/>
                <w:sz w:val="16"/>
                <w:szCs w:val="16"/>
              </w:rPr>
            </w:pPr>
            <w:ins w:id="4284" w:author="Joao Luiz Cavalcante Ferreira" w:date="2014-03-10T16:34:00Z">
              <w:r w:rsidRPr="007F22C0">
                <w:rPr>
                  <w:rFonts w:ascii="Times New Roman" w:hAnsi="Times New Roman" w:cs="Times New Roman"/>
                  <w:sz w:val="16"/>
                  <w:szCs w:val="16"/>
                </w:rPr>
                <w:t xml:space="preserve"> 2</w:t>
              </w:r>
            </w:ins>
          </w:p>
        </w:tc>
        <w:tc>
          <w:tcPr>
            <w:tcW w:w="3121" w:type="dxa"/>
            <w:gridSpan w:val="2"/>
            <w:vMerge/>
            <w:vAlign w:val="center"/>
          </w:tcPr>
          <w:p w:rsidR="00326204" w:rsidRPr="007F22C0" w:rsidRDefault="00326204" w:rsidP="006433C2">
            <w:pPr>
              <w:spacing w:after="0" w:line="240" w:lineRule="auto"/>
              <w:jc w:val="center"/>
              <w:rPr>
                <w:ins w:id="4285" w:author="Joao Luiz Cavalcante Ferreira" w:date="2014-03-10T16:34:00Z"/>
                <w:rFonts w:ascii="Times New Roman" w:hAnsi="Times New Roman" w:cs="Times New Roman"/>
                <w:sz w:val="16"/>
                <w:szCs w:val="16"/>
              </w:rPr>
            </w:pPr>
          </w:p>
        </w:tc>
      </w:tr>
      <w:tr w:rsidR="00326204" w:rsidRPr="007F22C0" w:rsidTr="006433C2">
        <w:trPr>
          <w:trHeight w:val="83"/>
          <w:ins w:id="4286"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287" w:author="Joao Luiz Cavalcante Ferreira" w:date="2014-03-10T16:34:00Z"/>
                <w:rFonts w:ascii="Times New Roman" w:hAnsi="Times New Roman" w:cs="Times New Roman"/>
                <w:sz w:val="16"/>
                <w:szCs w:val="16"/>
              </w:rPr>
            </w:pPr>
            <w:ins w:id="4288" w:author="Joao Luiz Cavalcante Ferreira" w:date="2014-03-10T16:34:00Z">
              <w:r w:rsidRPr="007F22C0">
                <w:rPr>
                  <w:rFonts w:ascii="Times New Roman" w:hAnsi="Times New Roman" w:cs="Times New Roman"/>
                  <w:sz w:val="16"/>
                  <w:szCs w:val="16"/>
                </w:rPr>
                <w:t>CMZL</w:t>
              </w:r>
            </w:ins>
          </w:p>
        </w:tc>
        <w:tc>
          <w:tcPr>
            <w:tcW w:w="2836" w:type="dxa"/>
          </w:tcPr>
          <w:p w:rsidR="00326204" w:rsidRPr="007F22C0" w:rsidRDefault="00326204" w:rsidP="006433C2">
            <w:pPr>
              <w:spacing w:after="0" w:line="240" w:lineRule="auto"/>
              <w:jc w:val="center"/>
              <w:rPr>
                <w:ins w:id="4289" w:author="Joao Luiz Cavalcante Ferreira" w:date="2014-03-10T16:34:00Z"/>
                <w:rFonts w:ascii="Times New Roman" w:hAnsi="Times New Roman" w:cs="Times New Roman"/>
                <w:sz w:val="16"/>
                <w:szCs w:val="16"/>
              </w:rPr>
            </w:pPr>
            <w:ins w:id="4290" w:author="Joao Luiz Cavalcante Ferreira" w:date="2014-03-10T16:34:00Z">
              <w:r w:rsidRPr="007F22C0">
                <w:rPr>
                  <w:rFonts w:ascii="Times New Roman" w:hAnsi="Times New Roman" w:cs="Times New Roman"/>
                  <w:sz w:val="16"/>
                  <w:szCs w:val="16"/>
                </w:rPr>
                <w:t>2</w:t>
              </w:r>
            </w:ins>
          </w:p>
        </w:tc>
        <w:tc>
          <w:tcPr>
            <w:tcW w:w="1133" w:type="dxa"/>
          </w:tcPr>
          <w:p w:rsidR="00326204" w:rsidRPr="007F22C0" w:rsidRDefault="00326204" w:rsidP="006433C2">
            <w:pPr>
              <w:widowControl w:val="0"/>
              <w:tabs>
                <w:tab w:val="left" w:pos="555"/>
                <w:tab w:val="center" w:pos="954"/>
              </w:tabs>
              <w:suppressAutoHyphens/>
              <w:overflowPunct w:val="0"/>
              <w:autoSpaceDE w:val="0"/>
              <w:autoSpaceDN w:val="0"/>
              <w:adjustRightInd w:val="0"/>
              <w:spacing w:after="0" w:line="240" w:lineRule="auto"/>
              <w:jc w:val="center"/>
              <w:textAlignment w:val="baseline"/>
              <w:rPr>
                <w:ins w:id="4291" w:author="Joao Luiz Cavalcante Ferreira" w:date="2014-03-10T16:34:00Z"/>
                <w:rFonts w:ascii="Times New Roman" w:hAnsi="Times New Roman" w:cs="Times New Roman"/>
                <w:sz w:val="16"/>
                <w:szCs w:val="16"/>
              </w:rPr>
            </w:pPr>
            <w:ins w:id="4292" w:author="Joao Luiz Cavalcante Ferreira" w:date="2014-03-10T16:34:00Z">
              <w:r w:rsidRPr="007F22C0">
                <w:rPr>
                  <w:rFonts w:ascii="Times New Roman" w:hAnsi="Times New Roman" w:cs="Times New Roman"/>
                  <w:sz w:val="16"/>
                  <w:szCs w:val="16"/>
                </w:rPr>
                <w:t>RS 1350,00</w:t>
              </w:r>
            </w:ins>
          </w:p>
        </w:tc>
        <w:tc>
          <w:tcPr>
            <w:tcW w:w="3121" w:type="dxa"/>
            <w:gridSpan w:val="2"/>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293" w:author="Joao Luiz Cavalcante Ferreira" w:date="2014-03-10T16:34:00Z"/>
                <w:rFonts w:ascii="Times New Roman" w:hAnsi="Times New Roman" w:cs="Times New Roman"/>
                <w:sz w:val="16"/>
                <w:szCs w:val="16"/>
              </w:rPr>
            </w:pPr>
            <w:ins w:id="4294" w:author="Joao Luiz Cavalcante Ferreira" w:date="2014-03-10T16:34:00Z">
              <w:r w:rsidRPr="007F22C0">
                <w:rPr>
                  <w:rFonts w:ascii="Times New Roman" w:hAnsi="Times New Roman" w:cs="Times New Roman"/>
                  <w:sz w:val="16"/>
                  <w:szCs w:val="16"/>
                </w:rPr>
                <w:t>3.700,00</w:t>
              </w:r>
            </w:ins>
          </w:p>
        </w:tc>
      </w:tr>
      <w:tr w:rsidR="00326204" w:rsidRPr="007F22C0" w:rsidTr="006433C2">
        <w:trPr>
          <w:trHeight w:val="227"/>
          <w:ins w:id="4295"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296" w:author="Joao Luiz Cavalcante Ferreira" w:date="2014-03-10T16:34:00Z"/>
                <w:rFonts w:ascii="Times New Roman" w:hAnsi="Times New Roman" w:cs="Times New Roman"/>
                <w:sz w:val="16"/>
                <w:szCs w:val="16"/>
              </w:rPr>
            </w:pPr>
          </w:p>
        </w:tc>
        <w:tc>
          <w:tcPr>
            <w:tcW w:w="2836" w:type="dxa"/>
            <w:vAlign w:val="center"/>
          </w:tcPr>
          <w:p w:rsidR="00326204" w:rsidRPr="007F22C0" w:rsidRDefault="00326204" w:rsidP="006433C2">
            <w:pPr>
              <w:spacing w:after="0" w:line="240" w:lineRule="auto"/>
              <w:jc w:val="center"/>
              <w:rPr>
                <w:ins w:id="4297" w:author="Joao Luiz Cavalcante Ferreira" w:date="2014-03-10T16:34:00Z"/>
                <w:rFonts w:ascii="Times New Roman" w:hAnsi="Times New Roman" w:cs="Times New Roman"/>
                <w:sz w:val="16"/>
                <w:szCs w:val="16"/>
              </w:rPr>
            </w:pPr>
            <w:ins w:id="4298" w:author="Joao Luiz Cavalcante Ferreira" w:date="2014-03-10T16:34:00Z">
              <w:r w:rsidRPr="007F22C0">
                <w:rPr>
                  <w:rFonts w:ascii="Times New Roman" w:hAnsi="Times New Roman" w:cs="Times New Roman"/>
                  <w:sz w:val="16"/>
                  <w:szCs w:val="16"/>
                </w:rPr>
                <w:t>Diárias</w:t>
              </w:r>
            </w:ins>
          </w:p>
        </w:tc>
        <w:tc>
          <w:tcPr>
            <w:tcW w:w="1133" w:type="dxa"/>
            <w:vAlign w:val="center"/>
          </w:tcPr>
          <w:p w:rsidR="00326204" w:rsidRPr="007F22C0" w:rsidRDefault="00326204" w:rsidP="006433C2">
            <w:pPr>
              <w:spacing w:after="0" w:line="240" w:lineRule="auto"/>
              <w:jc w:val="center"/>
              <w:rPr>
                <w:ins w:id="4299" w:author="Joao Luiz Cavalcante Ferreira" w:date="2014-03-10T16:34:00Z"/>
                <w:rFonts w:ascii="Times New Roman" w:hAnsi="Times New Roman" w:cs="Times New Roman"/>
                <w:sz w:val="16"/>
                <w:szCs w:val="16"/>
              </w:rPr>
            </w:pPr>
            <w:ins w:id="4300" w:author="Joao Luiz Cavalcante Ferreira" w:date="2014-03-10T16:34:00Z">
              <w:r w:rsidRPr="007F22C0">
                <w:rPr>
                  <w:rFonts w:ascii="Times New Roman" w:hAnsi="Times New Roman" w:cs="Times New Roman"/>
                  <w:sz w:val="16"/>
                  <w:szCs w:val="16"/>
                </w:rPr>
                <w:t>6</w:t>
              </w:r>
            </w:ins>
          </w:p>
        </w:tc>
        <w:tc>
          <w:tcPr>
            <w:tcW w:w="3121" w:type="dxa"/>
            <w:gridSpan w:val="2"/>
            <w:vMerge/>
          </w:tcPr>
          <w:p w:rsidR="00326204" w:rsidRPr="007F22C0" w:rsidRDefault="00326204" w:rsidP="006433C2">
            <w:pPr>
              <w:spacing w:after="0" w:line="240" w:lineRule="auto"/>
              <w:jc w:val="center"/>
              <w:rPr>
                <w:ins w:id="4301" w:author="Joao Luiz Cavalcante Ferreira" w:date="2014-03-10T16:34:00Z"/>
                <w:rFonts w:ascii="Times New Roman" w:hAnsi="Times New Roman" w:cs="Times New Roman"/>
                <w:sz w:val="16"/>
                <w:szCs w:val="16"/>
              </w:rPr>
            </w:pPr>
          </w:p>
        </w:tc>
      </w:tr>
      <w:tr w:rsidR="00326204" w:rsidRPr="007F22C0" w:rsidTr="006433C2">
        <w:trPr>
          <w:trHeight w:val="227"/>
          <w:ins w:id="4302"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303" w:author="Joao Luiz Cavalcante Ferreira" w:date="2014-03-10T16:34:00Z"/>
                <w:rFonts w:ascii="Times New Roman" w:hAnsi="Times New Roman" w:cs="Times New Roman"/>
                <w:sz w:val="16"/>
                <w:szCs w:val="16"/>
              </w:rPr>
            </w:pPr>
          </w:p>
        </w:tc>
        <w:tc>
          <w:tcPr>
            <w:tcW w:w="2836" w:type="dxa"/>
          </w:tcPr>
          <w:p w:rsidR="00326204" w:rsidRPr="007F22C0" w:rsidRDefault="00326204" w:rsidP="006433C2">
            <w:pPr>
              <w:spacing w:after="0" w:line="240" w:lineRule="auto"/>
              <w:jc w:val="center"/>
              <w:rPr>
                <w:ins w:id="4304" w:author="Joao Luiz Cavalcante Ferreira" w:date="2014-03-10T16:34:00Z"/>
                <w:rFonts w:ascii="Times New Roman" w:hAnsi="Times New Roman" w:cs="Times New Roman"/>
                <w:sz w:val="16"/>
                <w:szCs w:val="16"/>
              </w:rPr>
            </w:pPr>
            <w:ins w:id="4305" w:author="Joao Luiz Cavalcante Ferreira" w:date="2014-03-10T16:34:00Z">
              <w:r w:rsidRPr="007F22C0">
                <w:rPr>
                  <w:rFonts w:ascii="Times New Roman" w:hAnsi="Times New Roman" w:cs="Times New Roman"/>
                  <w:sz w:val="16"/>
                  <w:szCs w:val="16"/>
                </w:rPr>
                <w:t>Passagem Aérea</w:t>
              </w:r>
            </w:ins>
          </w:p>
          <w:p w:rsidR="00326204" w:rsidRPr="007F22C0" w:rsidRDefault="00326204" w:rsidP="006433C2">
            <w:pPr>
              <w:spacing w:after="0" w:line="240" w:lineRule="auto"/>
              <w:jc w:val="center"/>
              <w:rPr>
                <w:ins w:id="4306" w:author="Joao Luiz Cavalcante Ferreira" w:date="2014-03-10T16:34:00Z"/>
                <w:rFonts w:ascii="Times New Roman" w:hAnsi="Times New Roman" w:cs="Times New Roman"/>
                <w:sz w:val="16"/>
                <w:szCs w:val="16"/>
              </w:rPr>
            </w:pPr>
            <w:ins w:id="4307" w:author="Joao Luiz Cavalcante Ferreira" w:date="2014-03-10T16:34:00Z">
              <w:r w:rsidRPr="007F22C0">
                <w:rPr>
                  <w:rFonts w:ascii="Times New Roman" w:hAnsi="Times New Roman" w:cs="Times New Roman"/>
                  <w:b/>
                  <w:sz w:val="16"/>
                  <w:szCs w:val="16"/>
                </w:rPr>
                <w:t>Mao-Recife-Mao</w:t>
              </w:r>
            </w:ins>
          </w:p>
        </w:tc>
        <w:tc>
          <w:tcPr>
            <w:tcW w:w="1133" w:type="dxa"/>
            <w:vAlign w:val="center"/>
          </w:tcPr>
          <w:p w:rsidR="00326204" w:rsidRPr="007F22C0" w:rsidRDefault="00326204" w:rsidP="006433C2">
            <w:pPr>
              <w:spacing w:after="0" w:line="240" w:lineRule="auto"/>
              <w:jc w:val="center"/>
              <w:rPr>
                <w:ins w:id="4308" w:author="Joao Luiz Cavalcante Ferreira" w:date="2014-03-10T16:34:00Z"/>
                <w:rFonts w:ascii="Times New Roman" w:hAnsi="Times New Roman" w:cs="Times New Roman"/>
                <w:sz w:val="16"/>
                <w:szCs w:val="16"/>
              </w:rPr>
            </w:pPr>
            <w:ins w:id="4309" w:author="Joao Luiz Cavalcante Ferreira" w:date="2014-03-10T16:34:00Z">
              <w:r w:rsidRPr="007F22C0">
                <w:rPr>
                  <w:rFonts w:ascii="Times New Roman" w:hAnsi="Times New Roman" w:cs="Times New Roman"/>
                  <w:sz w:val="16"/>
                  <w:szCs w:val="16"/>
                </w:rPr>
                <w:t>2</w:t>
              </w:r>
            </w:ins>
          </w:p>
        </w:tc>
        <w:tc>
          <w:tcPr>
            <w:tcW w:w="3121" w:type="dxa"/>
            <w:gridSpan w:val="2"/>
            <w:vMerge/>
          </w:tcPr>
          <w:p w:rsidR="00326204" w:rsidRPr="007F22C0" w:rsidRDefault="00326204" w:rsidP="006433C2">
            <w:pPr>
              <w:spacing w:after="0" w:line="240" w:lineRule="auto"/>
              <w:jc w:val="center"/>
              <w:rPr>
                <w:ins w:id="4310" w:author="Joao Luiz Cavalcante Ferreira" w:date="2014-03-10T16:34:00Z"/>
                <w:rFonts w:ascii="Times New Roman" w:hAnsi="Times New Roman" w:cs="Times New Roman"/>
                <w:sz w:val="16"/>
                <w:szCs w:val="16"/>
              </w:rPr>
            </w:pPr>
          </w:p>
        </w:tc>
      </w:tr>
      <w:tr w:rsidR="00326204" w:rsidRPr="007F22C0" w:rsidTr="006433C2">
        <w:trPr>
          <w:trHeight w:val="108"/>
          <w:ins w:id="4311"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312" w:author="Joao Luiz Cavalcante Ferreira" w:date="2014-03-10T16:34:00Z"/>
                <w:rFonts w:ascii="Times New Roman" w:hAnsi="Times New Roman" w:cs="Times New Roman"/>
                <w:sz w:val="16"/>
                <w:szCs w:val="16"/>
              </w:rPr>
            </w:pPr>
            <w:ins w:id="4313" w:author="Joao Luiz Cavalcante Ferreira" w:date="2014-03-10T16:34:00Z">
              <w:r w:rsidRPr="007F22C0">
                <w:rPr>
                  <w:rFonts w:ascii="Times New Roman" w:hAnsi="Times New Roman" w:cs="Times New Roman"/>
                  <w:sz w:val="16"/>
                  <w:szCs w:val="16"/>
                </w:rPr>
                <w:t>CC</w:t>
              </w:r>
            </w:ins>
          </w:p>
        </w:tc>
        <w:tc>
          <w:tcPr>
            <w:tcW w:w="2836" w:type="dxa"/>
            <w:vAlign w:val="center"/>
          </w:tcPr>
          <w:p w:rsidR="00326204" w:rsidRPr="007F22C0" w:rsidRDefault="00326204" w:rsidP="006433C2">
            <w:pPr>
              <w:spacing w:after="0" w:line="240" w:lineRule="auto"/>
              <w:jc w:val="center"/>
              <w:rPr>
                <w:ins w:id="4314" w:author="Joao Luiz Cavalcante Ferreira" w:date="2014-03-10T16:34:00Z"/>
                <w:rFonts w:ascii="Times New Roman" w:hAnsi="Times New Roman" w:cs="Times New Roman"/>
                <w:sz w:val="16"/>
                <w:szCs w:val="16"/>
              </w:rPr>
            </w:pPr>
            <w:ins w:id="4315" w:author="Joao Luiz Cavalcante Ferreira" w:date="2014-03-10T16:34:00Z">
              <w:r w:rsidRPr="007F22C0">
                <w:rPr>
                  <w:rFonts w:ascii="Times New Roman" w:hAnsi="Times New Roman" w:cs="Times New Roman"/>
                  <w:sz w:val="16"/>
                  <w:szCs w:val="16"/>
                </w:rPr>
                <w:t>2</w:t>
              </w:r>
            </w:ins>
          </w:p>
        </w:tc>
        <w:tc>
          <w:tcPr>
            <w:tcW w:w="1133" w:type="dxa"/>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316" w:author="Joao Luiz Cavalcante Ferreira" w:date="2014-03-10T16:34:00Z"/>
                <w:rFonts w:ascii="Times New Roman" w:hAnsi="Times New Roman" w:cs="Times New Roman"/>
                <w:sz w:val="16"/>
                <w:szCs w:val="16"/>
              </w:rPr>
            </w:pPr>
            <w:ins w:id="4317" w:author="Joao Luiz Cavalcante Ferreira" w:date="2014-03-10T16:34:00Z">
              <w:r w:rsidRPr="007F22C0">
                <w:rPr>
                  <w:rFonts w:ascii="Times New Roman" w:hAnsi="Times New Roman" w:cs="Times New Roman"/>
                  <w:sz w:val="16"/>
                  <w:szCs w:val="16"/>
                </w:rPr>
                <w:t>R$ 1850,00</w:t>
              </w:r>
            </w:ins>
          </w:p>
        </w:tc>
        <w:tc>
          <w:tcPr>
            <w:tcW w:w="3121" w:type="dxa"/>
            <w:gridSpan w:val="2"/>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318" w:author="Joao Luiz Cavalcante Ferreira" w:date="2014-03-10T16:34:00Z"/>
                <w:rFonts w:ascii="Times New Roman" w:hAnsi="Times New Roman" w:cs="Times New Roman"/>
                <w:sz w:val="16"/>
                <w:szCs w:val="16"/>
              </w:rPr>
            </w:pPr>
            <w:ins w:id="4319" w:author="Joao Luiz Cavalcante Ferreira" w:date="2014-03-10T16:34:00Z">
              <w:r w:rsidRPr="007F22C0">
                <w:rPr>
                  <w:rFonts w:ascii="Times New Roman" w:hAnsi="Times New Roman" w:cs="Times New Roman"/>
                  <w:sz w:val="16"/>
                  <w:szCs w:val="16"/>
                </w:rPr>
                <w:t>4.900,00</w:t>
              </w:r>
            </w:ins>
          </w:p>
        </w:tc>
      </w:tr>
      <w:tr w:rsidR="00326204" w:rsidRPr="007F22C0" w:rsidTr="006433C2">
        <w:trPr>
          <w:trHeight w:val="227"/>
          <w:ins w:id="4320"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321" w:author="Joao Luiz Cavalcante Ferreira" w:date="2014-03-10T16:34:00Z"/>
                <w:rFonts w:ascii="Times New Roman" w:hAnsi="Times New Roman" w:cs="Times New Roman"/>
                <w:sz w:val="16"/>
                <w:szCs w:val="16"/>
              </w:rPr>
            </w:pPr>
          </w:p>
        </w:tc>
        <w:tc>
          <w:tcPr>
            <w:tcW w:w="2836" w:type="dxa"/>
          </w:tcPr>
          <w:p w:rsidR="00326204" w:rsidRPr="007F22C0" w:rsidRDefault="00326204" w:rsidP="006433C2">
            <w:pPr>
              <w:spacing w:after="0" w:line="240" w:lineRule="auto"/>
              <w:jc w:val="center"/>
              <w:rPr>
                <w:ins w:id="4322" w:author="Joao Luiz Cavalcante Ferreira" w:date="2014-03-10T16:34:00Z"/>
                <w:rFonts w:ascii="Times New Roman" w:hAnsi="Times New Roman" w:cs="Times New Roman"/>
                <w:b/>
                <w:sz w:val="16"/>
                <w:szCs w:val="16"/>
              </w:rPr>
            </w:pPr>
            <w:ins w:id="4323" w:author="Joao Luiz Cavalcante Ferreira" w:date="2014-03-10T16:34:00Z">
              <w:r w:rsidRPr="007F22C0">
                <w:rPr>
                  <w:rFonts w:ascii="Times New Roman" w:hAnsi="Times New Roman" w:cs="Times New Roman"/>
                  <w:b/>
                  <w:sz w:val="16"/>
                  <w:szCs w:val="16"/>
                </w:rPr>
                <w:t>Diárias</w:t>
              </w:r>
            </w:ins>
          </w:p>
        </w:tc>
        <w:tc>
          <w:tcPr>
            <w:tcW w:w="1133" w:type="dxa"/>
          </w:tcPr>
          <w:p w:rsidR="00326204" w:rsidRPr="007F22C0" w:rsidRDefault="00326204" w:rsidP="006433C2">
            <w:pPr>
              <w:spacing w:after="0" w:line="240" w:lineRule="auto"/>
              <w:jc w:val="center"/>
              <w:rPr>
                <w:ins w:id="4324" w:author="Joao Luiz Cavalcante Ferreira" w:date="2014-03-10T16:34:00Z"/>
                <w:rFonts w:ascii="Times New Roman" w:hAnsi="Times New Roman" w:cs="Times New Roman"/>
                <w:sz w:val="16"/>
                <w:szCs w:val="16"/>
              </w:rPr>
            </w:pPr>
            <w:ins w:id="4325" w:author="Joao Luiz Cavalcante Ferreira" w:date="2014-03-10T16:34:00Z">
              <w:r w:rsidRPr="007F22C0">
                <w:rPr>
                  <w:rFonts w:ascii="Times New Roman" w:hAnsi="Times New Roman" w:cs="Times New Roman"/>
                  <w:sz w:val="16"/>
                  <w:szCs w:val="16"/>
                </w:rPr>
                <w:t>7</w:t>
              </w:r>
            </w:ins>
          </w:p>
        </w:tc>
        <w:tc>
          <w:tcPr>
            <w:tcW w:w="3121" w:type="dxa"/>
            <w:gridSpan w:val="2"/>
            <w:vMerge/>
          </w:tcPr>
          <w:p w:rsidR="00326204" w:rsidRPr="007F22C0" w:rsidRDefault="00326204" w:rsidP="006433C2">
            <w:pPr>
              <w:spacing w:after="0" w:line="240" w:lineRule="auto"/>
              <w:ind w:left="33"/>
              <w:contextualSpacing/>
              <w:jc w:val="center"/>
              <w:rPr>
                <w:ins w:id="4326" w:author="Joao Luiz Cavalcante Ferreira" w:date="2014-03-10T16:34:00Z"/>
                <w:rFonts w:ascii="Times New Roman" w:hAnsi="Times New Roman" w:cs="Times New Roman"/>
                <w:color w:val="FF0000"/>
                <w:sz w:val="16"/>
                <w:szCs w:val="16"/>
              </w:rPr>
            </w:pPr>
          </w:p>
        </w:tc>
      </w:tr>
      <w:tr w:rsidR="00326204" w:rsidRPr="007F22C0" w:rsidTr="006433C2">
        <w:trPr>
          <w:trHeight w:val="342"/>
          <w:ins w:id="4327"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328" w:author="Joao Luiz Cavalcante Ferreira" w:date="2014-03-10T16:34:00Z"/>
                <w:rFonts w:ascii="Times New Roman" w:hAnsi="Times New Roman" w:cs="Times New Roman"/>
                <w:sz w:val="16"/>
                <w:szCs w:val="16"/>
              </w:rPr>
            </w:pPr>
          </w:p>
        </w:tc>
        <w:tc>
          <w:tcPr>
            <w:tcW w:w="2836" w:type="dxa"/>
          </w:tcPr>
          <w:p w:rsidR="00326204" w:rsidRPr="007F22C0" w:rsidRDefault="00326204" w:rsidP="006433C2">
            <w:pPr>
              <w:spacing w:after="0" w:line="240" w:lineRule="auto"/>
              <w:jc w:val="center"/>
              <w:rPr>
                <w:ins w:id="4329" w:author="Joao Luiz Cavalcante Ferreira" w:date="2014-03-10T16:34:00Z"/>
                <w:rFonts w:ascii="Times New Roman" w:hAnsi="Times New Roman" w:cs="Times New Roman"/>
                <w:b/>
                <w:sz w:val="16"/>
                <w:szCs w:val="16"/>
              </w:rPr>
            </w:pPr>
            <w:ins w:id="4330" w:author="Joao Luiz Cavalcante Ferreira" w:date="2014-03-10T16:34:00Z">
              <w:r w:rsidRPr="007F22C0">
                <w:rPr>
                  <w:rFonts w:ascii="Times New Roman" w:hAnsi="Times New Roman" w:cs="Times New Roman"/>
                  <w:b/>
                  <w:sz w:val="16"/>
                  <w:szCs w:val="16"/>
                </w:rPr>
                <w:t>Passagem Aérea (</w:t>
              </w:r>
              <w:proofErr w:type="spellStart"/>
              <w:r w:rsidRPr="007F22C0">
                <w:rPr>
                  <w:rFonts w:ascii="Times New Roman" w:hAnsi="Times New Roman" w:cs="Times New Roman"/>
                  <w:b/>
                  <w:sz w:val="16"/>
                  <w:szCs w:val="16"/>
                </w:rPr>
                <w:t>Co</w:t>
              </w:r>
              <w:proofErr w:type="spellEnd"/>
              <w:r w:rsidRPr="007F22C0">
                <w:rPr>
                  <w:rFonts w:ascii="Times New Roman" w:hAnsi="Times New Roman" w:cs="Times New Roman"/>
                  <w:b/>
                  <w:sz w:val="16"/>
                  <w:szCs w:val="16"/>
                </w:rPr>
                <w:t>-</w:t>
              </w:r>
              <w:proofErr w:type="spellStart"/>
              <w:r w:rsidRPr="007F22C0">
                <w:rPr>
                  <w:rFonts w:ascii="Times New Roman" w:hAnsi="Times New Roman" w:cs="Times New Roman"/>
                  <w:b/>
                  <w:sz w:val="16"/>
                  <w:szCs w:val="16"/>
                </w:rPr>
                <w:t>Mao-Co</w:t>
              </w:r>
              <w:proofErr w:type="spellEnd"/>
              <w:r w:rsidRPr="007F22C0">
                <w:rPr>
                  <w:rFonts w:ascii="Times New Roman" w:hAnsi="Times New Roman" w:cs="Times New Roman"/>
                  <w:b/>
                  <w:sz w:val="16"/>
                  <w:szCs w:val="16"/>
                </w:rPr>
                <w:t xml:space="preserve">) </w:t>
              </w:r>
            </w:ins>
          </w:p>
          <w:p w:rsidR="00326204" w:rsidRPr="007F22C0" w:rsidRDefault="00326204" w:rsidP="006433C2">
            <w:pPr>
              <w:spacing w:after="0" w:line="240" w:lineRule="auto"/>
              <w:jc w:val="center"/>
              <w:rPr>
                <w:ins w:id="4331" w:author="Joao Luiz Cavalcante Ferreira" w:date="2014-03-10T16:34:00Z"/>
                <w:rFonts w:ascii="Times New Roman" w:hAnsi="Times New Roman" w:cs="Times New Roman"/>
                <w:b/>
                <w:sz w:val="16"/>
                <w:szCs w:val="16"/>
              </w:rPr>
            </w:pPr>
            <w:ins w:id="4332" w:author="Joao Luiz Cavalcante Ferreira" w:date="2014-03-10T16:34:00Z">
              <w:r w:rsidRPr="007F22C0">
                <w:rPr>
                  <w:rFonts w:ascii="Times New Roman" w:hAnsi="Times New Roman" w:cs="Times New Roman"/>
                  <w:b/>
                  <w:sz w:val="16"/>
                  <w:szCs w:val="16"/>
                </w:rPr>
                <w:t>Passagem Aérea Mao-Recife-Mao</w:t>
              </w:r>
            </w:ins>
          </w:p>
        </w:tc>
        <w:tc>
          <w:tcPr>
            <w:tcW w:w="1133" w:type="dxa"/>
          </w:tcPr>
          <w:p w:rsidR="00326204" w:rsidRPr="007F22C0" w:rsidRDefault="00326204" w:rsidP="006433C2">
            <w:pPr>
              <w:spacing w:after="0" w:line="240" w:lineRule="auto"/>
              <w:jc w:val="center"/>
              <w:rPr>
                <w:ins w:id="4333" w:author="Joao Luiz Cavalcante Ferreira" w:date="2014-03-10T16:34:00Z"/>
                <w:rFonts w:ascii="Times New Roman" w:hAnsi="Times New Roman" w:cs="Times New Roman"/>
                <w:sz w:val="16"/>
                <w:szCs w:val="16"/>
              </w:rPr>
            </w:pPr>
            <w:ins w:id="4334" w:author="Joao Luiz Cavalcante Ferreira" w:date="2014-03-10T16:34:00Z">
              <w:r w:rsidRPr="007F22C0">
                <w:rPr>
                  <w:rFonts w:ascii="Times New Roman" w:hAnsi="Times New Roman" w:cs="Times New Roman"/>
                  <w:sz w:val="16"/>
                  <w:szCs w:val="16"/>
                </w:rPr>
                <w:t>2</w:t>
              </w:r>
            </w:ins>
          </w:p>
          <w:p w:rsidR="00326204" w:rsidRPr="007F22C0" w:rsidRDefault="00326204" w:rsidP="006433C2">
            <w:pPr>
              <w:spacing w:after="0" w:line="240" w:lineRule="auto"/>
              <w:jc w:val="center"/>
              <w:rPr>
                <w:ins w:id="4335" w:author="Joao Luiz Cavalcante Ferreira" w:date="2014-03-10T16:34:00Z"/>
                <w:rFonts w:ascii="Times New Roman" w:hAnsi="Times New Roman" w:cs="Times New Roman"/>
                <w:sz w:val="16"/>
                <w:szCs w:val="16"/>
              </w:rPr>
            </w:pPr>
            <w:ins w:id="4336" w:author="Joao Luiz Cavalcante Ferreira" w:date="2014-03-10T16:34:00Z">
              <w:r w:rsidRPr="007F22C0">
                <w:rPr>
                  <w:rFonts w:ascii="Times New Roman" w:hAnsi="Times New Roman" w:cs="Times New Roman"/>
                  <w:sz w:val="16"/>
                  <w:szCs w:val="16"/>
                </w:rPr>
                <w:t>2</w:t>
              </w:r>
            </w:ins>
          </w:p>
        </w:tc>
        <w:tc>
          <w:tcPr>
            <w:tcW w:w="3121" w:type="dxa"/>
            <w:gridSpan w:val="2"/>
            <w:vMerge/>
          </w:tcPr>
          <w:p w:rsidR="00326204" w:rsidRPr="007F22C0" w:rsidRDefault="00326204" w:rsidP="006433C2">
            <w:pPr>
              <w:spacing w:after="0" w:line="240" w:lineRule="auto"/>
              <w:ind w:left="33"/>
              <w:contextualSpacing/>
              <w:jc w:val="center"/>
              <w:rPr>
                <w:ins w:id="4337" w:author="Joao Luiz Cavalcante Ferreira" w:date="2014-03-10T16:34:00Z"/>
                <w:rFonts w:ascii="Times New Roman" w:hAnsi="Times New Roman" w:cs="Times New Roman"/>
                <w:color w:val="FF0000"/>
                <w:sz w:val="16"/>
                <w:szCs w:val="16"/>
              </w:rPr>
            </w:pPr>
          </w:p>
        </w:tc>
      </w:tr>
      <w:tr w:rsidR="00326204" w:rsidRPr="007F22C0" w:rsidTr="006433C2">
        <w:trPr>
          <w:gridAfter w:val="1"/>
          <w:wAfter w:w="6" w:type="dxa"/>
          <w:trHeight w:val="176"/>
          <w:ins w:id="4338"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339" w:author="Joao Luiz Cavalcante Ferreira" w:date="2014-03-10T16:34:00Z"/>
                <w:rFonts w:ascii="Times New Roman" w:hAnsi="Times New Roman" w:cs="Times New Roman"/>
                <w:sz w:val="16"/>
                <w:szCs w:val="16"/>
              </w:rPr>
            </w:pPr>
            <w:ins w:id="4340" w:author="Joao Luiz Cavalcante Ferreira" w:date="2014-03-10T16:34:00Z">
              <w:r w:rsidRPr="007F22C0">
                <w:rPr>
                  <w:rFonts w:ascii="Times New Roman" w:hAnsi="Times New Roman" w:cs="Times New Roman"/>
                  <w:sz w:val="16"/>
                  <w:szCs w:val="16"/>
                </w:rPr>
                <w:t>CM</w:t>
              </w:r>
            </w:ins>
          </w:p>
        </w:tc>
        <w:tc>
          <w:tcPr>
            <w:tcW w:w="2836" w:type="dxa"/>
            <w:vAlign w:val="center"/>
          </w:tcPr>
          <w:p w:rsidR="00326204" w:rsidRPr="007F22C0" w:rsidRDefault="00326204" w:rsidP="006433C2">
            <w:pPr>
              <w:spacing w:after="0" w:line="240" w:lineRule="auto"/>
              <w:jc w:val="center"/>
              <w:rPr>
                <w:ins w:id="4341" w:author="Joao Luiz Cavalcante Ferreira" w:date="2014-03-10T16:34:00Z"/>
                <w:rFonts w:ascii="Times New Roman" w:hAnsi="Times New Roman" w:cs="Times New Roman"/>
                <w:sz w:val="16"/>
                <w:szCs w:val="16"/>
              </w:rPr>
            </w:pPr>
            <w:ins w:id="4342" w:author="Joao Luiz Cavalcante Ferreira" w:date="2014-03-10T16:34:00Z">
              <w:r w:rsidRPr="007F22C0">
                <w:rPr>
                  <w:rFonts w:ascii="Times New Roman" w:hAnsi="Times New Roman" w:cs="Times New Roman"/>
                  <w:sz w:val="16"/>
                  <w:szCs w:val="16"/>
                </w:rPr>
                <w:t>2</w:t>
              </w:r>
            </w:ins>
          </w:p>
        </w:tc>
        <w:tc>
          <w:tcPr>
            <w:tcW w:w="1133" w:type="dxa"/>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343" w:author="Joao Luiz Cavalcante Ferreira" w:date="2014-03-10T16:34:00Z"/>
                <w:rFonts w:ascii="Times New Roman" w:hAnsi="Times New Roman" w:cs="Times New Roman"/>
                <w:sz w:val="16"/>
                <w:szCs w:val="16"/>
              </w:rPr>
            </w:pPr>
            <w:ins w:id="4344" w:author="Joao Luiz Cavalcante Ferreira" w:date="2014-03-10T16:34:00Z">
              <w:r w:rsidRPr="007F22C0">
                <w:rPr>
                  <w:rFonts w:ascii="Times New Roman" w:hAnsi="Times New Roman" w:cs="Times New Roman"/>
                  <w:sz w:val="16"/>
                  <w:szCs w:val="16"/>
                </w:rPr>
                <w:t>R$1850,00</w:t>
              </w:r>
            </w:ins>
          </w:p>
        </w:tc>
        <w:tc>
          <w:tcPr>
            <w:tcW w:w="3115" w:type="dxa"/>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ind w:right="1165"/>
              <w:jc w:val="center"/>
              <w:textAlignment w:val="baseline"/>
              <w:rPr>
                <w:ins w:id="4345" w:author="Joao Luiz Cavalcante Ferreira" w:date="2014-03-10T16:34:00Z"/>
                <w:rFonts w:ascii="Times New Roman" w:hAnsi="Times New Roman" w:cs="Times New Roman"/>
                <w:sz w:val="16"/>
                <w:szCs w:val="16"/>
              </w:rPr>
            </w:pPr>
            <w:ins w:id="4346" w:author="Joao Luiz Cavalcante Ferreira" w:date="2014-03-10T16:34:00Z">
              <w:r w:rsidRPr="007F22C0">
                <w:rPr>
                  <w:rFonts w:ascii="Times New Roman" w:hAnsi="Times New Roman" w:cs="Times New Roman"/>
                  <w:sz w:val="16"/>
                  <w:szCs w:val="16"/>
                </w:rPr>
                <w:t>5.100,00</w:t>
              </w:r>
            </w:ins>
          </w:p>
        </w:tc>
      </w:tr>
      <w:tr w:rsidR="00326204" w:rsidRPr="007F22C0" w:rsidTr="006433C2">
        <w:trPr>
          <w:gridAfter w:val="1"/>
          <w:wAfter w:w="6" w:type="dxa"/>
          <w:trHeight w:val="227"/>
          <w:ins w:id="4347"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348" w:author="Joao Luiz Cavalcante Ferreira" w:date="2014-03-10T16:34:00Z"/>
                <w:rFonts w:ascii="Times New Roman" w:hAnsi="Times New Roman" w:cs="Times New Roman"/>
                <w:sz w:val="16"/>
                <w:szCs w:val="16"/>
              </w:rPr>
            </w:pPr>
          </w:p>
        </w:tc>
        <w:tc>
          <w:tcPr>
            <w:tcW w:w="2836" w:type="dxa"/>
          </w:tcPr>
          <w:p w:rsidR="00326204" w:rsidRPr="007F22C0" w:rsidRDefault="00326204" w:rsidP="006433C2">
            <w:pPr>
              <w:spacing w:after="0" w:line="240" w:lineRule="auto"/>
              <w:jc w:val="center"/>
              <w:rPr>
                <w:ins w:id="4349" w:author="Joao Luiz Cavalcante Ferreira" w:date="2014-03-10T16:34:00Z"/>
                <w:rFonts w:ascii="Times New Roman" w:hAnsi="Times New Roman" w:cs="Times New Roman"/>
                <w:b/>
                <w:sz w:val="16"/>
                <w:szCs w:val="16"/>
              </w:rPr>
            </w:pPr>
            <w:ins w:id="4350" w:author="Joao Luiz Cavalcante Ferreira" w:date="2014-03-10T16:34:00Z">
              <w:r w:rsidRPr="007F22C0">
                <w:rPr>
                  <w:rFonts w:ascii="Times New Roman" w:hAnsi="Times New Roman" w:cs="Times New Roman"/>
                  <w:b/>
                  <w:sz w:val="16"/>
                  <w:szCs w:val="16"/>
                </w:rPr>
                <w:t>Diárias</w:t>
              </w:r>
            </w:ins>
          </w:p>
        </w:tc>
        <w:tc>
          <w:tcPr>
            <w:tcW w:w="1133" w:type="dxa"/>
          </w:tcPr>
          <w:p w:rsidR="00326204" w:rsidRPr="007F22C0" w:rsidRDefault="00326204" w:rsidP="006433C2">
            <w:pPr>
              <w:spacing w:after="0" w:line="240" w:lineRule="auto"/>
              <w:jc w:val="center"/>
              <w:rPr>
                <w:ins w:id="4351" w:author="Joao Luiz Cavalcante Ferreira" w:date="2014-03-10T16:34:00Z"/>
                <w:rFonts w:ascii="Times New Roman" w:hAnsi="Times New Roman" w:cs="Times New Roman"/>
                <w:sz w:val="16"/>
                <w:szCs w:val="16"/>
              </w:rPr>
            </w:pPr>
            <w:ins w:id="4352" w:author="Joao Luiz Cavalcante Ferreira" w:date="2014-03-10T16:34:00Z">
              <w:r w:rsidRPr="007F22C0">
                <w:rPr>
                  <w:rFonts w:ascii="Times New Roman" w:hAnsi="Times New Roman" w:cs="Times New Roman"/>
                  <w:sz w:val="16"/>
                  <w:szCs w:val="16"/>
                </w:rPr>
                <w:t>8</w:t>
              </w:r>
            </w:ins>
          </w:p>
        </w:tc>
        <w:tc>
          <w:tcPr>
            <w:tcW w:w="3115" w:type="dxa"/>
            <w:vMerge/>
            <w:vAlign w:val="center"/>
          </w:tcPr>
          <w:p w:rsidR="00326204" w:rsidRPr="007F22C0" w:rsidRDefault="00326204" w:rsidP="006433C2">
            <w:pPr>
              <w:tabs>
                <w:tab w:val="center" w:pos="954"/>
              </w:tabs>
              <w:spacing w:after="0" w:line="240" w:lineRule="auto"/>
              <w:ind w:right="1165"/>
              <w:jc w:val="center"/>
              <w:rPr>
                <w:ins w:id="4353" w:author="Joao Luiz Cavalcante Ferreira" w:date="2014-03-10T16:34:00Z"/>
                <w:rFonts w:ascii="Times New Roman" w:hAnsi="Times New Roman" w:cs="Times New Roman"/>
                <w:color w:val="FF0000"/>
                <w:sz w:val="16"/>
                <w:szCs w:val="16"/>
              </w:rPr>
            </w:pPr>
          </w:p>
        </w:tc>
      </w:tr>
      <w:tr w:rsidR="00326204" w:rsidRPr="007F22C0" w:rsidTr="006433C2">
        <w:trPr>
          <w:gridAfter w:val="1"/>
          <w:wAfter w:w="6" w:type="dxa"/>
          <w:trHeight w:val="227"/>
          <w:ins w:id="4354" w:author="Joao Luiz Cavalcante Ferreira" w:date="2014-03-10T16:34:00Z"/>
        </w:trPr>
        <w:tc>
          <w:tcPr>
            <w:tcW w:w="993" w:type="dxa"/>
            <w:vMerge/>
            <w:vAlign w:val="center"/>
          </w:tcPr>
          <w:p w:rsidR="00326204" w:rsidRPr="007F22C0" w:rsidRDefault="00326204" w:rsidP="006433C2">
            <w:pPr>
              <w:tabs>
                <w:tab w:val="left" w:pos="390"/>
                <w:tab w:val="center" w:pos="953"/>
              </w:tabs>
              <w:spacing w:after="0" w:line="240" w:lineRule="auto"/>
              <w:jc w:val="center"/>
              <w:rPr>
                <w:ins w:id="4355" w:author="Joao Luiz Cavalcante Ferreira" w:date="2014-03-10T16:34:00Z"/>
                <w:rFonts w:ascii="Times New Roman" w:hAnsi="Times New Roman" w:cs="Times New Roman"/>
                <w:sz w:val="16"/>
                <w:szCs w:val="16"/>
              </w:rPr>
            </w:pPr>
          </w:p>
        </w:tc>
        <w:tc>
          <w:tcPr>
            <w:tcW w:w="2836" w:type="dxa"/>
          </w:tcPr>
          <w:p w:rsidR="00326204" w:rsidRPr="007F22C0" w:rsidRDefault="00326204" w:rsidP="006433C2">
            <w:pPr>
              <w:spacing w:after="0" w:line="240" w:lineRule="auto"/>
              <w:jc w:val="center"/>
              <w:rPr>
                <w:ins w:id="4356" w:author="Joao Luiz Cavalcante Ferreira" w:date="2014-03-10T16:34:00Z"/>
                <w:rFonts w:ascii="Times New Roman" w:hAnsi="Times New Roman" w:cs="Times New Roman"/>
                <w:b/>
                <w:sz w:val="16"/>
                <w:szCs w:val="16"/>
              </w:rPr>
            </w:pPr>
            <w:ins w:id="4357" w:author="Joao Luiz Cavalcante Ferreira" w:date="2014-03-10T16:34:00Z">
              <w:r w:rsidRPr="007F22C0">
                <w:rPr>
                  <w:rFonts w:ascii="Times New Roman" w:hAnsi="Times New Roman" w:cs="Times New Roman"/>
                  <w:b/>
                  <w:sz w:val="16"/>
                  <w:szCs w:val="16"/>
                </w:rPr>
                <w:t xml:space="preserve">Passagem Fluvial (Barco) </w:t>
              </w:r>
            </w:ins>
          </w:p>
          <w:p w:rsidR="00326204" w:rsidRPr="007F22C0" w:rsidRDefault="00326204" w:rsidP="006433C2">
            <w:pPr>
              <w:spacing w:after="0" w:line="240" w:lineRule="auto"/>
              <w:jc w:val="center"/>
              <w:rPr>
                <w:ins w:id="4358" w:author="Joao Luiz Cavalcante Ferreira" w:date="2014-03-10T16:34:00Z"/>
                <w:rFonts w:ascii="Times New Roman" w:hAnsi="Times New Roman" w:cs="Times New Roman"/>
                <w:b/>
                <w:sz w:val="16"/>
                <w:szCs w:val="16"/>
              </w:rPr>
            </w:pPr>
            <w:ins w:id="4359" w:author="Joao Luiz Cavalcante Ferreira" w:date="2014-03-10T16:34:00Z">
              <w:r w:rsidRPr="007F22C0">
                <w:rPr>
                  <w:rFonts w:ascii="Times New Roman" w:hAnsi="Times New Roman" w:cs="Times New Roman"/>
                  <w:b/>
                  <w:sz w:val="16"/>
                  <w:szCs w:val="16"/>
                </w:rPr>
                <w:t xml:space="preserve">Maués-Manaus-Maués </w:t>
              </w:r>
            </w:ins>
          </w:p>
          <w:p w:rsidR="00326204" w:rsidRPr="007F22C0" w:rsidRDefault="00326204" w:rsidP="006433C2">
            <w:pPr>
              <w:spacing w:after="0" w:line="240" w:lineRule="auto"/>
              <w:jc w:val="center"/>
              <w:rPr>
                <w:ins w:id="4360" w:author="Joao Luiz Cavalcante Ferreira" w:date="2014-03-10T16:34:00Z"/>
                <w:rFonts w:ascii="Times New Roman" w:hAnsi="Times New Roman" w:cs="Times New Roman"/>
                <w:b/>
                <w:sz w:val="16"/>
                <w:szCs w:val="16"/>
              </w:rPr>
            </w:pPr>
            <w:ins w:id="4361" w:author="Joao Luiz Cavalcante Ferreira" w:date="2014-03-10T16:34:00Z">
              <w:r w:rsidRPr="007F22C0">
                <w:rPr>
                  <w:rFonts w:ascii="Times New Roman" w:hAnsi="Times New Roman" w:cs="Times New Roman"/>
                  <w:b/>
                  <w:sz w:val="16"/>
                  <w:szCs w:val="16"/>
                </w:rPr>
                <w:t>Passagem Aérea Mao-Recife-Mao</w:t>
              </w:r>
            </w:ins>
          </w:p>
        </w:tc>
        <w:tc>
          <w:tcPr>
            <w:tcW w:w="1133" w:type="dxa"/>
          </w:tcPr>
          <w:p w:rsidR="00326204" w:rsidRPr="007F22C0" w:rsidRDefault="00326204" w:rsidP="006433C2">
            <w:pPr>
              <w:spacing w:after="0" w:line="240" w:lineRule="auto"/>
              <w:jc w:val="center"/>
              <w:rPr>
                <w:ins w:id="4362" w:author="Joao Luiz Cavalcante Ferreira" w:date="2014-03-10T16:34:00Z"/>
                <w:rFonts w:ascii="Times New Roman" w:hAnsi="Times New Roman" w:cs="Times New Roman"/>
                <w:sz w:val="16"/>
                <w:szCs w:val="16"/>
              </w:rPr>
            </w:pPr>
            <w:ins w:id="4363" w:author="Joao Luiz Cavalcante Ferreira" w:date="2014-03-10T16:34:00Z">
              <w:r w:rsidRPr="007F22C0">
                <w:rPr>
                  <w:rFonts w:ascii="Times New Roman" w:hAnsi="Times New Roman" w:cs="Times New Roman"/>
                  <w:sz w:val="16"/>
                  <w:szCs w:val="16"/>
                </w:rPr>
                <w:t>2</w:t>
              </w:r>
            </w:ins>
          </w:p>
          <w:p w:rsidR="00326204" w:rsidRPr="007F22C0" w:rsidRDefault="00326204" w:rsidP="006433C2">
            <w:pPr>
              <w:spacing w:after="0" w:line="240" w:lineRule="auto"/>
              <w:jc w:val="center"/>
              <w:rPr>
                <w:ins w:id="4364" w:author="Joao Luiz Cavalcante Ferreira" w:date="2014-03-10T16:34:00Z"/>
                <w:rFonts w:ascii="Times New Roman" w:hAnsi="Times New Roman" w:cs="Times New Roman"/>
                <w:sz w:val="16"/>
                <w:szCs w:val="16"/>
              </w:rPr>
            </w:pPr>
          </w:p>
          <w:p w:rsidR="00326204" w:rsidRPr="007F22C0" w:rsidRDefault="00326204" w:rsidP="006433C2">
            <w:pPr>
              <w:spacing w:after="0" w:line="240" w:lineRule="auto"/>
              <w:jc w:val="center"/>
              <w:rPr>
                <w:ins w:id="4365" w:author="Joao Luiz Cavalcante Ferreira" w:date="2014-03-10T16:34:00Z"/>
                <w:rFonts w:ascii="Times New Roman" w:hAnsi="Times New Roman" w:cs="Times New Roman"/>
                <w:sz w:val="16"/>
                <w:szCs w:val="16"/>
              </w:rPr>
            </w:pPr>
            <w:ins w:id="4366" w:author="Joao Luiz Cavalcante Ferreira" w:date="2014-03-10T16:34:00Z">
              <w:r w:rsidRPr="007F22C0">
                <w:rPr>
                  <w:rFonts w:ascii="Times New Roman" w:hAnsi="Times New Roman" w:cs="Times New Roman"/>
                  <w:sz w:val="16"/>
                  <w:szCs w:val="16"/>
                </w:rPr>
                <w:t>2</w:t>
              </w:r>
            </w:ins>
          </w:p>
        </w:tc>
        <w:tc>
          <w:tcPr>
            <w:tcW w:w="3115" w:type="dxa"/>
            <w:vMerge/>
            <w:vAlign w:val="center"/>
          </w:tcPr>
          <w:p w:rsidR="00326204" w:rsidRPr="007F22C0" w:rsidRDefault="00326204" w:rsidP="006433C2">
            <w:pPr>
              <w:tabs>
                <w:tab w:val="center" w:pos="954"/>
              </w:tabs>
              <w:spacing w:after="0" w:line="240" w:lineRule="auto"/>
              <w:ind w:right="1165"/>
              <w:jc w:val="center"/>
              <w:rPr>
                <w:ins w:id="4367" w:author="Joao Luiz Cavalcante Ferreira" w:date="2014-03-10T16:34:00Z"/>
                <w:rFonts w:ascii="Times New Roman" w:hAnsi="Times New Roman" w:cs="Times New Roman"/>
                <w:color w:val="FF0000"/>
                <w:sz w:val="16"/>
                <w:szCs w:val="16"/>
              </w:rPr>
            </w:pPr>
          </w:p>
        </w:tc>
      </w:tr>
      <w:tr w:rsidR="00326204" w:rsidRPr="007F22C0" w:rsidTr="006433C2">
        <w:trPr>
          <w:trHeight w:val="120"/>
          <w:ins w:id="4368"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369" w:author="Joao Luiz Cavalcante Ferreira" w:date="2014-03-10T16:34:00Z"/>
                <w:rFonts w:ascii="Times New Roman" w:hAnsi="Times New Roman" w:cs="Times New Roman"/>
                <w:sz w:val="16"/>
                <w:szCs w:val="16"/>
              </w:rPr>
            </w:pPr>
            <w:ins w:id="4370" w:author="Joao Luiz Cavalcante Ferreira" w:date="2014-03-10T16:34:00Z">
              <w:r w:rsidRPr="007F22C0">
                <w:rPr>
                  <w:rFonts w:ascii="Times New Roman" w:hAnsi="Times New Roman" w:cs="Times New Roman"/>
                  <w:sz w:val="16"/>
                  <w:szCs w:val="16"/>
                </w:rPr>
                <w:t>CP</w:t>
              </w:r>
            </w:ins>
          </w:p>
        </w:tc>
        <w:tc>
          <w:tcPr>
            <w:tcW w:w="2836" w:type="dxa"/>
            <w:vAlign w:val="center"/>
          </w:tcPr>
          <w:p w:rsidR="00326204" w:rsidRPr="007F22C0" w:rsidRDefault="00326204" w:rsidP="006433C2">
            <w:pPr>
              <w:spacing w:after="0" w:line="240" w:lineRule="auto"/>
              <w:jc w:val="center"/>
              <w:rPr>
                <w:ins w:id="4371" w:author="Joao Luiz Cavalcante Ferreira" w:date="2014-03-10T16:34:00Z"/>
                <w:rFonts w:ascii="Times New Roman" w:hAnsi="Times New Roman" w:cs="Times New Roman"/>
                <w:sz w:val="16"/>
                <w:szCs w:val="16"/>
              </w:rPr>
            </w:pPr>
            <w:ins w:id="4372" w:author="Joao Luiz Cavalcante Ferreira" w:date="2014-03-10T16:34:00Z">
              <w:r w:rsidRPr="007F22C0">
                <w:rPr>
                  <w:rFonts w:ascii="Times New Roman" w:hAnsi="Times New Roman" w:cs="Times New Roman"/>
                  <w:sz w:val="16"/>
                  <w:szCs w:val="16"/>
                </w:rPr>
                <w:t>2</w:t>
              </w:r>
            </w:ins>
          </w:p>
        </w:tc>
        <w:tc>
          <w:tcPr>
            <w:tcW w:w="1133" w:type="dxa"/>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373" w:author="Joao Luiz Cavalcante Ferreira" w:date="2014-03-10T16:34:00Z"/>
                <w:rFonts w:ascii="Times New Roman" w:hAnsi="Times New Roman" w:cs="Times New Roman"/>
                <w:sz w:val="16"/>
                <w:szCs w:val="16"/>
              </w:rPr>
            </w:pPr>
            <w:ins w:id="4374" w:author="Joao Luiz Cavalcante Ferreira" w:date="2014-03-10T16:34:00Z">
              <w:r w:rsidRPr="007F22C0">
                <w:rPr>
                  <w:rFonts w:ascii="Times New Roman" w:hAnsi="Times New Roman" w:cs="Times New Roman"/>
                  <w:sz w:val="16"/>
                  <w:szCs w:val="16"/>
                </w:rPr>
                <w:t>R$ 2850,00</w:t>
              </w:r>
            </w:ins>
          </w:p>
        </w:tc>
        <w:tc>
          <w:tcPr>
            <w:tcW w:w="3121" w:type="dxa"/>
            <w:gridSpan w:val="2"/>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375" w:author="Joao Luiz Cavalcante Ferreira" w:date="2014-03-10T16:34:00Z"/>
                <w:rFonts w:ascii="Times New Roman" w:hAnsi="Times New Roman" w:cs="Times New Roman"/>
                <w:sz w:val="16"/>
                <w:szCs w:val="16"/>
              </w:rPr>
            </w:pPr>
            <w:ins w:id="4376" w:author="Joao Luiz Cavalcante Ferreira" w:date="2014-03-10T16:34:00Z">
              <w:r w:rsidRPr="007F22C0">
                <w:rPr>
                  <w:rFonts w:ascii="Times New Roman" w:hAnsi="Times New Roman" w:cs="Times New Roman"/>
                  <w:sz w:val="16"/>
                  <w:szCs w:val="16"/>
                </w:rPr>
                <w:t>5.100,00</w:t>
              </w:r>
            </w:ins>
          </w:p>
        </w:tc>
      </w:tr>
      <w:tr w:rsidR="00326204" w:rsidRPr="007F22C0" w:rsidTr="006433C2">
        <w:trPr>
          <w:trHeight w:val="227"/>
          <w:ins w:id="4377" w:author="Joao Luiz Cavalcante Ferreira" w:date="2014-03-10T16:34:00Z"/>
        </w:trPr>
        <w:tc>
          <w:tcPr>
            <w:tcW w:w="993" w:type="dxa"/>
            <w:vMerge/>
          </w:tcPr>
          <w:p w:rsidR="00326204" w:rsidRPr="007F22C0" w:rsidRDefault="00326204" w:rsidP="006433C2">
            <w:pPr>
              <w:spacing w:after="0" w:line="240" w:lineRule="auto"/>
              <w:jc w:val="center"/>
              <w:rPr>
                <w:ins w:id="4378" w:author="Joao Luiz Cavalcante Ferreira" w:date="2014-03-10T16:34:00Z"/>
                <w:rFonts w:ascii="Times New Roman" w:hAnsi="Times New Roman" w:cs="Times New Roman"/>
                <w:b/>
                <w:color w:val="FF0000"/>
                <w:sz w:val="16"/>
                <w:szCs w:val="16"/>
              </w:rPr>
            </w:pPr>
          </w:p>
        </w:tc>
        <w:tc>
          <w:tcPr>
            <w:tcW w:w="2836" w:type="dxa"/>
          </w:tcPr>
          <w:p w:rsidR="00326204" w:rsidRPr="007F22C0" w:rsidRDefault="00326204" w:rsidP="006433C2">
            <w:pPr>
              <w:spacing w:after="0" w:line="240" w:lineRule="auto"/>
              <w:jc w:val="center"/>
              <w:rPr>
                <w:ins w:id="4379" w:author="Joao Luiz Cavalcante Ferreira" w:date="2014-03-10T16:34:00Z"/>
                <w:rFonts w:ascii="Times New Roman" w:hAnsi="Times New Roman" w:cs="Times New Roman"/>
                <w:b/>
                <w:sz w:val="16"/>
                <w:szCs w:val="16"/>
              </w:rPr>
            </w:pPr>
            <w:ins w:id="4380" w:author="Joao Luiz Cavalcante Ferreira" w:date="2014-03-10T16:34:00Z">
              <w:r w:rsidRPr="007F22C0">
                <w:rPr>
                  <w:rFonts w:ascii="Times New Roman" w:hAnsi="Times New Roman" w:cs="Times New Roman"/>
                  <w:b/>
                  <w:sz w:val="16"/>
                  <w:szCs w:val="16"/>
                </w:rPr>
                <w:t>Diárias</w:t>
              </w:r>
            </w:ins>
          </w:p>
        </w:tc>
        <w:tc>
          <w:tcPr>
            <w:tcW w:w="1133" w:type="dxa"/>
          </w:tcPr>
          <w:p w:rsidR="00326204" w:rsidRPr="007F22C0" w:rsidRDefault="00326204" w:rsidP="006433C2">
            <w:pPr>
              <w:spacing w:after="0" w:line="240" w:lineRule="auto"/>
              <w:jc w:val="center"/>
              <w:rPr>
                <w:ins w:id="4381" w:author="Joao Luiz Cavalcante Ferreira" w:date="2014-03-10T16:34:00Z"/>
                <w:rFonts w:ascii="Times New Roman" w:hAnsi="Times New Roman" w:cs="Times New Roman"/>
                <w:sz w:val="16"/>
                <w:szCs w:val="16"/>
              </w:rPr>
            </w:pPr>
            <w:ins w:id="4382" w:author="Joao Luiz Cavalcante Ferreira" w:date="2014-03-10T16:34:00Z">
              <w:r w:rsidRPr="007F22C0">
                <w:rPr>
                  <w:rFonts w:ascii="Times New Roman" w:hAnsi="Times New Roman" w:cs="Times New Roman"/>
                  <w:sz w:val="16"/>
                  <w:szCs w:val="16"/>
                </w:rPr>
                <w:t>8</w:t>
              </w:r>
            </w:ins>
          </w:p>
        </w:tc>
        <w:tc>
          <w:tcPr>
            <w:tcW w:w="3121" w:type="dxa"/>
            <w:gridSpan w:val="2"/>
            <w:vMerge/>
          </w:tcPr>
          <w:p w:rsidR="00326204" w:rsidRPr="007F22C0" w:rsidRDefault="00326204" w:rsidP="006433C2">
            <w:pPr>
              <w:spacing w:after="0" w:line="240" w:lineRule="auto"/>
              <w:jc w:val="center"/>
              <w:rPr>
                <w:ins w:id="4383" w:author="Joao Luiz Cavalcante Ferreira" w:date="2014-03-10T16:34:00Z"/>
                <w:rFonts w:ascii="Times New Roman" w:hAnsi="Times New Roman" w:cs="Times New Roman"/>
                <w:color w:val="FF0000"/>
                <w:sz w:val="16"/>
                <w:szCs w:val="16"/>
              </w:rPr>
            </w:pPr>
          </w:p>
        </w:tc>
      </w:tr>
      <w:tr w:rsidR="00326204" w:rsidRPr="007F22C0" w:rsidTr="006433C2">
        <w:trPr>
          <w:trHeight w:val="227"/>
          <w:ins w:id="4384" w:author="Joao Luiz Cavalcante Ferreira" w:date="2014-03-10T16:34:00Z"/>
        </w:trPr>
        <w:tc>
          <w:tcPr>
            <w:tcW w:w="993" w:type="dxa"/>
            <w:vMerge/>
          </w:tcPr>
          <w:p w:rsidR="00326204" w:rsidRPr="007F22C0" w:rsidRDefault="00326204" w:rsidP="006433C2">
            <w:pPr>
              <w:spacing w:after="0" w:line="240" w:lineRule="auto"/>
              <w:jc w:val="center"/>
              <w:rPr>
                <w:ins w:id="4385" w:author="Joao Luiz Cavalcante Ferreira" w:date="2014-03-10T16:34:00Z"/>
                <w:rFonts w:ascii="Times New Roman" w:hAnsi="Times New Roman" w:cs="Times New Roman"/>
                <w:b/>
                <w:color w:val="FF0000"/>
                <w:sz w:val="16"/>
                <w:szCs w:val="16"/>
              </w:rPr>
            </w:pPr>
          </w:p>
        </w:tc>
        <w:tc>
          <w:tcPr>
            <w:tcW w:w="2836" w:type="dxa"/>
          </w:tcPr>
          <w:p w:rsidR="00326204" w:rsidRPr="007F22C0" w:rsidRDefault="00326204" w:rsidP="006433C2">
            <w:pPr>
              <w:spacing w:after="0" w:line="240" w:lineRule="auto"/>
              <w:jc w:val="center"/>
              <w:rPr>
                <w:ins w:id="4386" w:author="Joao Luiz Cavalcante Ferreira" w:date="2014-03-10T16:34:00Z"/>
                <w:rFonts w:ascii="Times New Roman" w:hAnsi="Times New Roman" w:cs="Times New Roman"/>
                <w:b/>
                <w:sz w:val="16"/>
                <w:szCs w:val="16"/>
              </w:rPr>
            </w:pPr>
            <w:ins w:id="4387" w:author="Joao Luiz Cavalcante Ferreira" w:date="2014-03-10T16:34:00Z">
              <w:r w:rsidRPr="007F22C0">
                <w:rPr>
                  <w:rFonts w:ascii="Times New Roman" w:hAnsi="Times New Roman" w:cs="Times New Roman"/>
                  <w:b/>
                  <w:sz w:val="16"/>
                  <w:szCs w:val="16"/>
                </w:rPr>
                <w:t>Passagem Aérea – Parintins-Manaus-Parintins</w:t>
              </w:r>
            </w:ins>
          </w:p>
          <w:p w:rsidR="00326204" w:rsidRPr="007F22C0" w:rsidRDefault="00326204" w:rsidP="006433C2">
            <w:pPr>
              <w:spacing w:after="0" w:line="240" w:lineRule="auto"/>
              <w:jc w:val="center"/>
              <w:rPr>
                <w:ins w:id="4388" w:author="Joao Luiz Cavalcante Ferreira" w:date="2014-03-10T16:34:00Z"/>
                <w:rFonts w:ascii="Times New Roman" w:hAnsi="Times New Roman" w:cs="Times New Roman"/>
                <w:b/>
                <w:sz w:val="16"/>
                <w:szCs w:val="16"/>
              </w:rPr>
            </w:pPr>
            <w:ins w:id="4389" w:author="Joao Luiz Cavalcante Ferreira" w:date="2014-03-10T16:34:00Z">
              <w:r w:rsidRPr="007F22C0">
                <w:rPr>
                  <w:rFonts w:ascii="Times New Roman" w:hAnsi="Times New Roman" w:cs="Times New Roman"/>
                  <w:b/>
                  <w:sz w:val="16"/>
                  <w:szCs w:val="16"/>
                </w:rPr>
                <w:t>Pass. Aérea - Mao-Recife-Mao</w:t>
              </w:r>
            </w:ins>
          </w:p>
        </w:tc>
        <w:tc>
          <w:tcPr>
            <w:tcW w:w="1133" w:type="dxa"/>
          </w:tcPr>
          <w:p w:rsidR="00326204" w:rsidRPr="007F22C0" w:rsidRDefault="00326204" w:rsidP="006433C2">
            <w:pPr>
              <w:spacing w:after="0" w:line="240" w:lineRule="auto"/>
              <w:jc w:val="center"/>
              <w:rPr>
                <w:ins w:id="4390" w:author="Joao Luiz Cavalcante Ferreira" w:date="2014-03-10T16:34:00Z"/>
                <w:rFonts w:ascii="Times New Roman" w:hAnsi="Times New Roman" w:cs="Times New Roman"/>
                <w:sz w:val="16"/>
                <w:szCs w:val="16"/>
              </w:rPr>
            </w:pPr>
            <w:ins w:id="4391" w:author="Joao Luiz Cavalcante Ferreira" w:date="2014-03-10T16:34:00Z">
              <w:r w:rsidRPr="007F22C0">
                <w:rPr>
                  <w:rFonts w:ascii="Times New Roman" w:hAnsi="Times New Roman" w:cs="Times New Roman"/>
                  <w:sz w:val="16"/>
                  <w:szCs w:val="16"/>
                </w:rPr>
                <w:t>2</w:t>
              </w:r>
            </w:ins>
          </w:p>
          <w:p w:rsidR="00326204" w:rsidRPr="007F22C0" w:rsidRDefault="00326204" w:rsidP="006433C2">
            <w:pPr>
              <w:tabs>
                <w:tab w:val="left" w:pos="720"/>
                <w:tab w:val="center" w:pos="954"/>
              </w:tabs>
              <w:spacing w:after="0" w:line="240" w:lineRule="auto"/>
              <w:jc w:val="center"/>
              <w:rPr>
                <w:ins w:id="4392" w:author="Joao Luiz Cavalcante Ferreira" w:date="2014-03-10T16:34:00Z"/>
                <w:rFonts w:ascii="Times New Roman" w:hAnsi="Times New Roman" w:cs="Times New Roman"/>
                <w:sz w:val="16"/>
                <w:szCs w:val="16"/>
              </w:rPr>
            </w:pPr>
          </w:p>
          <w:p w:rsidR="00326204" w:rsidRPr="007F22C0" w:rsidRDefault="00326204" w:rsidP="006433C2">
            <w:pPr>
              <w:tabs>
                <w:tab w:val="left" w:pos="720"/>
                <w:tab w:val="center" w:pos="954"/>
              </w:tabs>
              <w:spacing w:after="0" w:line="240" w:lineRule="auto"/>
              <w:jc w:val="center"/>
              <w:rPr>
                <w:ins w:id="4393" w:author="Joao Luiz Cavalcante Ferreira" w:date="2014-03-10T16:34:00Z"/>
                <w:rFonts w:ascii="Times New Roman" w:hAnsi="Times New Roman" w:cs="Times New Roman"/>
                <w:sz w:val="16"/>
                <w:szCs w:val="16"/>
              </w:rPr>
            </w:pPr>
            <w:ins w:id="4394" w:author="Joao Luiz Cavalcante Ferreira" w:date="2014-03-10T16:34:00Z">
              <w:r w:rsidRPr="007F22C0">
                <w:rPr>
                  <w:rFonts w:ascii="Times New Roman" w:hAnsi="Times New Roman" w:cs="Times New Roman"/>
                  <w:sz w:val="16"/>
                  <w:szCs w:val="16"/>
                </w:rPr>
                <w:t>2</w:t>
              </w:r>
            </w:ins>
          </w:p>
        </w:tc>
        <w:tc>
          <w:tcPr>
            <w:tcW w:w="3121" w:type="dxa"/>
            <w:gridSpan w:val="2"/>
            <w:vMerge/>
          </w:tcPr>
          <w:p w:rsidR="00326204" w:rsidRPr="007F22C0" w:rsidRDefault="00326204" w:rsidP="006433C2">
            <w:pPr>
              <w:spacing w:after="0" w:line="240" w:lineRule="auto"/>
              <w:jc w:val="center"/>
              <w:rPr>
                <w:ins w:id="4395" w:author="Joao Luiz Cavalcante Ferreira" w:date="2014-03-10T16:34:00Z"/>
                <w:rFonts w:ascii="Times New Roman" w:hAnsi="Times New Roman" w:cs="Times New Roman"/>
                <w:sz w:val="16"/>
                <w:szCs w:val="16"/>
              </w:rPr>
            </w:pPr>
          </w:p>
        </w:tc>
      </w:tr>
      <w:tr w:rsidR="00326204" w:rsidRPr="007F22C0" w:rsidTr="006433C2">
        <w:trPr>
          <w:trHeight w:val="149"/>
          <w:ins w:id="4396"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397" w:author="Joao Luiz Cavalcante Ferreira" w:date="2014-03-10T16:34:00Z"/>
                <w:rFonts w:ascii="Times New Roman" w:hAnsi="Times New Roman" w:cs="Times New Roman"/>
                <w:sz w:val="16"/>
                <w:szCs w:val="16"/>
              </w:rPr>
            </w:pPr>
            <w:ins w:id="4398" w:author="Joao Luiz Cavalcante Ferreira" w:date="2014-03-10T16:34:00Z">
              <w:r w:rsidRPr="007F22C0">
                <w:rPr>
                  <w:rFonts w:ascii="Times New Roman" w:hAnsi="Times New Roman" w:cs="Times New Roman"/>
                  <w:sz w:val="16"/>
                  <w:szCs w:val="16"/>
                </w:rPr>
                <w:t>CSGC</w:t>
              </w:r>
            </w:ins>
          </w:p>
        </w:tc>
        <w:tc>
          <w:tcPr>
            <w:tcW w:w="2836" w:type="dxa"/>
            <w:vAlign w:val="center"/>
          </w:tcPr>
          <w:p w:rsidR="00326204" w:rsidRPr="007F22C0" w:rsidRDefault="00326204" w:rsidP="006433C2">
            <w:pPr>
              <w:spacing w:after="0" w:line="240" w:lineRule="auto"/>
              <w:jc w:val="center"/>
              <w:rPr>
                <w:ins w:id="4399" w:author="Joao Luiz Cavalcante Ferreira" w:date="2014-03-10T16:34:00Z"/>
                <w:rFonts w:ascii="Times New Roman" w:hAnsi="Times New Roman" w:cs="Times New Roman"/>
                <w:sz w:val="16"/>
                <w:szCs w:val="16"/>
              </w:rPr>
            </w:pPr>
            <w:ins w:id="4400" w:author="Joao Luiz Cavalcante Ferreira" w:date="2014-03-10T16:34:00Z">
              <w:r w:rsidRPr="007F22C0">
                <w:rPr>
                  <w:rFonts w:ascii="Times New Roman" w:hAnsi="Times New Roman" w:cs="Times New Roman"/>
                  <w:sz w:val="16"/>
                  <w:szCs w:val="16"/>
                </w:rPr>
                <w:t>2</w:t>
              </w:r>
            </w:ins>
          </w:p>
        </w:tc>
        <w:tc>
          <w:tcPr>
            <w:tcW w:w="1133" w:type="dxa"/>
            <w:vAlign w:val="center"/>
          </w:tcPr>
          <w:p w:rsidR="00326204" w:rsidRPr="007F22C0" w:rsidRDefault="00326204" w:rsidP="006433C2">
            <w:pPr>
              <w:widowControl w:val="0"/>
              <w:suppressAutoHyphens/>
              <w:overflowPunct w:val="0"/>
              <w:autoSpaceDE w:val="0"/>
              <w:autoSpaceDN w:val="0"/>
              <w:adjustRightInd w:val="0"/>
              <w:spacing w:after="0" w:line="240" w:lineRule="auto"/>
              <w:textAlignment w:val="baseline"/>
              <w:rPr>
                <w:ins w:id="4401" w:author="Joao Luiz Cavalcante Ferreira" w:date="2014-03-10T16:34:00Z"/>
                <w:rFonts w:ascii="Times New Roman" w:hAnsi="Times New Roman" w:cs="Times New Roman"/>
                <w:sz w:val="16"/>
                <w:szCs w:val="16"/>
              </w:rPr>
            </w:pPr>
            <w:ins w:id="4402" w:author="Joao Luiz Cavalcante Ferreira" w:date="2014-03-10T16:34:00Z">
              <w:r w:rsidRPr="007F22C0">
                <w:rPr>
                  <w:rFonts w:ascii="Times New Roman" w:hAnsi="Times New Roman" w:cs="Times New Roman"/>
                  <w:sz w:val="16"/>
                  <w:szCs w:val="16"/>
                </w:rPr>
                <w:t>R$ 2850,00</w:t>
              </w:r>
            </w:ins>
          </w:p>
        </w:tc>
        <w:tc>
          <w:tcPr>
            <w:tcW w:w="3121" w:type="dxa"/>
            <w:gridSpan w:val="2"/>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403" w:author="Joao Luiz Cavalcante Ferreira" w:date="2014-03-10T16:34:00Z"/>
                <w:rFonts w:ascii="Times New Roman" w:hAnsi="Times New Roman" w:cs="Times New Roman"/>
                <w:sz w:val="16"/>
                <w:szCs w:val="16"/>
              </w:rPr>
            </w:pPr>
          </w:p>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404" w:author="Joao Luiz Cavalcante Ferreira" w:date="2014-03-10T16:34:00Z"/>
                <w:rFonts w:ascii="Times New Roman" w:hAnsi="Times New Roman" w:cs="Times New Roman"/>
                <w:sz w:val="16"/>
                <w:szCs w:val="16"/>
              </w:rPr>
            </w:pPr>
            <w:ins w:id="4405" w:author="Joao Luiz Cavalcante Ferreira" w:date="2014-03-10T16:34:00Z">
              <w:r w:rsidRPr="007F22C0">
                <w:rPr>
                  <w:rFonts w:ascii="Times New Roman" w:hAnsi="Times New Roman" w:cs="Times New Roman"/>
                  <w:sz w:val="16"/>
                  <w:szCs w:val="16"/>
                </w:rPr>
                <w:t>3.550,00</w:t>
              </w:r>
            </w:ins>
          </w:p>
        </w:tc>
      </w:tr>
      <w:tr w:rsidR="00326204" w:rsidRPr="007F22C0" w:rsidTr="006433C2">
        <w:trPr>
          <w:trHeight w:val="227"/>
          <w:ins w:id="4406" w:author="Joao Luiz Cavalcante Ferreira" w:date="2014-03-10T16:34:00Z"/>
        </w:trPr>
        <w:tc>
          <w:tcPr>
            <w:tcW w:w="993" w:type="dxa"/>
            <w:vMerge/>
          </w:tcPr>
          <w:p w:rsidR="00326204" w:rsidRPr="007F22C0" w:rsidRDefault="00326204" w:rsidP="006433C2">
            <w:pPr>
              <w:spacing w:after="0" w:line="240" w:lineRule="auto"/>
              <w:jc w:val="center"/>
              <w:rPr>
                <w:ins w:id="4407" w:author="Joao Luiz Cavalcante Ferreira" w:date="2014-03-10T16:34:00Z"/>
                <w:rFonts w:ascii="Times New Roman" w:hAnsi="Times New Roman" w:cs="Times New Roman"/>
                <w:b/>
                <w:color w:val="FF0000"/>
                <w:sz w:val="16"/>
                <w:szCs w:val="16"/>
              </w:rPr>
            </w:pPr>
          </w:p>
        </w:tc>
        <w:tc>
          <w:tcPr>
            <w:tcW w:w="2836" w:type="dxa"/>
          </w:tcPr>
          <w:p w:rsidR="00326204" w:rsidRPr="007F22C0" w:rsidRDefault="00326204" w:rsidP="006433C2">
            <w:pPr>
              <w:spacing w:after="0" w:line="240" w:lineRule="auto"/>
              <w:jc w:val="center"/>
              <w:rPr>
                <w:ins w:id="4408" w:author="Joao Luiz Cavalcante Ferreira" w:date="2014-03-10T16:34:00Z"/>
                <w:rFonts w:ascii="Times New Roman" w:hAnsi="Times New Roman" w:cs="Times New Roman"/>
                <w:b/>
                <w:sz w:val="16"/>
                <w:szCs w:val="16"/>
              </w:rPr>
            </w:pPr>
            <w:ins w:id="4409" w:author="Joao Luiz Cavalcante Ferreira" w:date="2014-03-10T16:34:00Z">
              <w:r w:rsidRPr="007F22C0">
                <w:rPr>
                  <w:rFonts w:ascii="Times New Roman" w:hAnsi="Times New Roman" w:cs="Times New Roman"/>
                  <w:b/>
                  <w:sz w:val="16"/>
                  <w:szCs w:val="16"/>
                </w:rPr>
                <w:t>Diárias</w:t>
              </w:r>
            </w:ins>
          </w:p>
        </w:tc>
        <w:tc>
          <w:tcPr>
            <w:tcW w:w="1133" w:type="dxa"/>
          </w:tcPr>
          <w:p w:rsidR="00326204" w:rsidRPr="007F22C0" w:rsidRDefault="00326204" w:rsidP="006433C2">
            <w:pPr>
              <w:spacing w:after="0" w:line="240" w:lineRule="auto"/>
              <w:jc w:val="center"/>
              <w:rPr>
                <w:ins w:id="4410" w:author="Joao Luiz Cavalcante Ferreira" w:date="2014-03-10T16:34:00Z"/>
                <w:rFonts w:ascii="Times New Roman" w:hAnsi="Times New Roman" w:cs="Times New Roman"/>
                <w:sz w:val="16"/>
                <w:szCs w:val="16"/>
              </w:rPr>
            </w:pPr>
            <w:ins w:id="4411" w:author="Joao Luiz Cavalcante Ferreira" w:date="2014-03-10T16:34:00Z">
              <w:r w:rsidRPr="007F22C0">
                <w:rPr>
                  <w:rFonts w:ascii="Times New Roman" w:hAnsi="Times New Roman" w:cs="Times New Roman"/>
                  <w:sz w:val="16"/>
                  <w:szCs w:val="16"/>
                </w:rPr>
                <w:t>8</w:t>
              </w:r>
            </w:ins>
          </w:p>
        </w:tc>
        <w:tc>
          <w:tcPr>
            <w:tcW w:w="3121" w:type="dxa"/>
            <w:gridSpan w:val="2"/>
            <w:vMerge/>
          </w:tcPr>
          <w:p w:rsidR="00326204" w:rsidRPr="007F22C0" w:rsidRDefault="00326204" w:rsidP="006433C2">
            <w:pPr>
              <w:spacing w:after="0" w:line="240" w:lineRule="auto"/>
              <w:jc w:val="center"/>
              <w:rPr>
                <w:ins w:id="4412" w:author="Joao Luiz Cavalcante Ferreira" w:date="2014-03-10T16:34:00Z"/>
                <w:rFonts w:ascii="Times New Roman" w:hAnsi="Times New Roman" w:cs="Times New Roman"/>
                <w:color w:val="FF0000"/>
                <w:sz w:val="16"/>
                <w:szCs w:val="16"/>
              </w:rPr>
            </w:pPr>
          </w:p>
        </w:tc>
      </w:tr>
      <w:tr w:rsidR="00326204" w:rsidRPr="007F22C0" w:rsidTr="006433C2">
        <w:trPr>
          <w:trHeight w:val="227"/>
          <w:ins w:id="4413" w:author="Joao Luiz Cavalcante Ferreira" w:date="2014-03-10T16:34:00Z"/>
        </w:trPr>
        <w:tc>
          <w:tcPr>
            <w:tcW w:w="993" w:type="dxa"/>
            <w:vMerge/>
          </w:tcPr>
          <w:p w:rsidR="00326204" w:rsidRPr="007F22C0" w:rsidRDefault="00326204" w:rsidP="006433C2">
            <w:pPr>
              <w:spacing w:after="0" w:line="240" w:lineRule="auto"/>
              <w:jc w:val="center"/>
              <w:rPr>
                <w:ins w:id="4414" w:author="Joao Luiz Cavalcante Ferreira" w:date="2014-03-10T16:34:00Z"/>
                <w:rFonts w:ascii="Times New Roman" w:hAnsi="Times New Roman" w:cs="Times New Roman"/>
                <w:b/>
                <w:color w:val="FF0000"/>
                <w:sz w:val="16"/>
                <w:szCs w:val="16"/>
              </w:rPr>
            </w:pPr>
          </w:p>
        </w:tc>
        <w:tc>
          <w:tcPr>
            <w:tcW w:w="2836" w:type="dxa"/>
          </w:tcPr>
          <w:p w:rsidR="00326204" w:rsidRPr="007F22C0" w:rsidRDefault="00326204" w:rsidP="006433C2">
            <w:pPr>
              <w:spacing w:after="0" w:line="240" w:lineRule="auto"/>
              <w:jc w:val="center"/>
              <w:rPr>
                <w:ins w:id="4415" w:author="Joao Luiz Cavalcante Ferreira" w:date="2014-03-10T16:34:00Z"/>
                <w:rFonts w:ascii="Times New Roman" w:hAnsi="Times New Roman" w:cs="Times New Roman"/>
                <w:b/>
                <w:sz w:val="16"/>
                <w:szCs w:val="16"/>
              </w:rPr>
            </w:pPr>
            <w:ins w:id="4416" w:author="Joao Luiz Cavalcante Ferreira" w:date="2014-03-10T16:34:00Z">
              <w:r w:rsidRPr="007F22C0">
                <w:rPr>
                  <w:rFonts w:ascii="Times New Roman" w:hAnsi="Times New Roman" w:cs="Times New Roman"/>
                  <w:b/>
                  <w:sz w:val="16"/>
                  <w:szCs w:val="16"/>
                </w:rPr>
                <w:t>Passagem Aérea – Parintins-Manaus-Parintins</w:t>
              </w:r>
            </w:ins>
          </w:p>
          <w:p w:rsidR="00326204" w:rsidRPr="007F22C0" w:rsidRDefault="00326204" w:rsidP="006433C2">
            <w:pPr>
              <w:spacing w:after="0" w:line="240" w:lineRule="auto"/>
              <w:jc w:val="center"/>
              <w:rPr>
                <w:ins w:id="4417" w:author="Joao Luiz Cavalcante Ferreira" w:date="2014-03-10T16:34:00Z"/>
                <w:rFonts w:ascii="Times New Roman" w:hAnsi="Times New Roman" w:cs="Times New Roman"/>
                <w:b/>
                <w:sz w:val="16"/>
                <w:szCs w:val="16"/>
              </w:rPr>
            </w:pPr>
            <w:ins w:id="4418" w:author="Joao Luiz Cavalcante Ferreira" w:date="2014-03-10T16:34:00Z">
              <w:r w:rsidRPr="007F22C0">
                <w:rPr>
                  <w:rFonts w:ascii="Times New Roman" w:hAnsi="Times New Roman" w:cs="Times New Roman"/>
                  <w:b/>
                  <w:sz w:val="16"/>
                  <w:szCs w:val="16"/>
                </w:rPr>
                <w:t>Passagem Aérea Mao-Recife-Mao</w:t>
              </w:r>
            </w:ins>
          </w:p>
        </w:tc>
        <w:tc>
          <w:tcPr>
            <w:tcW w:w="1133" w:type="dxa"/>
          </w:tcPr>
          <w:p w:rsidR="00326204" w:rsidRPr="007F22C0" w:rsidRDefault="00326204" w:rsidP="006433C2">
            <w:pPr>
              <w:tabs>
                <w:tab w:val="left" w:pos="480"/>
                <w:tab w:val="center" w:pos="954"/>
              </w:tabs>
              <w:spacing w:after="0" w:line="240" w:lineRule="auto"/>
              <w:jc w:val="center"/>
              <w:rPr>
                <w:ins w:id="4419" w:author="Joao Luiz Cavalcante Ferreira" w:date="2014-03-10T16:34:00Z"/>
                <w:rFonts w:ascii="Times New Roman" w:hAnsi="Times New Roman" w:cs="Times New Roman"/>
                <w:sz w:val="16"/>
                <w:szCs w:val="16"/>
              </w:rPr>
            </w:pPr>
            <w:ins w:id="4420" w:author="Joao Luiz Cavalcante Ferreira" w:date="2014-03-10T16:34:00Z">
              <w:r w:rsidRPr="007F22C0">
                <w:rPr>
                  <w:rFonts w:ascii="Times New Roman" w:hAnsi="Times New Roman" w:cs="Times New Roman"/>
                  <w:sz w:val="16"/>
                  <w:szCs w:val="16"/>
                </w:rPr>
                <w:t>1</w:t>
              </w:r>
            </w:ins>
          </w:p>
          <w:p w:rsidR="00326204" w:rsidRPr="007F22C0" w:rsidRDefault="00326204" w:rsidP="006433C2">
            <w:pPr>
              <w:tabs>
                <w:tab w:val="left" w:pos="720"/>
                <w:tab w:val="center" w:pos="954"/>
              </w:tabs>
              <w:spacing w:after="0" w:line="240" w:lineRule="auto"/>
              <w:jc w:val="center"/>
              <w:rPr>
                <w:ins w:id="4421" w:author="Joao Luiz Cavalcante Ferreira" w:date="2014-03-10T16:34:00Z"/>
                <w:rFonts w:ascii="Times New Roman" w:hAnsi="Times New Roman" w:cs="Times New Roman"/>
                <w:sz w:val="16"/>
                <w:szCs w:val="16"/>
              </w:rPr>
            </w:pPr>
          </w:p>
          <w:p w:rsidR="00326204" w:rsidRPr="007F22C0" w:rsidRDefault="00326204" w:rsidP="006433C2">
            <w:pPr>
              <w:tabs>
                <w:tab w:val="left" w:pos="720"/>
                <w:tab w:val="center" w:pos="954"/>
              </w:tabs>
              <w:spacing w:after="0" w:line="240" w:lineRule="auto"/>
              <w:jc w:val="center"/>
              <w:rPr>
                <w:ins w:id="4422" w:author="Joao Luiz Cavalcante Ferreira" w:date="2014-03-10T16:34:00Z"/>
                <w:rFonts w:ascii="Times New Roman" w:hAnsi="Times New Roman" w:cs="Times New Roman"/>
                <w:sz w:val="16"/>
                <w:szCs w:val="16"/>
              </w:rPr>
            </w:pPr>
            <w:ins w:id="4423" w:author="Joao Luiz Cavalcante Ferreira" w:date="2014-03-10T16:34:00Z">
              <w:r w:rsidRPr="007F22C0">
                <w:rPr>
                  <w:rFonts w:ascii="Times New Roman" w:hAnsi="Times New Roman" w:cs="Times New Roman"/>
                  <w:sz w:val="16"/>
                  <w:szCs w:val="16"/>
                </w:rPr>
                <w:t>1</w:t>
              </w:r>
            </w:ins>
          </w:p>
        </w:tc>
        <w:tc>
          <w:tcPr>
            <w:tcW w:w="3121" w:type="dxa"/>
            <w:gridSpan w:val="2"/>
            <w:vMerge/>
          </w:tcPr>
          <w:p w:rsidR="00326204" w:rsidRPr="007F22C0" w:rsidRDefault="00326204" w:rsidP="006433C2">
            <w:pPr>
              <w:spacing w:after="0" w:line="240" w:lineRule="auto"/>
              <w:jc w:val="center"/>
              <w:rPr>
                <w:ins w:id="4424" w:author="Joao Luiz Cavalcante Ferreira" w:date="2014-03-10T16:34:00Z"/>
                <w:rFonts w:ascii="Times New Roman" w:hAnsi="Times New Roman" w:cs="Times New Roman"/>
                <w:sz w:val="16"/>
                <w:szCs w:val="16"/>
              </w:rPr>
            </w:pPr>
          </w:p>
        </w:tc>
      </w:tr>
      <w:tr w:rsidR="00326204" w:rsidRPr="007F22C0" w:rsidTr="006433C2">
        <w:trPr>
          <w:gridAfter w:val="1"/>
          <w:wAfter w:w="6" w:type="dxa"/>
          <w:trHeight w:val="79"/>
          <w:ins w:id="4425" w:author="Joao Luiz Cavalcante Ferreira" w:date="2014-03-10T16:34:00Z"/>
        </w:trPr>
        <w:tc>
          <w:tcPr>
            <w:tcW w:w="993" w:type="dxa"/>
            <w:vMerge w:val="restart"/>
            <w:vAlign w:val="center"/>
          </w:tcPr>
          <w:p w:rsidR="00326204" w:rsidRPr="007F22C0" w:rsidRDefault="00326204" w:rsidP="006433C2">
            <w:pPr>
              <w:tabs>
                <w:tab w:val="left" w:pos="390"/>
                <w:tab w:val="center" w:pos="953"/>
              </w:tabs>
              <w:spacing w:after="0" w:line="240" w:lineRule="auto"/>
              <w:jc w:val="center"/>
              <w:rPr>
                <w:ins w:id="4426" w:author="Joao Luiz Cavalcante Ferreira" w:date="2014-03-10T16:34:00Z"/>
                <w:rFonts w:ascii="Times New Roman" w:hAnsi="Times New Roman" w:cs="Times New Roman"/>
                <w:sz w:val="16"/>
                <w:szCs w:val="16"/>
              </w:rPr>
            </w:pPr>
            <w:ins w:id="4427" w:author="Joao Luiz Cavalcante Ferreira" w:date="2014-03-10T16:34:00Z">
              <w:r w:rsidRPr="007F22C0">
                <w:rPr>
                  <w:rFonts w:ascii="Times New Roman" w:hAnsi="Times New Roman" w:cs="Times New Roman"/>
                  <w:sz w:val="16"/>
                  <w:szCs w:val="16"/>
                </w:rPr>
                <w:t>CT</w:t>
              </w:r>
            </w:ins>
          </w:p>
        </w:tc>
        <w:tc>
          <w:tcPr>
            <w:tcW w:w="2836" w:type="dxa"/>
          </w:tcPr>
          <w:p w:rsidR="00326204" w:rsidRPr="007F22C0" w:rsidRDefault="00326204" w:rsidP="006433C2">
            <w:pPr>
              <w:spacing w:after="0" w:line="240" w:lineRule="auto"/>
              <w:jc w:val="center"/>
              <w:rPr>
                <w:ins w:id="4428" w:author="Joao Luiz Cavalcante Ferreira" w:date="2014-03-10T16:34:00Z"/>
                <w:rFonts w:ascii="Times New Roman" w:hAnsi="Times New Roman" w:cs="Times New Roman"/>
                <w:sz w:val="16"/>
                <w:szCs w:val="16"/>
              </w:rPr>
            </w:pPr>
            <w:ins w:id="4429" w:author="Joao Luiz Cavalcante Ferreira" w:date="2014-03-10T16:34:00Z">
              <w:r w:rsidRPr="007F22C0">
                <w:rPr>
                  <w:rFonts w:ascii="Times New Roman" w:hAnsi="Times New Roman" w:cs="Times New Roman"/>
                  <w:sz w:val="16"/>
                  <w:szCs w:val="16"/>
                </w:rPr>
                <w:t>2</w:t>
              </w:r>
            </w:ins>
          </w:p>
        </w:tc>
        <w:tc>
          <w:tcPr>
            <w:tcW w:w="1133" w:type="dxa"/>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430" w:author="Joao Luiz Cavalcante Ferreira" w:date="2014-03-10T16:34:00Z"/>
                <w:rFonts w:ascii="Times New Roman" w:hAnsi="Times New Roman" w:cs="Times New Roman"/>
                <w:sz w:val="16"/>
                <w:szCs w:val="16"/>
              </w:rPr>
            </w:pPr>
            <w:ins w:id="4431" w:author="Joao Luiz Cavalcante Ferreira" w:date="2014-03-10T16:34:00Z">
              <w:r w:rsidRPr="007F22C0">
                <w:rPr>
                  <w:rFonts w:ascii="Times New Roman" w:hAnsi="Times New Roman" w:cs="Times New Roman"/>
                  <w:sz w:val="16"/>
                  <w:szCs w:val="16"/>
                </w:rPr>
                <w:t>R$ 1350,00</w:t>
              </w:r>
            </w:ins>
          </w:p>
        </w:tc>
        <w:tc>
          <w:tcPr>
            <w:tcW w:w="3115" w:type="dxa"/>
            <w:vMerge w:val="restart"/>
            <w:vAlign w:val="center"/>
          </w:tcPr>
          <w:p w:rsidR="00326204" w:rsidRPr="007F22C0" w:rsidRDefault="00326204" w:rsidP="006433C2">
            <w:pPr>
              <w:widowControl w:val="0"/>
              <w:suppressAutoHyphens/>
              <w:overflowPunct w:val="0"/>
              <w:autoSpaceDE w:val="0"/>
              <w:autoSpaceDN w:val="0"/>
              <w:adjustRightInd w:val="0"/>
              <w:spacing w:after="0" w:line="240" w:lineRule="auto"/>
              <w:jc w:val="center"/>
              <w:textAlignment w:val="baseline"/>
              <w:rPr>
                <w:ins w:id="4432" w:author="Joao Luiz Cavalcante Ferreira" w:date="2014-03-10T16:34:00Z"/>
                <w:rFonts w:ascii="Times New Roman" w:hAnsi="Times New Roman" w:cs="Times New Roman"/>
                <w:sz w:val="16"/>
                <w:szCs w:val="16"/>
              </w:rPr>
            </w:pPr>
          </w:p>
          <w:p w:rsidR="00326204" w:rsidRPr="007F22C0" w:rsidRDefault="00326204" w:rsidP="006433C2">
            <w:pPr>
              <w:widowControl w:val="0"/>
              <w:suppressAutoHyphens/>
              <w:overflowPunct w:val="0"/>
              <w:autoSpaceDE w:val="0"/>
              <w:autoSpaceDN w:val="0"/>
              <w:adjustRightInd w:val="0"/>
              <w:spacing w:after="0" w:line="240" w:lineRule="auto"/>
              <w:ind w:right="1165"/>
              <w:jc w:val="center"/>
              <w:textAlignment w:val="baseline"/>
              <w:rPr>
                <w:ins w:id="4433" w:author="Joao Luiz Cavalcante Ferreira" w:date="2014-03-10T16:34:00Z"/>
                <w:rFonts w:ascii="Times New Roman" w:hAnsi="Times New Roman" w:cs="Times New Roman"/>
                <w:sz w:val="16"/>
                <w:szCs w:val="16"/>
              </w:rPr>
            </w:pPr>
            <w:ins w:id="4434" w:author="Joao Luiz Cavalcante Ferreira" w:date="2014-03-10T16:34:00Z">
              <w:r w:rsidRPr="007F22C0">
                <w:rPr>
                  <w:rFonts w:ascii="Times New Roman" w:hAnsi="Times New Roman" w:cs="Times New Roman"/>
                  <w:sz w:val="16"/>
                  <w:szCs w:val="16"/>
                </w:rPr>
                <w:t>6.500,00</w:t>
              </w:r>
            </w:ins>
          </w:p>
        </w:tc>
      </w:tr>
      <w:tr w:rsidR="00326204" w:rsidRPr="007F22C0" w:rsidTr="006433C2">
        <w:trPr>
          <w:gridAfter w:val="1"/>
          <w:wAfter w:w="6" w:type="dxa"/>
          <w:trHeight w:val="181"/>
          <w:ins w:id="4435" w:author="Joao Luiz Cavalcante Ferreira" w:date="2014-03-10T16:34:00Z"/>
        </w:trPr>
        <w:tc>
          <w:tcPr>
            <w:tcW w:w="993" w:type="dxa"/>
            <w:vMerge/>
          </w:tcPr>
          <w:p w:rsidR="00326204" w:rsidRPr="007F22C0" w:rsidRDefault="00326204" w:rsidP="006433C2">
            <w:pPr>
              <w:spacing w:after="0" w:line="240" w:lineRule="auto"/>
              <w:jc w:val="center"/>
              <w:rPr>
                <w:ins w:id="4436" w:author="Joao Luiz Cavalcante Ferreira" w:date="2014-03-10T16:34:00Z"/>
                <w:rFonts w:ascii="Times New Roman" w:hAnsi="Times New Roman" w:cs="Times New Roman"/>
                <w:b/>
                <w:color w:val="FF0000"/>
                <w:sz w:val="16"/>
                <w:szCs w:val="16"/>
              </w:rPr>
            </w:pPr>
          </w:p>
        </w:tc>
        <w:tc>
          <w:tcPr>
            <w:tcW w:w="2836" w:type="dxa"/>
          </w:tcPr>
          <w:p w:rsidR="00326204" w:rsidRPr="007F22C0" w:rsidRDefault="00326204" w:rsidP="006433C2">
            <w:pPr>
              <w:spacing w:after="0" w:line="240" w:lineRule="auto"/>
              <w:jc w:val="center"/>
              <w:rPr>
                <w:ins w:id="4437" w:author="Joao Luiz Cavalcante Ferreira" w:date="2014-03-10T16:34:00Z"/>
                <w:rFonts w:ascii="Times New Roman" w:hAnsi="Times New Roman" w:cs="Times New Roman"/>
                <w:b/>
                <w:sz w:val="16"/>
                <w:szCs w:val="16"/>
              </w:rPr>
            </w:pPr>
            <w:ins w:id="4438" w:author="Joao Luiz Cavalcante Ferreira" w:date="2014-03-10T16:34:00Z">
              <w:r w:rsidRPr="007F22C0">
                <w:rPr>
                  <w:rFonts w:ascii="Times New Roman" w:hAnsi="Times New Roman" w:cs="Times New Roman"/>
                  <w:b/>
                  <w:sz w:val="16"/>
                  <w:szCs w:val="16"/>
                </w:rPr>
                <w:t>Diárias</w:t>
              </w:r>
            </w:ins>
          </w:p>
        </w:tc>
        <w:tc>
          <w:tcPr>
            <w:tcW w:w="1133" w:type="dxa"/>
          </w:tcPr>
          <w:p w:rsidR="00326204" w:rsidRPr="007F22C0" w:rsidRDefault="00326204" w:rsidP="006433C2">
            <w:pPr>
              <w:spacing w:after="0" w:line="240" w:lineRule="auto"/>
              <w:jc w:val="center"/>
              <w:rPr>
                <w:ins w:id="4439" w:author="Joao Luiz Cavalcante Ferreira" w:date="2014-03-10T16:34:00Z"/>
                <w:rFonts w:ascii="Times New Roman" w:hAnsi="Times New Roman" w:cs="Times New Roman"/>
                <w:sz w:val="16"/>
                <w:szCs w:val="16"/>
              </w:rPr>
            </w:pPr>
            <w:ins w:id="4440" w:author="Joao Luiz Cavalcante Ferreira" w:date="2014-03-10T16:34:00Z">
              <w:r w:rsidRPr="007F22C0">
                <w:rPr>
                  <w:rFonts w:ascii="Times New Roman" w:hAnsi="Times New Roman" w:cs="Times New Roman"/>
                  <w:sz w:val="16"/>
                  <w:szCs w:val="16"/>
                </w:rPr>
                <w:t xml:space="preserve"> 8</w:t>
              </w:r>
            </w:ins>
          </w:p>
        </w:tc>
        <w:tc>
          <w:tcPr>
            <w:tcW w:w="3115" w:type="dxa"/>
            <w:vMerge/>
            <w:vAlign w:val="center"/>
          </w:tcPr>
          <w:p w:rsidR="00326204" w:rsidRPr="007F22C0" w:rsidRDefault="00326204" w:rsidP="006433C2">
            <w:pPr>
              <w:spacing w:after="0" w:line="240" w:lineRule="auto"/>
              <w:rPr>
                <w:ins w:id="4441" w:author="Joao Luiz Cavalcante Ferreira" w:date="2014-03-10T16:34:00Z"/>
                <w:rFonts w:ascii="Times New Roman" w:hAnsi="Times New Roman" w:cs="Times New Roman"/>
                <w:color w:val="FF0000"/>
                <w:sz w:val="16"/>
                <w:szCs w:val="16"/>
              </w:rPr>
            </w:pPr>
          </w:p>
        </w:tc>
      </w:tr>
      <w:tr w:rsidR="00326204" w:rsidRPr="007F22C0" w:rsidTr="006433C2">
        <w:trPr>
          <w:gridAfter w:val="1"/>
          <w:wAfter w:w="6" w:type="dxa"/>
          <w:trHeight w:val="520"/>
          <w:ins w:id="4442" w:author="Joao Luiz Cavalcante Ferreira" w:date="2014-03-10T16:34:00Z"/>
        </w:trPr>
        <w:tc>
          <w:tcPr>
            <w:tcW w:w="993" w:type="dxa"/>
            <w:vMerge/>
          </w:tcPr>
          <w:p w:rsidR="00326204" w:rsidRPr="007F22C0" w:rsidRDefault="00326204" w:rsidP="006433C2">
            <w:pPr>
              <w:spacing w:after="0" w:line="240" w:lineRule="auto"/>
              <w:jc w:val="center"/>
              <w:rPr>
                <w:ins w:id="4443" w:author="Joao Luiz Cavalcante Ferreira" w:date="2014-03-10T16:34:00Z"/>
                <w:rFonts w:ascii="Times New Roman" w:hAnsi="Times New Roman" w:cs="Times New Roman"/>
                <w:b/>
                <w:color w:val="FF0000"/>
                <w:sz w:val="16"/>
                <w:szCs w:val="16"/>
              </w:rPr>
            </w:pPr>
          </w:p>
        </w:tc>
        <w:tc>
          <w:tcPr>
            <w:tcW w:w="2836" w:type="dxa"/>
          </w:tcPr>
          <w:p w:rsidR="00326204" w:rsidRPr="007F22C0" w:rsidRDefault="00326204" w:rsidP="006433C2">
            <w:pPr>
              <w:spacing w:after="0" w:line="240" w:lineRule="auto"/>
              <w:jc w:val="center"/>
              <w:rPr>
                <w:ins w:id="4444" w:author="Joao Luiz Cavalcante Ferreira" w:date="2014-03-10T16:34:00Z"/>
                <w:rFonts w:ascii="Times New Roman" w:hAnsi="Times New Roman" w:cs="Times New Roman"/>
                <w:b/>
                <w:sz w:val="16"/>
                <w:szCs w:val="16"/>
              </w:rPr>
            </w:pPr>
            <w:ins w:id="4445" w:author="Joao Luiz Cavalcante Ferreira" w:date="2014-03-10T16:34:00Z">
              <w:r w:rsidRPr="007F22C0">
                <w:rPr>
                  <w:rFonts w:ascii="Times New Roman" w:hAnsi="Times New Roman" w:cs="Times New Roman"/>
                  <w:b/>
                  <w:sz w:val="16"/>
                  <w:szCs w:val="16"/>
                </w:rPr>
                <w:t>Passagem Aérea - Tabatinga-Manaus Tabatinga</w:t>
              </w:r>
            </w:ins>
          </w:p>
          <w:p w:rsidR="00326204" w:rsidRPr="007F22C0" w:rsidRDefault="00326204" w:rsidP="006433C2">
            <w:pPr>
              <w:spacing w:after="0" w:line="240" w:lineRule="auto"/>
              <w:jc w:val="center"/>
              <w:rPr>
                <w:ins w:id="4446" w:author="Joao Luiz Cavalcante Ferreira" w:date="2014-03-10T16:34:00Z"/>
                <w:rFonts w:ascii="Times New Roman" w:hAnsi="Times New Roman" w:cs="Times New Roman"/>
                <w:b/>
                <w:sz w:val="16"/>
                <w:szCs w:val="16"/>
              </w:rPr>
            </w:pPr>
            <w:ins w:id="4447" w:author="Joao Luiz Cavalcante Ferreira" w:date="2014-03-10T16:34:00Z">
              <w:r w:rsidRPr="007F22C0">
                <w:rPr>
                  <w:rFonts w:ascii="Times New Roman" w:hAnsi="Times New Roman" w:cs="Times New Roman"/>
                  <w:b/>
                  <w:sz w:val="16"/>
                  <w:szCs w:val="16"/>
                </w:rPr>
                <w:t>Passagem Aérea- Mao-Recife-Mao</w:t>
              </w:r>
            </w:ins>
          </w:p>
        </w:tc>
        <w:tc>
          <w:tcPr>
            <w:tcW w:w="1133" w:type="dxa"/>
          </w:tcPr>
          <w:p w:rsidR="00326204" w:rsidRPr="007F22C0" w:rsidRDefault="00326204" w:rsidP="006433C2">
            <w:pPr>
              <w:tabs>
                <w:tab w:val="left" w:pos="720"/>
                <w:tab w:val="center" w:pos="954"/>
              </w:tabs>
              <w:spacing w:after="0" w:line="240" w:lineRule="auto"/>
              <w:jc w:val="center"/>
              <w:rPr>
                <w:ins w:id="4448" w:author="Joao Luiz Cavalcante Ferreira" w:date="2014-03-10T16:34:00Z"/>
                <w:rFonts w:ascii="Times New Roman" w:hAnsi="Times New Roman" w:cs="Times New Roman"/>
                <w:sz w:val="16"/>
                <w:szCs w:val="16"/>
              </w:rPr>
            </w:pPr>
            <w:ins w:id="4449" w:author="Joao Luiz Cavalcante Ferreira" w:date="2014-03-10T16:34:00Z">
              <w:r w:rsidRPr="007F22C0">
                <w:rPr>
                  <w:rFonts w:ascii="Times New Roman" w:hAnsi="Times New Roman" w:cs="Times New Roman"/>
                  <w:sz w:val="16"/>
                  <w:szCs w:val="16"/>
                </w:rPr>
                <w:t>2</w:t>
              </w:r>
            </w:ins>
          </w:p>
          <w:p w:rsidR="00326204" w:rsidRPr="007F22C0" w:rsidRDefault="00326204" w:rsidP="006433C2">
            <w:pPr>
              <w:tabs>
                <w:tab w:val="left" w:pos="720"/>
                <w:tab w:val="center" w:pos="954"/>
              </w:tabs>
              <w:spacing w:after="0" w:line="240" w:lineRule="auto"/>
              <w:jc w:val="center"/>
              <w:rPr>
                <w:ins w:id="4450" w:author="Joao Luiz Cavalcante Ferreira" w:date="2014-03-10T16:34:00Z"/>
                <w:rFonts w:ascii="Times New Roman" w:hAnsi="Times New Roman" w:cs="Times New Roman"/>
                <w:sz w:val="16"/>
                <w:szCs w:val="16"/>
              </w:rPr>
            </w:pPr>
          </w:p>
          <w:p w:rsidR="00326204" w:rsidRPr="007F22C0" w:rsidRDefault="00326204" w:rsidP="006433C2">
            <w:pPr>
              <w:tabs>
                <w:tab w:val="left" w:pos="720"/>
                <w:tab w:val="center" w:pos="954"/>
              </w:tabs>
              <w:spacing w:after="0" w:line="240" w:lineRule="auto"/>
              <w:jc w:val="center"/>
              <w:rPr>
                <w:ins w:id="4451" w:author="Joao Luiz Cavalcante Ferreira" w:date="2014-03-10T16:34:00Z"/>
                <w:rFonts w:ascii="Times New Roman" w:hAnsi="Times New Roman" w:cs="Times New Roman"/>
                <w:sz w:val="16"/>
                <w:szCs w:val="16"/>
              </w:rPr>
            </w:pPr>
            <w:ins w:id="4452" w:author="Joao Luiz Cavalcante Ferreira" w:date="2014-03-10T16:34:00Z">
              <w:r w:rsidRPr="007F22C0">
                <w:rPr>
                  <w:rFonts w:ascii="Times New Roman" w:hAnsi="Times New Roman" w:cs="Times New Roman"/>
                  <w:sz w:val="16"/>
                  <w:szCs w:val="16"/>
                </w:rPr>
                <w:t>2</w:t>
              </w:r>
            </w:ins>
          </w:p>
        </w:tc>
        <w:tc>
          <w:tcPr>
            <w:tcW w:w="3115" w:type="dxa"/>
            <w:vMerge/>
            <w:vAlign w:val="center"/>
          </w:tcPr>
          <w:p w:rsidR="00326204" w:rsidRPr="007F22C0" w:rsidRDefault="00326204" w:rsidP="006433C2">
            <w:pPr>
              <w:spacing w:after="0" w:line="240" w:lineRule="auto"/>
              <w:rPr>
                <w:ins w:id="4453" w:author="Joao Luiz Cavalcante Ferreira" w:date="2014-03-10T16:34:00Z"/>
                <w:rFonts w:ascii="Times New Roman" w:hAnsi="Times New Roman" w:cs="Times New Roman"/>
                <w:sz w:val="16"/>
                <w:szCs w:val="16"/>
              </w:rPr>
            </w:pPr>
          </w:p>
        </w:tc>
      </w:tr>
      <w:tr w:rsidR="00326204" w:rsidRPr="007F22C0" w:rsidTr="006433C2">
        <w:trPr>
          <w:gridAfter w:val="1"/>
          <w:wAfter w:w="6" w:type="dxa"/>
          <w:trHeight w:val="114"/>
          <w:ins w:id="4454" w:author="Joao Luiz Cavalcante Ferreira" w:date="2014-03-10T16:34:00Z"/>
        </w:trPr>
        <w:tc>
          <w:tcPr>
            <w:tcW w:w="8077" w:type="dxa"/>
            <w:gridSpan w:val="4"/>
          </w:tcPr>
          <w:p w:rsidR="00326204" w:rsidRPr="007F22C0" w:rsidRDefault="00326204" w:rsidP="006433C2">
            <w:pPr>
              <w:spacing w:after="0" w:line="240" w:lineRule="auto"/>
              <w:ind w:right="1165"/>
              <w:jc w:val="center"/>
              <w:rPr>
                <w:ins w:id="4455" w:author="Joao Luiz Cavalcante Ferreira" w:date="2014-03-10T16:34:00Z"/>
                <w:rFonts w:ascii="Times New Roman" w:hAnsi="Times New Roman" w:cs="Times New Roman"/>
              </w:rPr>
            </w:pPr>
            <w:ins w:id="4456" w:author="Joao Luiz Cavalcante Ferreira" w:date="2014-03-10T16:34:00Z">
              <w:r w:rsidRPr="007F22C0">
                <w:rPr>
                  <w:rFonts w:ascii="Times New Roman" w:hAnsi="Times New Roman" w:cs="Times New Roman"/>
                </w:rPr>
                <w:t>DOCENTES PARTICIPANTES DA PR-PPGI e CMDI</w:t>
              </w:r>
            </w:ins>
          </w:p>
        </w:tc>
      </w:tr>
      <w:tr w:rsidR="00326204" w:rsidRPr="007F22C0" w:rsidTr="006433C2">
        <w:trPr>
          <w:gridAfter w:val="1"/>
          <w:wAfter w:w="6" w:type="dxa"/>
          <w:trHeight w:val="114"/>
          <w:ins w:id="4457" w:author="Joao Luiz Cavalcante Ferreira" w:date="2014-03-10T16:34:00Z"/>
        </w:trPr>
        <w:tc>
          <w:tcPr>
            <w:tcW w:w="8077" w:type="dxa"/>
            <w:gridSpan w:val="4"/>
          </w:tcPr>
          <w:p w:rsidR="00326204" w:rsidRPr="007F22C0" w:rsidRDefault="00326204" w:rsidP="006433C2">
            <w:pPr>
              <w:spacing w:after="0" w:line="240" w:lineRule="auto"/>
              <w:ind w:right="1165"/>
              <w:jc w:val="center"/>
              <w:rPr>
                <w:ins w:id="4458" w:author="Joao Luiz Cavalcante Ferreira" w:date="2014-03-10T16:34:00Z"/>
                <w:rFonts w:ascii="Times New Roman" w:hAnsi="Times New Roman" w:cs="Times New Roman"/>
              </w:rPr>
            </w:pPr>
            <w:ins w:id="4459" w:author="Joao Luiz Cavalcante Ferreira" w:date="2014-03-10T16:34:00Z">
              <w:r w:rsidRPr="007F22C0">
                <w:rPr>
                  <w:rFonts w:ascii="Times New Roman" w:hAnsi="Times New Roman" w:cs="Times New Roman"/>
                </w:rPr>
                <w:t>Ana Mena Barreto Bastos</w:t>
              </w:r>
            </w:ins>
          </w:p>
        </w:tc>
      </w:tr>
      <w:tr w:rsidR="00326204" w:rsidRPr="007F22C0" w:rsidTr="006433C2">
        <w:trPr>
          <w:gridAfter w:val="1"/>
          <w:wAfter w:w="6" w:type="dxa"/>
          <w:trHeight w:val="114"/>
          <w:ins w:id="4460" w:author="Joao Luiz Cavalcante Ferreira" w:date="2014-03-10T16:34:00Z"/>
        </w:trPr>
        <w:tc>
          <w:tcPr>
            <w:tcW w:w="8077" w:type="dxa"/>
            <w:gridSpan w:val="4"/>
          </w:tcPr>
          <w:p w:rsidR="00326204" w:rsidRPr="007F22C0" w:rsidRDefault="00326204" w:rsidP="006433C2">
            <w:pPr>
              <w:spacing w:after="0" w:line="240" w:lineRule="auto"/>
              <w:ind w:right="1165"/>
              <w:jc w:val="center"/>
              <w:rPr>
                <w:ins w:id="4461" w:author="Joao Luiz Cavalcante Ferreira" w:date="2014-03-10T16:34:00Z"/>
                <w:rFonts w:ascii="Times New Roman" w:hAnsi="Times New Roman" w:cs="Times New Roman"/>
              </w:rPr>
            </w:pPr>
            <w:proofErr w:type="spellStart"/>
            <w:ins w:id="4462" w:author="Joao Luiz Cavalcante Ferreira" w:date="2014-03-10T16:34:00Z">
              <w:r w:rsidRPr="007F22C0">
                <w:rPr>
                  <w:rFonts w:ascii="Times New Roman" w:hAnsi="Times New Roman" w:cs="Times New Roman"/>
                </w:rPr>
                <w:t>Gyovanni</w:t>
              </w:r>
              <w:proofErr w:type="spellEnd"/>
              <w:r w:rsidRPr="007F22C0">
                <w:rPr>
                  <w:rFonts w:ascii="Times New Roman" w:hAnsi="Times New Roman" w:cs="Times New Roman"/>
                </w:rPr>
                <w:t xml:space="preserve"> Augusto Aguiar Ribeiro</w:t>
              </w:r>
            </w:ins>
          </w:p>
        </w:tc>
      </w:tr>
      <w:tr w:rsidR="00326204" w:rsidRPr="007F22C0" w:rsidTr="006433C2">
        <w:trPr>
          <w:gridAfter w:val="1"/>
          <w:wAfter w:w="6" w:type="dxa"/>
          <w:trHeight w:val="114"/>
          <w:ins w:id="4463" w:author="Joao Luiz Cavalcante Ferreira" w:date="2014-03-10T16:34:00Z"/>
        </w:trPr>
        <w:tc>
          <w:tcPr>
            <w:tcW w:w="8077" w:type="dxa"/>
            <w:gridSpan w:val="4"/>
          </w:tcPr>
          <w:p w:rsidR="00326204" w:rsidRPr="007F22C0" w:rsidRDefault="00326204" w:rsidP="006433C2">
            <w:pPr>
              <w:spacing w:after="0" w:line="240" w:lineRule="auto"/>
              <w:ind w:right="1165"/>
              <w:jc w:val="center"/>
              <w:rPr>
                <w:ins w:id="4464" w:author="Joao Luiz Cavalcante Ferreira" w:date="2014-03-10T16:34:00Z"/>
                <w:rFonts w:ascii="Times New Roman" w:hAnsi="Times New Roman" w:cs="Times New Roman"/>
              </w:rPr>
            </w:pPr>
            <w:ins w:id="4465" w:author="Joao Luiz Cavalcante Ferreira" w:date="2014-03-10T16:34:00Z">
              <w:r w:rsidRPr="007F22C0">
                <w:rPr>
                  <w:rFonts w:ascii="Times New Roman" w:hAnsi="Times New Roman" w:cs="Times New Roman"/>
                </w:rPr>
                <w:t>Diego Câmara Sales</w:t>
              </w:r>
            </w:ins>
          </w:p>
        </w:tc>
      </w:tr>
      <w:tr w:rsidR="00326204" w:rsidRPr="007F22C0" w:rsidTr="006433C2">
        <w:trPr>
          <w:gridAfter w:val="1"/>
          <w:wAfter w:w="6" w:type="dxa"/>
          <w:trHeight w:val="114"/>
          <w:ins w:id="4466" w:author="Joao Luiz Cavalcante Ferreira" w:date="2014-03-10T16:34:00Z"/>
        </w:trPr>
        <w:tc>
          <w:tcPr>
            <w:tcW w:w="8077" w:type="dxa"/>
            <w:gridSpan w:val="4"/>
          </w:tcPr>
          <w:p w:rsidR="00326204" w:rsidRPr="007F22C0" w:rsidRDefault="00326204" w:rsidP="006433C2">
            <w:pPr>
              <w:spacing w:after="0" w:line="240" w:lineRule="auto"/>
              <w:ind w:right="1165"/>
              <w:jc w:val="center"/>
              <w:rPr>
                <w:ins w:id="4467" w:author="Joao Luiz Cavalcante Ferreira" w:date="2014-03-10T16:34:00Z"/>
                <w:rFonts w:ascii="Times New Roman" w:hAnsi="Times New Roman" w:cs="Times New Roman"/>
              </w:rPr>
            </w:pPr>
            <w:ins w:id="4468" w:author="Joao Luiz Cavalcante Ferreira" w:date="2014-03-10T16:34:00Z">
              <w:r w:rsidRPr="007F22C0">
                <w:rPr>
                  <w:rFonts w:ascii="Times New Roman" w:hAnsi="Times New Roman" w:cs="Times New Roman"/>
                </w:rPr>
                <w:t xml:space="preserve">Diárias – </w:t>
              </w:r>
              <w:proofErr w:type="spellStart"/>
              <w:r w:rsidRPr="007F22C0">
                <w:rPr>
                  <w:rFonts w:ascii="Times New Roman" w:hAnsi="Times New Roman" w:cs="Times New Roman"/>
                </w:rPr>
                <w:t>Qtd</w:t>
              </w:r>
              <w:proofErr w:type="spellEnd"/>
              <w:r w:rsidRPr="007F22C0">
                <w:rPr>
                  <w:rFonts w:ascii="Times New Roman" w:hAnsi="Times New Roman" w:cs="Times New Roman"/>
                </w:rPr>
                <w:t>: 6 / Valor Unitário: R$ 224,00</w:t>
              </w:r>
            </w:ins>
          </w:p>
        </w:tc>
      </w:tr>
      <w:tr w:rsidR="00326204" w:rsidRPr="007F22C0" w:rsidTr="006433C2">
        <w:trPr>
          <w:gridAfter w:val="1"/>
          <w:wAfter w:w="6" w:type="dxa"/>
          <w:trHeight w:val="114"/>
          <w:ins w:id="4469" w:author="Joao Luiz Cavalcante Ferreira" w:date="2014-03-10T16:34:00Z"/>
        </w:trPr>
        <w:tc>
          <w:tcPr>
            <w:tcW w:w="8077" w:type="dxa"/>
            <w:gridSpan w:val="4"/>
          </w:tcPr>
          <w:p w:rsidR="00326204" w:rsidRPr="007F22C0" w:rsidRDefault="00326204" w:rsidP="006433C2">
            <w:pPr>
              <w:tabs>
                <w:tab w:val="left" w:pos="1830"/>
              </w:tabs>
              <w:spacing w:after="0" w:line="240" w:lineRule="auto"/>
              <w:ind w:right="1165"/>
              <w:jc w:val="center"/>
              <w:rPr>
                <w:ins w:id="4470" w:author="Joao Luiz Cavalcante Ferreira" w:date="2014-03-10T16:34:00Z"/>
                <w:rFonts w:ascii="Times New Roman" w:hAnsi="Times New Roman" w:cs="Times New Roman"/>
              </w:rPr>
            </w:pPr>
            <w:ins w:id="4471" w:author="Joao Luiz Cavalcante Ferreira" w:date="2014-03-10T16:34:00Z">
              <w:r w:rsidRPr="007F22C0">
                <w:rPr>
                  <w:rFonts w:ascii="Times New Roman" w:hAnsi="Times New Roman" w:cs="Times New Roman"/>
                </w:rPr>
                <w:t>Passagem Aérea (Mao – Recife-Mao) Qtd:3 / Valor Unitário R$ 1250,00</w:t>
              </w:r>
            </w:ins>
          </w:p>
        </w:tc>
      </w:tr>
      <w:tr w:rsidR="00326204" w:rsidRPr="007F22C0" w:rsidTr="006433C2">
        <w:trPr>
          <w:gridAfter w:val="1"/>
          <w:wAfter w:w="6" w:type="dxa"/>
          <w:trHeight w:val="114"/>
          <w:ins w:id="4472" w:author="Joao Luiz Cavalcante Ferreira" w:date="2014-03-10T16:34:00Z"/>
        </w:trPr>
        <w:tc>
          <w:tcPr>
            <w:tcW w:w="8077" w:type="dxa"/>
            <w:gridSpan w:val="4"/>
          </w:tcPr>
          <w:p w:rsidR="00326204" w:rsidRPr="007F22C0" w:rsidRDefault="00326204" w:rsidP="006433C2">
            <w:pPr>
              <w:tabs>
                <w:tab w:val="left" w:pos="1830"/>
              </w:tabs>
              <w:spacing w:after="0" w:line="240" w:lineRule="auto"/>
              <w:ind w:right="1306"/>
              <w:jc w:val="right"/>
              <w:rPr>
                <w:ins w:id="4473" w:author="Joao Luiz Cavalcante Ferreira" w:date="2014-03-10T16:34:00Z"/>
                <w:rFonts w:ascii="Times New Roman" w:hAnsi="Times New Roman" w:cs="Times New Roman"/>
              </w:rPr>
            </w:pPr>
            <w:ins w:id="4474" w:author="Joao Luiz Cavalcante Ferreira" w:date="2014-03-10T16:34:00Z">
              <w:r w:rsidRPr="007F22C0">
                <w:rPr>
                  <w:rFonts w:ascii="Times New Roman" w:hAnsi="Times New Roman" w:cs="Times New Roman"/>
                </w:rPr>
                <w:t>Total Docentes R$ 7.782,00</w:t>
              </w:r>
            </w:ins>
          </w:p>
        </w:tc>
      </w:tr>
      <w:tr w:rsidR="00326204" w:rsidRPr="007F22C0" w:rsidTr="006433C2">
        <w:trPr>
          <w:gridAfter w:val="1"/>
          <w:wAfter w:w="6" w:type="dxa"/>
          <w:ins w:id="4475" w:author="Joao Luiz Cavalcante Ferreira" w:date="2014-03-10T16:34:00Z"/>
        </w:trPr>
        <w:tc>
          <w:tcPr>
            <w:tcW w:w="8077" w:type="dxa"/>
            <w:gridSpan w:val="4"/>
          </w:tcPr>
          <w:p w:rsidR="00326204" w:rsidRPr="007F22C0" w:rsidRDefault="00326204" w:rsidP="006433C2">
            <w:pPr>
              <w:spacing w:after="0" w:line="240" w:lineRule="auto"/>
              <w:ind w:right="1306"/>
              <w:jc w:val="right"/>
              <w:rPr>
                <w:ins w:id="4476" w:author="Joao Luiz Cavalcante Ferreira" w:date="2014-03-10T16:34:00Z"/>
                <w:rFonts w:ascii="Times New Roman" w:hAnsi="Times New Roman" w:cs="Times New Roman"/>
                <w:b/>
              </w:rPr>
            </w:pPr>
            <w:ins w:id="4477" w:author="Joao Luiz Cavalcante Ferreira" w:date="2014-03-10T16:34:00Z">
              <w:r w:rsidRPr="007F22C0">
                <w:rPr>
                  <w:rFonts w:ascii="Times New Roman" w:hAnsi="Times New Roman" w:cs="Times New Roman"/>
                  <w:b/>
                </w:rPr>
                <w:t>Total Geral R$ 51.432,00</w:t>
              </w:r>
            </w:ins>
          </w:p>
        </w:tc>
      </w:tr>
    </w:tbl>
    <w:p w:rsidR="00060998" w:rsidRPr="006433C2" w:rsidRDefault="001D5EB7" w:rsidP="00060998">
      <w:pPr>
        <w:spacing w:after="160" w:line="259" w:lineRule="auto"/>
        <w:rPr>
          <w:ins w:id="4478" w:author="Joao Luiz Cavalcante Ferreira" w:date="2014-03-10T16:35:00Z"/>
          <w:rFonts w:ascii="Times New Roman" w:eastAsiaTheme="minorHAnsi" w:hAnsi="Times New Roman"/>
          <w:b/>
          <w:color w:val="000000"/>
          <w:spacing w:val="-1"/>
          <w:sz w:val="24"/>
          <w:szCs w:val="24"/>
          <w:rPrChange w:id="4479" w:author="Joao Luiz Cavalcante Ferreira" w:date="2014-03-10T17:03:00Z">
            <w:rPr>
              <w:ins w:id="4480" w:author="Joao Luiz Cavalcante Ferreira" w:date="2014-03-10T16:35:00Z"/>
              <w:rFonts w:asciiTheme="minorHAnsi" w:eastAsiaTheme="minorHAnsi" w:hAnsiTheme="minorHAnsi" w:cstheme="minorBidi"/>
              <w:b/>
              <w:color w:val="000000"/>
              <w:spacing w:val="-1"/>
            </w:rPr>
          </w:rPrChange>
        </w:rPr>
      </w:pPr>
      <w:ins w:id="4481" w:author="Joao Luiz Cavalcante Ferreira" w:date="2014-03-10T17:06:00Z">
        <w:r>
          <w:rPr>
            <w:rFonts w:ascii="Times New Roman" w:eastAsiaTheme="minorHAnsi" w:hAnsi="Times New Roman"/>
            <w:b/>
            <w:color w:val="000000"/>
            <w:spacing w:val="-1"/>
            <w:sz w:val="24"/>
            <w:szCs w:val="24"/>
          </w:rPr>
          <w:lastRenderedPageBreak/>
          <w:t>5</w:t>
        </w:r>
      </w:ins>
      <w:ins w:id="4482" w:author="Joao Luiz Cavalcante Ferreira" w:date="2014-03-10T16:49:00Z">
        <w:r w:rsidR="002F7232" w:rsidRPr="006433C2">
          <w:rPr>
            <w:rFonts w:ascii="Times New Roman" w:eastAsiaTheme="minorHAnsi" w:hAnsi="Times New Roman"/>
            <w:b/>
            <w:color w:val="000000"/>
            <w:spacing w:val="-1"/>
            <w:sz w:val="24"/>
            <w:szCs w:val="24"/>
            <w:rPrChange w:id="4483" w:author="Joao Luiz Cavalcante Ferreira" w:date="2014-03-10T17:03:00Z">
              <w:rPr>
                <w:rFonts w:ascii="Times New Roman" w:eastAsiaTheme="minorHAnsi" w:hAnsi="Times New Roman"/>
                <w:b/>
                <w:color w:val="000000"/>
                <w:spacing w:val="-1"/>
              </w:rPr>
            </w:rPrChange>
          </w:rPr>
          <w:t xml:space="preserve">. </w:t>
        </w:r>
      </w:ins>
      <w:ins w:id="4484" w:author="Joao Luiz Cavalcante Ferreira" w:date="2014-03-10T16:35:00Z">
        <w:r w:rsidR="00060998" w:rsidRPr="006433C2">
          <w:rPr>
            <w:rFonts w:ascii="Times New Roman" w:eastAsiaTheme="minorHAnsi" w:hAnsi="Times New Roman"/>
            <w:b/>
            <w:color w:val="000000"/>
            <w:spacing w:val="-1"/>
            <w:sz w:val="24"/>
            <w:szCs w:val="24"/>
            <w:rPrChange w:id="4485" w:author="Joao Luiz Cavalcante Ferreira" w:date="2014-03-10T17:03:00Z">
              <w:rPr>
                <w:rFonts w:asciiTheme="minorHAnsi" w:eastAsiaTheme="minorHAnsi" w:hAnsiTheme="minorHAnsi" w:cstheme="minorBidi"/>
                <w:b/>
                <w:color w:val="000000"/>
                <w:spacing w:val="-1"/>
              </w:rPr>
            </w:rPrChange>
          </w:rPr>
          <w:t xml:space="preserve"> Publicação da Produção Científica, Acadêmica do IFAM/2013</w:t>
        </w:r>
      </w:ins>
    </w:p>
    <w:p w:rsidR="00060998" w:rsidRPr="006433C2" w:rsidRDefault="00060998" w:rsidP="00060998">
      <w:pPr>
        <w:numPr>
          <w:ilvl w:val="0"/>
          <w:numId w:val="52"/>
        </w:numPr>
        <w:spacing w:after="0" w:line="240" w:lineRule="auto"/>
        <w:ind w:left="0" w:firstLine="426"/>
        <w:jc w:val="both"/>
        <w:rPr>
          <w:ins w:id="4486" w:author="Joao Luiz Cavalcante Ferreira" w:date="2014-03-10T16:35:00Z"/>
          <w:rFonts w:ascii="Times New Roman" w:hAnsi="Times New Roman"/>
          <w:spacing w:val="-3"/>
          <w:sz w:val="24"/>
          <w:szCs w:val="24"/>
          <w:lang w:val="x-none" w:eastAsia="x-none"/>
          <w:rPrChange w:id="4487" w:author="Joao Luiz Cavalcante Ferreira" w:date="2014-03-10T17:03:00Z">
            <w:rPr>
              <w:ins w:id="4488" w:author="Joao Luiz Cavalcante Ferreira" w:date="2014-03-10T16:35:00Z"/>
              <w:rFonts w:asciiTheme="minorHAnsi" w:hAnsiTheme="minorHAnsi"/>
              <w:spacing w:val="-3"/>
              <w:lang w:val="x-none" w:eastAsia="x-none"/>
            </w:rPr>
          </w:rPrChange>
        </w:rPr>
      </w:pPr>
      <w:ins w:id="4489" w:author="Joao Luiz Cavalcante Ferreira" w:date="2014-03-10T16:35:00Z">
        <w:r w:rsidRPr="006433C2">
          <w:rPr>
            <w:rFonts w:ascii="Times New Roman" w:hAnsi="Times New Roman"/>
            <w:spacing w:val="-3"/>
            <w:sz w:val="24"/>
            <w:szCs w:val="24"/>
            <w:lang w:val="x-none" w:eastAsia="x-none"/>
            <w:rPrChange w:id="4490" w:author="Joao Luiz Cavalcante Ferreira" w:date="2014-03-10T17:03:00Z">
              <w:rPr>
                <w:rFonts w:asciiTheme="minorHAnsi" w:hAnsiTheme="minorHAnsi"/>
                <w:spacing w:val="-3"/>
                <w:lang w:val="x-none" w:eastAsia="x-none"/>
              </w:rPr>
            </w:rPrChange>
          </w:rPr>
          <w:t>Revista Igapó</w:t>
        </w:r>
      </w:ins>
    </w:p>
    <w:p w:rsidR="00060998" w:rsidRPr="006433C2" w:rsidRDefault="00060998" w:rsidP="00060998">
      <w:pPr>
        <w:spacing w:after="0" w:line="240" w:lineRule="auto"/>
        <w:ind w:firstLine="709"/>
        <w:jc w:val="both"/>
        <w:rPr>
          <w:ins w:id="4491" w:author="Joao Luiz Cavalcante Ferreira" w:date="2014-03-10T16:35:00Z"/>
          <w:rFonts w:ascii="Times New Roman" w:hAnsi="Times New Roman"/>
          <w:spacing w:val="-3"/>
          <w:sz w:val="24"/>
          <w:szCs w:val="24"/>
          <w:lang w:val="x-none" w:eastAsia="x-none"/>
          <w:rPrChange w:id="4492" w:author="Joao Luiz Cavalcante Ferreira" w:date="2014-03-10T17:03:00Z">
            <w:rPr>
              <w:ins w:id="4493" w:author="Joao Luiz Cavalcante Ferreira" w:date="2014-03-10T16:35:00Z"/>
              <w:rFonts w:asciiTheme="minorHAnsi" w:hAnsiTheme="minorHAnsi"/>
              <w:spacing w:val="-3"/>
              <w:lang w:val="x-none" w:eastAsia="x-none"/>
            </w:rPr>
          </w:rPrChange>
        </w:rPr>
      </w:pPr>
      <w:ins w:id="4494" w:author="Joao Luiz Cavalcante Ferreira" w:date="2014-03-10T16:35:00Z">
        <w:r w:rsidRPr="006433C2">
          <w:rPr>
            <w:rFonts w:ascii="Times New Roman" w:hAnsi="Times New Roman"/>
            <w:spacing w:val="-3"/>
            <w:sz w:val="24"/>
            <w:szCs w:val="24"/>
            <w:lang w:val="x-none" w:eastAsia="x-none"/>
            <w:rPrChange w:id="4495" w:author="Joao Luiz Cavalcante Ferreira" w:date="2014-03-10T17:03:00Z">
              <w:rPr>
                <w:rFonts w:asciiTheme="minorHAnsi" w:hAnsiTheme="minorHAnsi"/>
                <w:spacing w:val="-3"/>
                <w:lang w:val="x-none" w:eastAsia="x-none"/>
              </w:rPr>
            </w:rPrChange>
          </w:rPr>
          <w:t xml:space="preserve">Publicação da Revista Igapó </w:t>
        </w:r>
        <w:r w:rsidRPr="006433C2">
          <w:rPr>
            <w:rFonts w:ascii="Times New Roman" w:hAnsi="Times New Roman"/>
            <w:spacing w:val="-3"/>
            <w:sz w:val="24"/>
            <w:szCs w:val="24"/>
            <w:lang w:eastAsia="x-none"/>
            <w:rPrChange w:id="4496" w:author="Joao Luiz Cavalcante Ferreira" w:date="2014-03-10T17:03:00Z">
              <w:rPr>
                <w:rFonts w:asciiTheme="minorHAnsi" w:hAnsiTheme="minorHAnsi"/>
                <w:spacing w:val="-3"/>
                <w:lang w:eastAsia="x-none"/>
              </w:rPr>
            </w:rPrChange>
          </w:rPr>
          <w:t>edição 6</w:t>
        </w:r>
        <w:r w:rsidRPr="006433C2">
          <w:rPr>
            <w:rFonts w:ascii="Times New Roman" w:hAnsi="Times New Roman"/>
            <w:spacing w:val="-3"/>
            <w:sz w:val="24"/>
            <w:szCs w:val="24"/>
            <w:lang w:val="x-none" w:eastAsia="x-none"/>
            <w:rPrChange w:id="4497" w:author="Joao Luiz Cavalcante Ferreira" w:date="2014-03-10T17:03:00Z">
              <w:rPr>
                <w:rFonts w:asciiTheme="minorHAnsi" w:hAnsiTheme="minorHAnsi"/>
                <w:spacing w:val="-3"/>
                <w:lang w:val="x-none" w:eastAsia="x-none"/>
              </w:rPr>
            </w:rPrChange>
          </w:rPr>
          <w:t xml:space="preserve"> com artigos que são resultados de trabalhos </w:t>
        </w:r>
        <w:r w:rsidRPr="006433C2">
          <w:rPr>
            <w:rFonts w:ascii="Times New Roman" w:hAnsi="Times New Roman"/>
            <w:spacing w:val="-3"/>
            <w:sz w:val="24"/>
            <w:szCs w:val="24"/>
            <w:lang w:eastAsia="x-none"/>
            <w:rPrChange w:id="4498" w:author="Joao Luiz Cavalcante Ferreira" w:date="2014-03-10T17:03:00Z">
              <w:rPr>
                <w:rFonts w:asciiTheme="minorHAnsi" w:hAnsiTheme="minorHAnsi"/>
                <w:spacing w:val="-3"/>
                <w:lang w:eastAsia="x-none"/>
              </w:rPr>
            </w:rPrChange>
          </w:rPr>
          <w:t>dos servidores do Programa de  Mestrado de Engenharia de Produção da UFAM em convênio com o</w:t>
        </w:r>
        <w:r w:rsidRPr="006433C2">
          <w:rPr>
            <w:rFonts w:ascii="Times New Roman" w:hAnsi="Times New Roman"/>
            <w:spacing w:val="-3"/>
            <w:sz w:val="24"/>
            <w:szCs w:val="24"/>
            <w:lang w:val="x-none" w:eastAsia="x-none"/>
            <w:rPrChange w:id="4499" w:author="Joao Luiz Cavalcante Ferreira" w:date="2014-03-10T17:03:00Z">
              <w:rPr>
                <w:rFonts w:asciiTheme="minorHAnsi" w:hAnsiTheme="minorHAnsi"/>
                <w:spacing w:val="-3"/>
                <w:lang w:val="x-none" w:eastAsia="x-none"/>
              </w:rPr>
            </w:rPrChange>
          </w:rPr>
          <w:t xml:space="preserve"> IFAM </w:t>
        </w:r>
      </w:ins>
    </w:p>
    <w:p w:rsidR="00060998" w:rsidRPr="006433C2" w:rsidRDefault="00060998" w:rsidP="00060998">
      <w:pPr>
        <w:spacing w:after="0" w:line="240" w:lineRule="auto"/>
        <w:ind w:firstLine="709"/>
        <w:jc w:val="both"/>
        <w:rPr>
          <w:ins w:id="4500" w:author="Joao Luiz Cavalcante Ferreira" w:date="2014-03-10T16:35:00Z"/>
          <w:rFonts w:ascii="Times New Roman" w:hAnsi="Times New Roman"/>
          <w:spacing w:val="-3"/>
          <w:sz w:val="24"/>
          <w:szCs w:val="24"/>
          <w:lang w:val="x-none" w:eastAsia="x-none"/>
          <w:rPrChange w:id="4501" w:author="Joao Luiz Cavalcante Ferreira" w:date="2014-03-10T17:03:00Z">
            <w:rPr>
              <w:ins w:id="4502" w:author="Joao Luiz Cavalcante Ferreira" w:date="2014-03-10T16:35:00Z"/>
              <w:rFonts w:asciiTheme="minorHAnsi" w:hAnsiTheme="minorHAnsi"/>
              <w:spacing w:val="-3"/>
              <w:lang w:val="x-none" w:eastAsia="x-none"/>
            </w:rPr>
          </w:rPrChange>
        </w:rPr>
      </w:pPr>
    </w:p>
    <w:p w:rsidR="00060998" w:rsidRPr="006433C2" w:rsidRDefault="001D5EB7" w:rsidP="00060998">
      <w:pPr>
        <w:spacing w:after="160" w:line="259" w:lineRule="auto"/>
        <w:rPr>
          <w:ins w:id="4503" w:author="Joao Luiz Cavalcante Ferreira" w:date="2014-03-10T16:35:00Z"/>
          <w:rFonts w:ascii="Times New Roman" w:eastAsiaTheme="minorHAnsi" w:hAnsi="Times New Roman"/>
          <w:b/>
          <w:sz w:val="24"/>
          <w:szCs w:val="24"/>
          <w:lang w:eastAsia="x-none"/>
          <w:rPrChange w:id="4504" w:author="Joao Luiz Cavalcante Ferreira" w:date="2014-03-10T17:03:00Z">
            <w:rPr>
              <w:ins w:id="4505" w:author="Joao Luiz Cavalcante Ferreira" w:date="2014-03-10T16:35:00Z"/>
              <w:rFonts w:asciiTheme="minorHAnsi" w:eastAsiaTheme="minorHAnsi" w:hAnsiTheme="minorHAnsi" w:cstheme="minorBidi"/>
              <w:b/>
              <w:lang w:eastAsia="x-none"/>
            </w:rPr>
          </w:rPrChange>
        </w:rPr>
      </w:pPr>
      <w:ins w:id="4506" w:author="Joao Luiz Cavalcante Ferreira" w:date="2014-03-10T17:06:00Z">
        <w:r>
          <w:rPr>
            <w:rFonts w:ascii="Times New Roman" w:eastAsiaTheme="minorHAnsi" w:hAnsi="Times New Roman"/>
            <w:b/>
            <w:sz w:val="24"/>
            <w:szCs w:val="24"/>
            <w:lang w:eastAsia="x-none"/>
          </w:rPr>
          <w:t>6</w:t>
        </w:r>
      </w:ins>
      <w:ins w:id="4507" w:author="Joao Luiz Cavalcante Ferreira" w:date="2014-03-10T16:49:00Z">
        <w:r w:rsidR="002F7232" w:rsidRPr="006433C2">
          <w:rPr>
            <w:rFonts w:ascii="Times New Roman" w:eastAsiaTheme="minorHAnsi" w:hAnsi="Times New Roman"/>
            <w:b/>
            <w:sz w:val="24"/>
            <w:szCs w:val="24"/>
            <w:lang w:eastAsia="x-none"/>
            <w:rPrChange w:id="4508" w:author="Joao Luiz Cavalcante Ferreira" w:date="2014-03-10T17:03:00Z">
              <w:rPr>
                <w:rFonts w:ascii="Times New Roman" w:eastAsiaTheme="minorHAnsi" w:hAnsi="Times New Roman"/>
                <w:b/>
                <w:lang w:eastAsia="x-none"/>
              </w:rPr>
            </w:rPrChange>
          </w:rPr>
          <w:t xml:space="preserve">. </w:t>
        </w:r>
      </w:ins>
      <w:ins w:id="4509" w:author="Joao Luiz Cavalcante Ferreira" w:date="2014-03-10T16:35:00Z">
        <w:r w:rsidR="00060998" w:rsidRPr="006433C2">
          <w:rPr>
            <w:rFonts w:ascii="Times New Roman" w:eastAsiaTheme="minorHAnsi" w:hAnsi="Times New Roman"/>
            <w:b/>
            <w:sz w:val="24"/>
            <w:szCs w:val="24"/>
            <w:lang w:eastAsia="x-none"/>
            <w:rPrChange w:id="4510" w:author="Joao Luiz Cavalcante Ferreira" w:date="2014-03-10T17:03:00Z">
              <w:rPr>
                <w:rFonts w:asciiTheme="minorHAnsi" w:eastAsiaTheme="minorHAnsi" w:hAnsiTheme="minorHAnsi" w:cstheme="minorBidi"/>
                <w:b/>
                <w:lang w:eastAsia="x-none"/>
              </w:rPr>
            </w:rPrChange>
          </w:rPr>
          <w:t xml:space="preserve"> Cursos de Pós-Graduação Lato e Stricto Sensu</w:t>
        </w:r>
      </w:ins>
    </w:p>
    <w:p w:rsidR="00060998" w:rsidRPr="006433C2" w:rsidRDefault="00060998" w:rsidP="00060998">
      <w:pPr>
        <w:spacing w:after="160" w:line="259" w:lineRule="auto"/>
        <w:ind w:firstLine="851"/>
        <w:jc w:val="both"/>
        <w:rPr>
          <w:ins w:id="4511" w:author="Joao Luiz Cavalcante Ferreira" w:date="2014-03-10T16:35:00Z"/>
          <w:rFonts w:ascii="Times New Roman" w:eastAsiaTheme="minorHAnsi" w:hAnsi="Times New Roman"/>
          <w:sz w:val="24"/>
          <w:szCs w:val="24"/>
          <w:lang w:eastAsia="x-none"/>
          <w:rPrChange w:id="4512" w:author="Joao Luiz Cavalcante Ferreira" w:date="2014-03-10T17:03:00Z">
            <w:rPr>
              <w:ins w:id="4513" w:author="Joao Luiz Cavalcante Ferreira" w:date="2014-03-10T16:35:00Z"/>
              <w:rFonts w:asciiTheme="minorHAnsi" w:eastAsiaTheme="minorHAnsi" w:hAnsiTheme="minorHAnsi" w:cstheme="minorBidi"/>
              <w:lang w:eastAsia="x-none"/>
            </w:rPr>
          </w:rPrChange>
        </w:rPr>
        <w:pPrChange w:id="4514" w:author="Joao Luiz Cavalcante Ferreira" w:date="2014-03-10T16:36:00Z">
          <w:pPr>
            <w:spacing w:after="160" w:line="259" w:lineRule="auto"/>
            <w:jc w:val="both"/>
          </w:pPr>
        </w:pPrChange>
      </w:pPr>
      <w:ins w:id="4515" w:author="Joao Luiz Cavalcante Ferreira" w:date="2014-03-10T16:35:00Z">
        <w:r w:rsidRPr="006433C2">
          <w:rPr>
            <w:rFonts w:ascii="Times New Roman" w:eastAsiaTheme="minorHAnsi" w:hAnsi="Times New Roman"/>
            <w:sz w:val="24"/>
            <w:szCs w:val="24"/>
            <w:lang w:eastAsia="x-none"/>
            <w:rPrChange w:id="4516" w:author="Joao Luiz Cavalcante Ferreira" w:date="2014-03-10T17:03:00Z">
              <w:rPr>
                <w:rFonts w:asciiTheme="minorHAnsi" w:eastAsiaTheme="minorHAnsi" w:hAnsiTheme="minorHAnsi" w:cstheme="minorBidi"/>
                <w:lang w:eastAsia="x-none"/>
              </w:rPr>
            </w:rPrChange>
          </w:rPr>
          <w:t xml:space="preserve">O IFAM oferece 200 vagas para cursos de </w:t>
        </w:r>
        <w:proofErr w:type="spellStart"/>
        <w:r w:rsidRPr="006433C2">
          <w:rPr>
            <w:rFonts w:ascii="Times New Roman" w:eastAsiaTheme="minorHAnsi" w:hAnsi="Times New Roman"/>
            <w:sz w:val="24"/>
            <w:szCs w:val="24"/>
            <w:lang w:eastAsia="x-none"/>
            <w:rPrChange w:id="4517" w:author="Joao Luiz Cavalcante Ferreira" w:date="2014-03-10T17:03:00Z">
              <w:rPr>
                <w:rFonts w:asciiTheme="minorHAnsi" w:eastAsiaTheme="minorHAnsi" w:hAnsiTheme="minorHAnsi" w:cstheme="minorBidi"/>
                <w:lang w:eastAsia="x-none"/>
              </w:rPr>
            </w:rPrChange>
          </w:rPr>
          <w:t>Especilaização</w:t>
        </w:r>
        <w:proofErr w:type="spellEnd"/>
        <w:r w:rsidRPr="006433C2">
          <w:rPr>
            <w:rFonts w:ascii="Times New Roman" w:eastAsiaTheme="minorHAnsi" w:hAnsi="Times New Roman"/>
            <w:sz w:val="24"/>
            <w:szCs w:val="24"/>
            <w:lang w:eastAsia="x-none"/>
            <w:rPrChange w:id="4518" w:author="Joao Luiz Cavalcante Ferreira" w:date="2014-03-10T17:03:00Z">
              <w:rPr>
                <w:rFonts w:asciiTheme="minorHAnsi" w:eastAsiaTheme="minorHAnsi" w:hAnsiTheme="minorHAnsi" w:cstheme="minorBidi"/>
                <w:lang w:eastAsia="x-none"/>
              </w:rPr>
            </w:rPrChange>
          </w:rPr>
          <w:t xml:space="preserve"> </w:t>
        </w:r>
        <w:proofErr w:type="gramStart"/>
        <w:r w:rsidRPr="006433C2">
          <w:rPr>
            <w:rFonts w:ascii="Times New Roman" w:eastAsiaTheme="minorHAnsi" w:hAnsi="Times New Roman"/>
            <w:sz w:val="24"/>
            <w:szCs w:val="24"/>
            <w:lang w:eastAsia="x-none"/>
            <w:rPrChange w:id="4519" w:author="Joao Luiz Cavalcante Ferreira" w:date="2014-03-10T17:03:00Z">
              <w:rPr>
                <w:rFonts w:asciiTheme="minorHAnsi" w:eastAsiaTheme="minorHAnsi" w:hAnsiTheme="minorHAnsi" w:cstheme="minorBidi"/>
                <w:lang w:eastAsia="x-none"/>
              </w:rPr>
            </w:rPrChange>
          </w:rPr>
          <w:t>em  PROEJA</w:t>
        </w:r>
        <w:proofErr w:type="gramEnd"/>
        <w:r w:rsidRPr="006433C2">
          <w:rPr>
            <w:rFonts w:ascii="Times New Roman" w:eastAsiaTheme="minorHAnsi" w:hAnsi="Times New Roman"/>
            <w:sz w:val="24"/>
            <w:szCs w:val="24"/>
            <w:lang w:eastAsia="x-none"/>
            <w:rPrChange w:id="4520" w:author="Joao Luiz Cavalcante Ferreira" w:date="2014-03-10T17:03:00Z">
              <w:rPr>
                <w:rFonts w:asciiTheme="minorHAnsi" w:eastAsiaTheme="minorHAnsi" w:hAnsiTheme="minorHAnsi" w:cstheme="minorBidi"/>
                <w:lang w:eastAsia="x-none"/>
              </w:rPr>
            </w:rPrChange>
          </w:rPr>
          <w:t>, na modalidade EAD  com as linhas de estudo  em Educação do campus, em Educação Indígena em Educação para a Indústria.</w:t>
        </w:r>
      </w:ins>
    </w:p>
    <w:p w:rsidR="00060998" w:rsidRPr="006433C2" w:rsidRDefault="00060998" w:rsidP="00060998">
      <w:pPr>
        <w:spacing w:after="160" w:line="259" w:lineRule="auto"/>
        <w:ind w:firstLine="851"/>
        <w:jc w:val="both"/>
        <w:rPr>
          <w:ins w:id="4521" w:author="Joao Luiz Cavalcante Ferreira" w:date="2014-03-10T16:35:00Z"/>
          <w:rFonts w:ascii="Times New Roman" w:eastAsiaTheme="minorHAnsi" w:hAnsi="Times New Roman"/>
          <w:sz w:val="24"/>
          <w:szCs w:val="24"/>
          <w:lang w:eastAsia="x-none"/>
          <w:rPrChange w:id="4522" w:author="Joao Luiz Cavalcante Ferreira" w:date="2014-03-10T17:03:00Z">
            <w:rPr>
              <w:ins w:id="4523" w:author="Joao Luiz Cavalcante Ferreira" w:date="2014-03-10T16:35:00Z"/>
              <w:rFonts w:asciiTheme="minorHAnsi" w:eastAsiaTheme="minorHAnsi" w:hAnsiTheme="minorHAnsi" w:cstheme="minorBidi"/>
              <w:lang w:eastAsia="x-none"/>
            </w:rPr>
          </w:rPrChange>
        </w:rPr>
        <w:pPrChange w:id="4524" w:author="Joao Luiz Cavalcante Ferreira" w:date="2014-03-10T16:36:00Z">
          <w:pPr>
            <w:spacing w:after="160" w:line="259" w:lineRule="auto"/>
            <w:jc w:val="both"/>
          </w:pPr>
        </w:pPrChange>
      </w:pPr>
      <w:ins w:id="4525" w:author="Joao Luiz Cavalcante Ferreira" w:date="2014-03-10T16:35:00Z">
        <w:r w:rsidRPr="006433C2">
          <w:rPr>
            <w:rFonts w:ascii="Times New Roman" w:eastAsiaTheme="minorHAnsi" w:hAnsi="Times New Roman"/>
            <w:sz w:val="24"/>
            <w:szCs w:val="24"/>
            <w:lang w:eastAsia="x-none"/>
            <w:rPrChange w:id="4526" w:author="Joao Luiz Cavalcante Ferreira" w:date="2014-03-10T17:03:00Z">
              <w:rPr>
                <w:rFonts w:asciiTheme="minorHAnsi" w:eastAsiaTheme="minorHAnsi" w:hAnsiTheme="minorHAnsi" w:cstheme="minorBidi"/>
                <w:lang w:eastAsia="x-none"/>
              </w:rPr>
            </w:rPrChange>
          </w:rPr>
          <w:t xml:space="preserve"> 22 vagas no Programa de </w:t>
        </w:r>
        <w:proofErr w:type="gramStart"/>
        <w:r w:rsidRPr="006433C2">
          <w:rPr>
            <w:rFonts w:ascii="Times New Roman" w:eastAsiaTheme="minorHAnsi" w:hAnsi="Times New Roman"/>
            <w:sz w:val="24"/>
            <w:szCs w:val="24"/>
            <w:lang w:eastAsia="x-none"/>
            <w:rPrChange w:id="4527" w:author="Joao Luiz Cavalcante Ferreira" w:date="2014-03-10T17:03:00Z">
              <w:rPr>
                <w:rFonts w:asciiTheme="minorHAnsi" w:eastAsiaTheme="minorHAnsi" w:hAnsiTheme="minorHAnsi" w:cstheme="minorBidi"/>
                <w:lang w:eastAsia="x-none"/>
              </w:rPr>
            </w:rPrChange>
          </w:rPr>
          <w:t>Mestrado  Profissional</w:t>
        </w:r>
        <w:proofErr w:type="gramEnd"/>
        <w:r w:rsidRPr="006433C2">
          <w:rPr>
            <w:rFonts w:ascii="Times New Roman" w:eastAsiaTheme="minorHAnsi" w:hAnsi="Times New Roman"/>
            <w:sz w:val="24"/>
            <w:szCs w:val="24"/>
            <w:lang w:eastAsia="x-none"/>
            <w:rPrChange w:id="4528" w:author="Joao Luiz Cavalcante Ferreira" w:date="2014-03-10T17:03:00Z">
              <w:rPr>
                <w:rFonts w:asciiTheme="minorHAnsi" w:eastAsiaTheme="minorHAnsi" w:hAnsiTheme="minorHAnsi" w:cstheme="minorBidi"/>
                <w:lang w:eastAsia="x-none"/>
              </w:rPr>
            </w:rPrChange>
          </w:rPr>
          <w:t xml:space="preserve"> em Ensino de Física e 12 no </w:t>
        </w:r>
        <w:proofErr w:type="spellStart"/>
        <w:r w:rsidRPr="006433C2">
          <w:rPr>
            <w:rFonts w:ascii="Times New Roman" w:eastAsiaTheme="minorHAnsi" w:hAnsi="Times New Roman"/>
            <w:sz w:val="24"/>
            <w:szCs w:val="24"/>
            <w:lang w:eastAsia="x-none"/>
            <w:rPrChange w:id="4529" w:author="Joao Luiz Cavalcante Ferreira" w:date="2014-03-10T17:03:00Z">
              <w:rPr>
                <w:rFonts w:asciiTheme="minorHAnsi" w:eastAsiaTheme="minorHAnsi" w:hAnsiTheme="minorHAnsi" w:cstheme="minorBidi"/>
                <w:lang w:eastAsia="x-none"/>
              </w:rPr>
            </w:rPrChange>
          </w:rPr>
          <w:t>Progarma</w:t>
        </w:r>
        <w:proofErr w:type="spellEnd"/>
        <w:r w:rsidRPr="006433C2">
          <w:rPr>
            <w:rFonts w:ascii="Times New Roman" w:eastAsiaTheme="minorHAnsi" w:hAnsi="Times New Roman"/>
            <w:sz w:val="24"/>
            <w:szCs w:val="24"/>
            <w:lang w:eastAsia="x-none"/>
            <w:rPrChange w:id="4530" w:author="Joao Luiz Cavalcante Ferreira" w:date="2014-03-10T17:03:00Z">
              <w:rPr>
                <w:rFonts w:asciiTheme="minorHAnsi" w:eastAsiaTheme="minorHAnsi" w:hAnsiTheme="minorHAnsi" w:cstheme="minorBidi"/>
                <w:lang w:eastAsia="x-none"/>
              </w:rPr>
            </w:rPrChange>
          </w:rPr>
          <w:t xml:space="preserve"> de Mestrado em Ensino Tecnológico.</w:t>
        </w:r>
      </w:ins>
    </w:p>
    <w:p w:rsidR="00060998" w:rsidRPr="006433C2" w:rsidRDefault="00060998" w:rsidP="00060998">
      <w:pPr>
        <w:spacing w:after="160" w:line="259" w:lineRule="auto"/>
        <w:ind w:firstLine="851"/>
        <w:jc w:val="both"/>
        <w:rPr>
          <w:ins w:id="4531" w:author="Joao Luiz Cavalcante Ferreira" w:date="2014-03-10T16:35:00Z"/>
          <w:rFonts w:ascii="Times New Roman" w:eastAsiaTheme="minorHAnsi" w:hAnsi="Times New Roman"/>
          <w:sz w:val="24"/>
          <w:szCs w:val="24"/>
          <w:rPrChange w:id="4532" w:author="Joao Luiz Cavalcante Ferreira" w:date="2014-03-10T17:03:00Z">
            <w:rPr>
              <w:ins w:id="4533" w:author="Joao Luiz Cavalcante Ferreira" w:date="2014-03-10T16:35:00Z"/>
              <w:rFonts w:asciiTheme="minorHAnsi" w:eastAsiaTheme="minorHAnsi" w:hAnsiTheme="minorHAnsi" w:cstheme="minorBidi"/>
            </w:rPr>
          </w:rPrChange>
        </w:rPr>
        <w:pPrChange w:id="4534" w:author="Joao Luiz Cavalcante Ferreira" w:date="2014-03-10T16:36:00Z">
          <w:pPr>
            <w:spacing w:after="160" w:line="259" w:lineRule="auto"/>
            <w:jc w:val="both"/>
          </w:pPr>
        </w:pPrChange>
      </w:pPr>
      <w:ins w:id="4535" w:author="Joao Luiz Cavalcante Ferreira" w:date="2014-03-10T16:35:00Z">
        <w:r w:rsidRPr="006433C2">
          <w:rPr>
            <w:rFonts w:ascii="Times New Roman" w:eastAsiaTheme="minorHAnsi" w:hAnsi="Times New Roman"/>
            <w:sz w:val="24"/>
            <w:szCs w:val="24"/>
            <w:rPrChange w:id="4536" w:author="Joao Luiz Cavalcante Ferreira" w:date="2014-03-10T17:03:00Z">
              <w:rPr>
                <w:rFonts w:asciiTheme="minorHAnsi" w:eastAsiaTheme="minorHAnsi" w:hAnsiTheme="minorHAnsi" w:cstheme="minorBidi"/>
              </w:rPr>
            </w:rPrChange>
          </w:rPr>
          <w:t xml:space="preserve">No ano de 2013, o IFAM liberou por meio de Portaria dez (10) servidores para participação em programa de Doutorado e </w:t>
        </w:r>
        <w:proofErr w:type="spellStart"/>
        <w:r w:rsidRPr="006433C2">
          <w:rPr>
            <w:rFonts w:ascii="Times New Roman" w:eastAsiaTheme="minorHAnsi" w:hAnsi="Times New Roman"/>
            <w:sz w:val="24"/>
            <w:szCs w:val="24"/>
            <w:rPrChange w:id="4537" w:author="Joao Luiz Cavalcante Ferreira" w:date="2014-03-10T17:03:00Z">
              <w:rPr>
                <w:rFonts w:asciiTheme="minorHAnsi" w:eastAsiaTheme="minorHAnsi" w:hAnsiTheme="minorHAnsi" w:cstheme="minorBidi"/>
              </w:rPr>
            </w:rPrChange>
          </w:rPr>
          <w:t>dezesete</w:t>
        </w:r>
        <w:proofErr w:type="spellEnd"/>
        <w:r w:rsidRPr="006433C2">
          <w:rPr>
            <w:rFonts w:ascii="Times New Roman" w:eastAsiaTheme="minorHAnsi" w:hAnsi="Times New Roman"/>
            <w:sz w:val="24"/>
            <w:szCs w:val="24"/>
            <w:rPrChange w:id="4538" w:author="Joao Luiz Cavalcante Ferreira" w:date="2014-03-10T17:03:00Z">
              <w:rPr>
                <w:rFonts w:asciiTheme="minorHAnsi" w:eastAsiaTheme="minorHAnsi" w:hAnsiTheme="minorHAnsi" w:cstheme="minorBidi"/>
              </w:rPr>
            </w:rPrChange>
          </w:rPr>
          <w:t xml:space="preserve"> (17</w:t>
        </w:r>
        <w:proofErr w:type="gramStart"/>
        <w:r w:rsidRPr="006433C2">
          <w:rPr>
            <w:rFonts w:ascii="Times New Roman" w:eastAsiaTheme="minorHAnsi" w:hAnsi="Times New Roman"/>
            <w:sz w:val="24"/>
            <w:szCs w:val="24"/>
            <w:rPrChange w:id="4539" w:author="Joao Luiz Cavalcante Ferreira" w:date="2014-03-10T17:03:00Z">
              <w:rPr>
                <w:rFonts w:asciiTheme="minorHAnsi" w:eastAsiaTheme="minorHAnsi" w:hAnsiTheme="minorHAnsi" w:cstheme="minorBidi"/>
              </w:rPr>
            </w:rPrChange>
          </w:rPr>
          <w:t>)  para</w:t>
        </w:r>
        <w:proofErr w:type="gramEnd"/>
        <w:r w:rsidRPr="006433C2">
          <w:rPr>
            <w:rFonts w:ascii="Times New Roman" w:eastAsiaTheme="minorHAnsi" w:hAnsi="Times New Roman"/>
            <w:sz w:val="24"/>
            <w:szCs w:val="24"/>
            <w:rPrChange w:id="4540" w:author="Joao Luiz Cavalcante Ferreira" w:date="2014-03-10T17:03:00Z">
              <w:rPr>
                <w:rFonts w:asciiTheme="minorHAnsi" w:eastAsiaTheme="minorHAnsi" w:hAnsiTheme="minorHAnsi" w:cstheme="minorBidi"/>
              </w:rPr>
            </w:rPrChange>
          </w:rPr>
          <w:t xml:space="preserve"> a participação em programa de Mestrado em Instituições de Ensino fora da cidade de Manaus.</w:t>
        </w:r>
      </w:ins>
    </w:p>
    <w:p w:rsidR="00060998" w:rsidRPr="006433C2" w:rsidRDefault="00060998" w:rsidP="00060998">
      <w:pPr>
        <w:spacing w:before="60" w:after="60"/>
        <w:ind w:right="72"/>
        <w:jc w:val="both"/>
        <w:rPr>
          <w:ins w:id="4541" w:author="Joao Luiz Cavalcante Ferreira" w:date="2014-03-10T16:35:00Z"/>
          <w:rFonts w:ascii="Times New Roman" w:eastAsiaTheme="minorHAnsi" w:hAnsi="Times New Roman"/>
          <w:b/>
          <w:sz w:val="24"/>
          <w:szCs w:val="24"/>
          <w:lang w:eastAsia="pt-BR"/>
          <w:rPrChange w:id="4542" w:author="Joao Luiz Cavalcante Ferreira" w:date="2014-03-10T17:03:00Z">
            <w:rPr>
              <w:ins w:id="4543" w:author="Joao Luiz Cavalcante Ferreira" w:date="2014-03-10T16:35:00Z"/>
              <w:rFonts w:asciiTheme="minorHAnsi" w:eastAsiaTheme="minorHAnsi" w:hAnsiTheme="minorHAnsi" w:cstheme="minorBidi"/>
              <w:b/>
              <w:lang w:eastAsia="pt-BR"/>
            </w:rPr>
          </w:rPrChange>
        </w:rPr>
      </w:pPr>
      <w:ins w:id="4544" w:author="Joao Luiz Cavalcante Ferreira" w:date="2014-03-10T16:35:00Z">
        <w:r w:rsidRPr="006433C2">
          <w:rPr>
            <w:rFonts w:ascii="Times New Roman" w:eastAsiaTheme="minorHAnsi" w:hAnsi="Times New Roman"/>
            <w:b/>
            <w:sz w:val="24"/>
            <w:szCs w:val="24"/>
            <w:lang w:eastAsia="pt-BR"/>
            <w:rPrChange w:id="4545" w:author="Joao Luiz Cavalcante Ferreira" w:date="2014-03-10T17:03:00Z">
              <w:rPr>
                <w:rFonts w:asciiTheme="minorHAnsi" w:eastAsiaTheme="minorHAnsi" w:hAnsiTheme="minorHAnsi" w:cstheme="minorBidi"/>
                <w:b/>
                <w:lang w:eastAsia="pt-BR"/>
              </w:rPr>
            </w:rPrChange>
          </w:rPr>
          <w:t>Monitoramento das ações implementadas pela PPGI</w:t>
        </w:r>
      </w:ins>
    </w:p>
    <w:p w:rsidR="00060998" w:rsidRPr="006433C2" w:rsidRDefault="00060998" w:rsidP="00060998">
      <w:pPr>
        <w:spacing w:before="60" w:after="60"/>
        <w:ind w:right="72" w:firstLine="851"/>
        <w:jc w:val="both"/>
        <w:rPr>
          <w:ins w:id="4546" w:author="Joao Luiz Cavalcante Ferreira" w:date="2014-03-10T16:35:00Z"/>
          <w:rFonts w:ascii="Times New Roman" w:eastAsiaTheme="minorHAnsi" w:hAnsi="Times New Roman"/>
          <w:sz w:val="24"/>
          <w:szCs w:val="24"/>
          <w:lang w:eastAsia="pt-BR"/>
          <w:rPrChange w:id="4547" w:author="Joao Luiz Cavalcante Ferreira" w:date="2014-03-10T17:03:00Z">
            <w:rPr>
              <w:ins w:id="4548" w:author="Joao Luiz Cavalcante Ferreira" w:date="2014-03-10T16:35:00Z"/>
              <w:rFonts w:asciiTheme="minorHAnsi" w:eastAsiaTheme="minorHAnsi" w:hAnsiTheme="minorHAnsi" w:cstheme="minorBidi"/>
              <w:lang w:eastAsia="pt-BR"/>
            </w:rPr>
          </w:rPrChange>
        </w:rPr>
        <w:pPrChange w:id="4549" w:author="Joao Luiz Cavalcante Ferreira" w:date="2014-03-10T16:36:00Z">
          <w:pPr>
            <w:spacing w:before="60" w:after="60"/>
            <w:ind w:right="72"/>
            <w:jc w:val="both"/>
          </w:pPr>
        </w:pPrChange>
      </w:pPr>
      <w:ins w:id="4550" w:author="Joao Luiz Cavalcante Ferreira" w:date="2014-03-10T16:35:00Z">
        <w:r w:rsidRPr="006433C2">
          <w:rPr>
            <w:rFonts w:ascii="Times New Roman" w:eastAsiaTheme="minorHAnsi" w:hAnsi="Times New Roman"/>
            <w:sz w:val="24"/>
            <w:szCs w:val="24"/>
            <w:lang w:eastAsia="pt-BR"/>
            <w:rPrChange w:id="4551" w:author="Joao Luiz Cavalcante Ferreira" w:date="2014-03-10T17:03:00Z">
              <w:rPr>
                <w:rFonts w:asciiTheme="minorHAnsi" w:eastAsiaTheme="minorHAnsi" w:hAnsiTheme="minorHAnsi" w:cstheme="minorBidi"/>
                <w:lang w:eastAsia="pt-BR"/>
              </w:rPr>
            </w:rPrChange>
          </w:rPr>
          <w:t xml:space="preserve">Os bolsistas da Iniciação Científica do IFAM são selecionados a partir da submissão de projeto de pesquisa ao edital específico de cada campus.  Cada bolsista é orientado por um professor/pesquisador que ao final dos 6 meses de bolsa apresenta relatório parcial e ao final, apresenta o resultado da pesquisa para avaliação do Comitê Técnico Científico do Campus. Os resultados são avaliados na Jornada Técnico Científico que ocorre todos os anos nos </w:t>
        </w:r>
        <w:proofErr w:type="spellStart"/>
        <w:r w:rsidRPr="006433C2">
          <w:rPr>
            <w:rFonts w:ascii="Times New Roman" w:eastAsiaTheme="minorHAnsi" w:hAnsi="Times New Roman"/>
            <w:i/>
            <w:sz w:val="24"/>
            <w:szCs w:val="24"/>
            <w:lang w:eastAsia="pt-BR"/>
            <w:rPrChange w:id="4552" w:author="Joao Luiz Cavalcante Ferreira" w:date="2014-03-10T17:03:00Z">
              <w:rPr>
                <w:rFonts w:asciiTheme="minorHAnsi" w:eastAsiaTheme="minorHAnsi" w:hAnsiTheme="minorHAnsi" w:cstheme="minorBidi"/>
                <w:i/>
                <w:lang w:eastAsia="pt-BR"/>
              </w:rPr>
            </w:rPrChange>
          </w:rPr>
          <w:t>campi</w:t>
        </w:r>
        <w:proofErr w:type="spellEnd"/>
        <w:r w:rsidRPr="006433C2">
          <w:rPr>
            <w:rFonts w:ascii="Times New Roman" w:eastAsiaTheme="minorHAnsi" w:hAnsi="Times New Roman"/>
            <w:i/>
            <w:sz w:val="24"/>
            <w:szCs w:val="24"/>
            <w:lang w:eastAsia="pt-BR"/>
            <w:rPrChange w:id="4553" w:author="Joao Luiz Cavalcante Ferreira" w:date="2014-03-10T17:03:00Z">
              <w:rPr>
                <w:rFonts w:asciiTheme="minorHAnsi" w:eastAsiaTheme="minorHAnsi" w:hAnsiTheme="minorHAnsi" w:cstheme="minorBidi"/>
                <w:i/>
                <w:lang w:eastAsia="pt-BR"/>
              </w:rPr>
            </w:rPrChange>
          </w:rPr>
          <w:t xml:space="preserve"> </w:t>
        </w:r>
        <w:r w:rsidRPr="006433C2">
          <w:rPr>
            <w:rFonts w:ascii="Times New Roman" w:eastAsiaTheme="minorHAnsi" w:hAnsi="Times New Roman"/>
            <w:sz w:val="24"/>
            <w:szCs w:val="24"/>
            <w:lang w:eastAsia="pt-BR"/>
            <w:rPrChange w:id="4554" w:author="Joao Luiz Cavalcante Ferreira" w:date="2014-03-10T17:03:00Z">
              <w:rPr>
                <w:rFonts w:asciiTheme="minorHAnsi" w:eastAsiaTheme="minorHAnsi" w:hAnsiTheme="minorHAnsi" w:cstheme="minorBidi"/>
                <w:lang w:eastAsia="pt-BR"/>
              </w:rPr>
            </w:rPrChange>
          </w:rPr>
          <w:t>do IFAM, coordenado pela Coordenadoria de Pesquisa do campus.</w:t>
        </w:r>
      </w:ins>
    </w:p>
    <w:p w:rsidR="00060998" w:rsidRPr="006433C2" w:rsidRDefault="00060998" w:rsidP="00060998">
      <w:pPr>
        <w:spacing w:before="60" w:after="60"/>
        <w:ind w:right="72" w:firstLine="851"/>
        <w:jc w:val="both"/>
        <w:rPr>
          <w:ins w:id="4555" w:author="Joao Luiz Cavalcante Ferreira" w:date="2014-03-10T16:35:00Z"/>
          <w:rFonts w:ascii="Times New Roman" w:eastAsiaTheme="minorHAnsi" w:hAnsi="Times New Roman"/>
          <w:sz w:val="24"/>
          <w:szCs w:val="24"/>
          <w:lang w:eastAsia="pt-BR"/>
          <w:rPrChange w:id="4556" w:author="Joao Luiz Cavalcante Ferreira" w:date="2014-03-10T17:03:00Z">
            <w:rPr>
              <w:ins w:id="4557" w:author="Joao Luiz Cavalcante Ferreira" w:date="2014-03-10T16:35:00Z"/>
              <w:rFonts w:asciiTheme="minorHAnsi" w:eastAsiaTheme="minorHAnsi" w:hAnsiTheme="minorHAnsi" w:cstheme="minorBidi"/>
              <w:lang w:eastAsia="pt-BR"/>
            </w:rPr>
          </w:rPrChange>
        </w:rPr>
        <w:pPrChange w:id="4558" w:author="Joao Luiz Cavalcante Ferreira" w:date="2014-03-10T16:36:00Z">
          <w:pPr>
            <w:spacing w:before="60" w:after="60"/>
            <w:ind w:right="72"/>
            <w:jc w:val="both"/>
          </w:pPr>
        </w:pPrChange>
      </w:pPr>
      <w:ins w:id="4559" w:author="Joao Luiz Cavalcante Ferreira" w:date="2014-03-10T16:35:00Z">
        <w:r w:rsidRPr="006433C2">
          <w:rPr>
            <w:rFonts w:ascii="Times New Roman" w:eastAsiaTheme="minorHAnsi" w:hAnsi="Times New Roman"/>
            <w:sz w:val="24"/>
            <w:szCs w:val="24"/>
            <w:lang w:eastAsia="pt-BR"/>
            <w:rPrChange w:id="4560" w:author="Joao Luiz Cavalcante Ferreira" w:date="2014-03-10T17:03:00Z">
              <w:rPr>
                <w:rFonts w:asciiTheme="minorHAnsi" w:eastAsiaTheme="minorHAnsi" w:hAnsiTheme="minorHAnsi" w:cstheme="minorBidi"/>
                <w:lang w:eastAsia="pt-BR"/>
              </w:rPr>
            </w:rPrChange>
          </w:rPr>
          <w:t>Todas ações de PRPPGI relacionadas a financiamento para a participação de evento são avaliadas e controladas pela entrega de relatórios individuais de professores e alunos, onde os mesmos anexam certificados de participação e de apresentação de trabalhos.</w:t>
        </w:r>
      </w:ins>
    </w:p>
    <w:p w:rsidR="00060998" w:rsidRPr="006433C2" w:rsidRDefault="00060998" w:rsidP="00060998">
      <w:pPr>
        <w:spacing w:before="60" w:after="60"/>
        <w:ind w:right="72"/>
        <w:jc w:val="both"/>
        <w:rPr>
          <w:ins w:id="4561" w:author="Joao Luiz Cavalcante Ferreira" w:date="2014-03-10T16:35:00Z"/>
          <w:rFonts w:ascii="Times New Roman" w:eastAsiaTheme="minorHAnsi" w:hAnsi="Times New Roman"/>
          <w:sz w:val="24"/>
          <w:szCs w:val="24"/>
          <w:lang w:eastAsia="pt-BR"/>
          <w:rPrChange w:id="4562" w:author="Joao Luiz Cavalcante Ferreira" w:date="2014-03-10T17:03:00Z">
            <w:rPr>
              <w:ins w:id="4563" w:author="Joao Luiz Cavalcante Ferreira" w:date="2014-03-10T16:35:00Z"/>
              <w:rFonts w:asciiTheme="minorHAnsi" w:eastAsiaTheme="minorHAnsi" w:hAnsiTheme="minorHAnsi" w:cstheme="minorBidi"/>
              <w:lang w:eastAsia="pt-BR"/>
            </w:rPr>
          </w:rPrChange>
        </w:rPr>
      </w:pPr>
      <w:ins w:id="4564" w:author="Joao Luiz Cavalcante Ferreira" w:date="2014-03-10T16:35:00Z">
        <w:r w:rsidRPr="006433C2">
          <w:rPr>
            <w:rFonts w:ascii="Times New Roman" w:eastAsiaTheme="minorHAnsi" w:hAnsi="Times New Roman"/>
            <w:sz w:val="24"/>
            <w:szCs w:val="24"/>
            <w:lang w:eastAsia="pt-BR"/>
            <w:rPrChange w:id="4565" w:author="Joao Luiz Cavalcante Ferreira" w:date="2014-03-10T17:03:00Z">
              <w:rPr>
                <w:rFonts w:asciiTheme="minorHAnsi" w:eastAsiaTheme="minorHAnsi" w:hAnsiTheme="minorHAnsi" w:cstheme="minorBidi"/>
                <w:lang w:eastAsia="pt-BR"/>
              </w:rPr>
            </w:rPrChange>
          </w:rPr>
          <w:t xml:space="preserve">As parcerias estabelecidas entre as instituições para capacitação de servidores </w:t>
        </w:r>
        <w:proofErr w:type="gramStart"/>
        <w:r w:rsidRPr="006433C2">
          <w:rPr>
            <w:rFonts w:ascii="Times New Roman" w:eastAsiaTheme="minorHAnsi" w:hAnsi="Times New Roman"/>
            <w:sz w:val="24"/>
            <w:szCs w:val="24"/>
            <w:lang w:eastAsia="pt-BR"/>
            <w:rPrChange w:id="4566" w:author="Joao Luiz Cavalcante Ferreira" w:date="2014-03-10T17:03:00Z">
              <w:rPr>
                <w:rFonts w:asciiTheme="minorHAnsi" w:eastAsiaTheme="minorHAnsi" w:hAnsiTheme="minorHAnsi" w:cstheme="minorBidi"/>
                <w:lang w:eastAsia="pt-BR"/>
              </w:rPr>
            </w:rPrChange>
          </w:rPr>
          <w:t>em  nível</w:t>
        </w:r>
        <w:proofErr w:type="gramEnd"/>
        <w:r w:rsidRPr="006433C2">
          <w:rPr>
            <w:rFonts w:ascii="Times New Roman" w:eastAsiaTheme="minorHAnsi" w:hAnsi="Times New Roman"/>
            <w:sz w:val="24"/>
            <w:szCs w:val="24"/>
            <w:lang w:eastAsia="pt-BR"/>
            <w:rPrChange w:id="4567" w:author="Joao Luiz Cavalcante Ferreira" w:date="2014-03-10T17:03:00Z">
              <w:rPr>
                <w:rFonts w:asciiTheme="minorHAnsi" w:eastAsiaTheme="minorHAnsi" w:hAnsiTheme="minorHAnsi" w:cstheme="minorBidi"/>
                <w:lang w:eastAsia="pt-BR"/>
              </w:rPr>
            </w:rPrChange>
          </w:rPr>
          <w:t xml:space="preserve"> de Mestrado e Doutorado  são acompanhadas por meio de relatórios parciais e final. </w:t>
        </w:r>
      </w:ins>
    </w:p>
    <w:p w:rsidR="00F73FFA" w:rsidRDefault="00F73FFA">
      <w:pPr>
        <w:rPr>
          <w:ins w:id="4568" w:author="Joao Luiz Cavalcante Ferreira" w:date="2014-03-10T16:10:00Z"/>
          <w:b/>
        </w:rPr>
        <w:pPrChange w:id="4569" w:author="Joao Luiz Cavalcante Ferreira" w:date="2014-01-29T18:52:00Z">
          <w:pPr>
            <w:pStyle w:val="Ttulo2"/>
            <w:jc w:val="both"/>
          </w:pPr>
        </w:pPrChange>
      </w:pPr>
    </w:p>
    <w:p w:rsidR="00F061CB" w:rsidRPr="00AF50CB" w:rsidRDefault="00F061CB">
      <w:pPr>
        <w:rPr>
          <w:b/>
          <w:rPrChange w:id="4570" w:author="Joao Luiz Cavalcante Ferreira" w:date="2014-03-10T16:00:00Z">
            <w:rPr>
              <w:rFonts w:ascii="Times New Roman" w:hAnsi="Times New Roman"/>
              <w:b w:val="0"/>
              <w:i w:val="0"/>
              <w:noProof/>
              <w:sz w:val="24"/>
              <w:szCs w:val="24"/>
            </w:rPr>
          </w:rPrChange>
        </w:rPr>
        <w:pPrChange w:id="4571" w:author="Joao Luiz Cavalcante Ferreira" w:date="2014-01-29T18:52:00Z">
          <w:pPr>
            <w:pStyle w:val="Ttulo2"/>
            <w:jc w:val="both"/>
          </w:pPr>
        </w:pPrChange>
      </w:pPr>
    </w:p>
    <w:p w:rsidR="002F7232" w:rsidRDefault="002F7232">
      <w:pPr>
        <w:spacing w:after="0" w:line="240" w:lineRule="auto"/>
        <w:rPr>
          <w:ins w:id="4572" w:author="Joao Luiz Cavalcante Ferreira" w:date="2014-03-10T16:54:00Z"/>
          <w:rFonts w:ascii="Times New Roman" w:eastAsia="Times New Roman" w:hAnsi="Times New Roman"/>
          <w:bCs/>
          <w:iCs/>
          <w:noProof/>
          <w:sz w:val="24"/>
          <w:szCs w:val="24"/>
        </w:rPr>
      </w:pPr>
      <w:bookmarkStart w:id="4573" w:name="_Toc377738772"/>
      <w:ins w:id="4574" w:author="Joao Luiz Cavalcante Ferreira" w:date="2014-03-10T16:54:00Z">
        <w:r>
          <w:rPr>
            <w:rFonts w:ascii="Times New Roman" w:hAnsi="Times New Roman"/>
            <w:b/>
            <w:i/>
            <w:noProof/>
            <w:sz w:val="24"/>
            <w:szCs w:val="24"/>
          </w:rPr>
          <w:br w:type="page"/>
        </w:r>
      </w:ins>
    </w:p>
    <w:p w:rsidR="00F20E62" w:rsidRDefault="008F64E8" w:rsidP="002F7232">
      <w:pPr>
        <w:pStyle w:val="Ttulo2"/>
        <w:numPr>
          <w:ilvl w:val="1"/>
          <w:numId w:val="4"/>
        </w:numPr>
        <w:jc w:val="both"/>
        <w:rPr>
          <w:ins w:id="4575" w:author="Joao Luiz Cavalcante Ferreira" w:date="2014-03-10T16:53:00Z"/>
          <w:rFonts w:ascii="Times New Roman" w:hAnsi="Times New Roman"/>
          <w:b w:val="0"/>
          <w:i w:val="0"/>
          <w:noProof/>
          <w:sz w:val="24"/>
          <w:szCs w:val="24"/>
        </w:rPr>
        <w:pPrChange w:id="4576" w:author="Joao Luiz Cavalcante Ferreira" w:date="2014-03-10T16:44:00Z">
          <w:pPr>
            <w:pStyle w:val="Ttulo2"/>
            <w:jc w:val="both"/>
          </w:pPr>
        </w:pPrChange>
      </w:pPr>
      <w:del w:id="4577" w:author="Joao Luiz Cavalcante Ferreira" w:date="2014-03-10T16:44:00Z">
        <w:r w:rsidDel="002F7232">
          <w:rPr>
            <w:rFonts w:ascii="Times New Roman" w:hAnsi="Times New Roman"/>
            <w:b w:val="0"/>
            <w:i w:val="0"/>
            <w:noProof/>
            <w:sz w:val="24"/>
            <w:szCs w:val="24"/>
          </w:rPr>
          <w:lastRenderedPageBreak/>
          <w:delText xml:space="preserve">1.5 </w:delText>
        </w:r>
      </w:del>
      <w:r w:rsidR="00F20E62" w:rsidRPr="008F64E8">
        <w:rPr>
          <w:rFonts w:ascii="Times New Roman" w:hAnsi="Times New Roman"/>
          <w:b w:val="0"/>
          <w:i w:val="0"/>
          <w:noProof/>
          <w:sz w:val="24"/>
          <w:szCs w:val="24"/>
        </w:rPr>
        <w:t>Principais macroprocessos de apoio ao exercício das competências e finalidades da unidade</w:t>
      </w:r>
      <w:bookmarkEnd w:id="4573"/>
    </w:p>
    <w:p w:rsidR="002F7232" w:rsidRPr="002F7232" w:rsidRDefault="002F7232" w:rsidP="002F7232">
      <w:pPr>
        <w:pStyle w:val="PargrafodaLista"/>
        <w:spacing w:after="0" w:line="240" w:lineRule="auto"/>
        <w:ind w:left="360"/>
        <w:jc w:val="both"/>
        <w:rPr>
          <w:ins w:id="4578" w:author="Joao Luiz Cavalcante Ferreira" w:date="2014-03-10T16:53:00Z"/>
          <w:rFonts w:ascii="Times New Roman" w:eastAsia="Times New Roman" w:hAnsi="Times New Roman"/>
          <w:sz w:val="24"/>
          <w:szCs w:val="24"/>
          <w:lang w:eastAsia="pt-BR"/>
          <w:rPrChange w:id="4579" w:author="Joao Luiz Cavalcante Ferreira" w:date="2014-03-10T16:53:00Z">
            <w:rPr>
              <w:ins w:id="4580" w:author="Joao Luiz Cavalcante Ferreira" w:date="2014-03-10T16:53:00Z"/>
              <w:rFonts w:eastAsia="Times New Roman" w:cs="Arial"/>
              <w:sz w:val="24"/>
              <w:szCs w:val="24"/>
              <w:lang w:eastAsia="pt-BR"/>
            </w:rPr>
          </w:rPrChange>
        </w:rPr>
        <w:pPrChange w:id="4581" w:author="Joao Luiz Cavalcante Ferreira" w:date="2014-03-10T16:53:00Z">
          <w:pPr>
            <w:pStyle w:val="PargrafodaLista"/>
            <w:numPr>
              <w:numId w:val="4"/>
            </w:numPr>
            <w:spacing w:after="0" w:line="240" w:lineRule="auto"/>
            <w:ind w:left="360" w:hanging="360"/>
            <w:jc w:val="both"/>
          </w:pPr>
        </w:pPrChange>
      </w:pPr>
      <w:ins w:id="4582" w:author="Joao Luiz Cavalcante Ferreira" w:date="2014-03-10T16:53:00Z">
        <w:r w:rsidRPr="002F7232">
          <w:rPr>
            <w:rFonts w:ascii="Times New Roman" w:eastAsia="Times New Roman" w:hAnsi="Times New Roman"/>
            <w:sz w:val="24"/>
            <w:szCs w:val="24"/>
            <w:lang w:eastAsia="pt-BR"/>
            <w:rPrChange w:id="4583" w:author="Joao Luiz Cavalcante Ferreira" w:date="2014-03-10T16:53:00Z">
              <w:rPr>
                <w:rFonts w:eastAsia="Times New Roman" w:cs="Arial"/>
                <w:sz w:val="24"/>
                <w:szCs w:val="24"/>
                <w:lang w:eastAsia="pt-BR"/>
              </w:rPr>
            </w:rPrChange>
          </w:rPr>
          <w:t xml:space="preserve">Os macroprocesso de apoio, essenciais ao funcionamento do IFAM para que este possa executar os processos finalísticos, são suportados pelas </w:t>
        </w:r>
        <w:proofErr w:type="spellStart"/>
        <w:r w:rsidRPr="002F7232">
          <w:rPr>
            <w:rFonts w:ascii="Times New Roman" w:eastAsia="Times New Roman" w:hAnsi="Times New Roman"/>
            <w:sz w:val="24"/>
            <w:szCs w:val="24"/>
            <w:lang w:eastAsia="pt-BR"/>
            <w:rPrChange w:id="4584" w:author="Joao Luiz Cavalcante Ferreira" w:date="2014-03-10T16:53:00Z">
              <w:rPr>
                <w:rFonts w:eastAsia="Times New Roman" w:cs="Arial"/>
                <w:sz w:val="24"/>
                <w:szCs w:val="24"/>
                <w:lang w:eastAsia="pt-BR"/>
              </w:rPr>
            </w:rPrChange>
          </w:rPr>
          <w:t>Pró-Reitorias</w:t>
        </w:r>
        <w:proofErr w:type="spellEnd"/>
        <w:r w:rsidRPr="002F7232">
          <w:rPr>
            <w:rFonts w:ascii="Times New Roman" w:eastAsia="Times New Roman" w:hAnsi="Times New Roman"/>
            <w:sz w:val="24"/>
            <w:szCs w:val="24"/>
            <w:lang w:eastAsia="pt-BR"/>
            <w:rPrChange w:id="4585" w:author="Joao Luiz Cavalcante Ferreira" w:date="2014-03-10T16:53:00Z">
              <w:rPr>
                <w:rFonts w:eastAsia="Times New Roman" w:cs="Arial"/>
                <w:sz w:val="24"/>
                <w:szCs w:val="24"/>
                <w:lang w:eastAsia="pt-BR"/>
              </w:rPr>
            </w:rPrChange>
          </w:rPr>
          <w:t xml:space="preserve"> de Administração e de Desenvolvimento Institucional. O quadro abaixo apresenta os principais Macroprocessos de apoio:</w:t>
        </w:r>
      </w:ins>
    </w:p>
    <w:p w:rsidR="002F7232" w:rsidRPr="002F7232" w:rsidRDefault="002F7232" w:rsidP="002F7232">
      <w:pPr>
        <w:rPr>
          <w:ins w:id="4586" w:author="Joao Luiz Cavalcante Ferreira" w:date="2014-03-10T16:44:00Z"/>
          <w:rPrChange w:id="4587" w:author="Joao Luiz Cavalcante Ferreira" w:date="2014-03-10T16:53:00Z">
            <w:rPr>
              <w:ins w:id="4588" w:author="Joao Luiz Cavalcante Ferreira" w:date="2014-03-10T16:44:00Z"/>
              <w:rFonts w:ascii="Times New Roman" w:hAnsi="Times New Roman"/>
              <w:b w:val="0"/>
              <w:i w:val="0"/>
              <w:noProof/>
              <w:sz w:val="24"/>
              <w:szCs w:val="24"/>
            </w:rPr>
          </w:rPrChange>
        </w:rPr>
        <w:pPrChange w:id="4589" w:author="Joao Luiz Cavalcante Ferreira" w:date="2014-03-10T16:53:00Z">
          <w:pPr>
            <w:pStyle w:val="Ttulo2"/>
            <w:jc w:val="both"/>
          </w:pPr>
        </w:pPrChange>
      </w:pPr>
    </w:p>
    <w:tbl>
      <w:tblPr>
        <w:tblStyle w:val="Tabelacomgrade3"/>
        <w:tblW w:w="0" w:type="auto"/>
        <w:tblLook w:val="04A0" w:firstRow="1" w:lastRow="0" w:firstColumn="1" w:lastColumn="0" w:noHBand="0" w:noVBand="1"/>
      </w:tblPr>
      <w:tblGrid>
        <w:gridCol w:w="8494"/>
      </w:tblGrid>
      <w:tr w:rsidR="002F7232" w:rsidRPr="002F7232" w:rsidTr="006433C2">
        <w:trPr>
          <w:ins w:id="4590" w:author="Joao Luiz Cavalcante Ferreira" w:date="2014-03-10T16:52:00Z"/>
        </w:trPr>
        <w:tc>
          <w:tcPr>
            <w:tcW w:w="8644" w:type="dxa"/>
            <w:shd w:val="clear" w:color="auto" w:fill="92D050"/>
          </w:tcPr>
          <w:p w:rsidR="002F7232" w:rsidRPr="002F7232" w:rsidRDefault="002F7232" w:rsidP="006433C2">
            <w:pPr>
              <w:spacing w:after="0" w:line="240" w:lineRule="auto"/>
              <w:jc w:val="center"/>
              <w:rPr>
                <w:ins w:id="4591" w:author="Joao Luiz Cavalcante Ferreira" w:date="2014-03-10T16:52:00Z"/>
                <w:rFonts w:eastAsia="Times New Roman" w:cs="Arial"/>
                <w:sz w:val="24"/>
                <w:szCs w:val="24"/>
                <w:lang w:eastAsia="pt-BR"/>
              </w:rPr>
            </w:pPr>
            <w:ins w:id="4592" w:author="Joao Luiz Cavalcante Ferreira" w:date="2014-03-10T16:52:00Z">
              <w:r w:rsidRPr="002F7232">
                <w:rPr>
                  <w:rFonts w:eastAsia="Times New Roman" w:cs="Arial"/>
                  <w:sz w:val="24"/>
                  <w:szCs w:val="24"/>
                  <w:lang w:eastAsia="pt-BR"/>
                </w:rPr>
                <w:t>Macroprocessos de apoio</w:t>
              </w:r>
            </w:ins>
          </w:p>
        </w:tc>
      </w:tr>
      <w:tr w:rsidR="002F7232" w:rsidRPr="002F7232" w:rsidTr="006433C2">
        <w:trPr>
          <w:ins w:id="4593" w:author="Joao Luiz Cavalcante Ferreira" w:date="2014-03-10T16:52:00Z"/>
        </w:trPr>
        <w:tc>
          <w:tcPr>
            <w:tcW w:w="8644" w:type="dxa"/>
          </w:tcPr>
          <w:p w:rsidR="002F7232" w:rsidRPr="002F7232" w:rsidRDefault="002F7232" w:rsidP="006433C2">
            <w:pPr>
              <w:spacing w:after="0" w:line="240" w:lineRule="auto"/>
              <w:jc w:val="both"/>
              <w:rPr>
                <w:ins w:id="4594" w:author="Joao Luiz Cavalcante Ferreira" w:date="2014-03-10T16:52:00Z"/>
                <w:rFonts w:eastAsia="Times New Roman" w:cs="Arial"/>
                <w:lang w:eastAsia="pt-BR"/>
              </w:rPr>
            </w:pPr>
            <w:ins w:id="4595" w:author="Joao Luiz Cavalcante Ferreira" w:date="2014-03-10T16:52:00Z">
              <w:r w:rsidRPr="002F7232">
                <w:rPr>
                  <w:rFonts w:eastAsia="Times New Roman" w:cs="Arial"/>
                  <w:lang w:eastAsia="pt-BR"/>
                </w:rPr>
                <w:t>Resultado: Promover o desenvolvimento institucional com responsabilidade socioambiental e inovação gerencial e tecnológica.</w:t>
              </w:r>
            </w:ins>
          </w:p>
          <w:p w:rsidR="002F7232" w:rsidRPr="002F7232" w:rsidRDefault="002F7232" w:rsidP="006433C2">
            <w:pPr>
              <w:spacing w:after="0" w:line="240" w:lineRule="auto"/>
              <w:jc w:val="both"/>
              <w:rPr>
                <w:ins w:id="4596" w:author="Joao Luiz Cavalcante Ferreira" w:date="2014-03-10T16:52:00Z"/>
                <w:rFonts w:eastAsia="Times New Roman" w:cs="Arial"/>
                <w:lang w:eastAsia="pt-BR"/>
              </w:rPr>
            </w:pPr>
          </w:p>
        </w:tc>
      </w:tr>
      <w:tr w:rsidR="002F7232" w:rsidRPr="002F7232" w:rsidTr="006433C2">
        <w:trPr>
          <w:ins w:id="4597" w:author="Joao Luiz Cavalcante Ferreira" w:date="2014-03-10T16:52:00Z"/>
        </w:trPr>
        <w:tc>
          <w:tcPr>
            <w:tcW w:w="8644" w:type="dxa"/>
          </w:tcPr>
          <w:p w:rsidR="002F7232" w:rsidRPr="002F7232" w:rsidRDefault="002F7232" w:rsidP="006433C2">
            <w:pPr>
              <w:spacing w:after="0" w:line="240" w:lineRule="auto"/>
              <w:jc w:val="both"/>
              <w:rPr>
                <w:ins w:id="4598" w:author="Joao Luiz Cavalcante Ferreira" w:date="2014-03-10T16:52:00Z"/>
                <w:rFonts w:eastAsia="Times New Roman" w:cs="Arial"/>
                <w:lang w:eastAsia="pt-BR"/>
              </w:rPr>
            </w:pPr>
            <w:ins w:id="4599" w:author="Joao Luiz Cavalcante Ferreira" w:date="2014-03-10T16:52:00Z">
              <w:r w:rsidRPr="002F7232">
                <w:rPr>
                  <w:rFonts w:eastAsia="Times New Roman" w:cs="Arial"/>
                  <w:lang w:eastAsia="pt-BR"/>
                </w:rPr>
                <w:t>Planejamento, coordenação, avaliação e controle das políticas relativas ao desenvolvimento institucional.</w:t>
              </w:r>
            </w:ins>
          </w:p>
        </w:tc>
      </w:tr>
      <w:tr w:rsidR="002F7232" w:rsidRPr="002F7232" w:rsidTr="006433C2">
        <w:trPr>
          <w:ins w:id="4600" w:author="Joao Luiz Cavalcante Ferreira" w:date="2014-03-10T16:52:00Z"/>
        </w:trPr>
        <w:tc>
          <w:tcPr>
            <w:tcW w:w="8644" w:type="dxa"/>
          </w:tcPr>
          <w:p w:rsidR="002F7232" w:rsidRPr="002F7232" w:rsidRDefault="002F7232" w:rsidP="006433C2">
            <w:pPr>
              <w:spacing w:after="0" w:line="240" w:lineRule="auto"/>
              <w:jc w:val="both"/>
              <w:rPr>
                <w:ins w:id="4601" w:author="Joao Luiz Cavalcante Ferreira" w:date="2014-03-10T16:52:00Z"/>
                <w:rFonts w:eastAsia="Times New Roman" w:cs="Arial"/>
                <w:lang w:eastAsia="pt-BR"/>
              </w:rPr>
            </w:pPr>
            <w:ins w:id="4602" w:author="Joao Luiz Cavalcante Ferreira" w:date="2014-03-10T16:52:00Z">
              <w:r w:rsidRPr="002F7232">
                <w:rPr>
                  <w:rFonts w:eastAsia="Times New Roman" w:cs="Arial"/>
                  <w:lang w:eastAsia="pt-BR"/>
                </w:rPr>
                <w:t>Coordenação das atividades de avaliação institucional e de controle de dados institucionais</w:t>
              </w:r>
            </w:ins>
          </w:p>
        </w:tc>
      </w:tr>
      <w:tr w:rsidR="002F7232" w:rsidRPr="002F7232" w:rsidTr="006433C2">
        <w:trPr>
          <w:ins w:id="4603" w:author="Joao Luiz Cavalcante Ferreira" w:date="2014-03-10T16:52:00Z"/>
        </w:trPr>
        <w:tc>
          <w:tcPr>
            <w:tcW w:w="8644" w:type="dxa"/>
          </w:tcPr>
          <w:p w:rsidR="002F7232" w:rsidRPr="002F7232" w:rsidRDefault="002F7232" w:rsidP="006433C2">
            <w:pPr>
              <w:spacing w:after="0" w:line="240" w:lineRule="auto"/>
              <w:jc w:val="both"/>
              <w:rPr>
                <w:ins w:id="4604" w:author="Joao Luiz Cavalcante Ferreira" w:date="2014-03-10T16:52:00Z"/>
                <w:rFonts w:eastAsia="Times New Roman" w:cs="Arial"/>
                <w:lang w:eastAsia="pt-BR"/>
              </w:rPr>
            </w:pPr>
            <w:ins w:id="4605" w:author="Joao Luiz Cavalcante Ferreira" w:date="2014-03-10T16:52:00Z">
              <w:r w:rsidRPr="002F7232">
                <w:rPr>
                  <w:rFonts w:eastAsia="Times New Roman" w:cs="Arial"/>
                  <w:lang w:eastAsia="pt-BR"/>
                </w:rPr>
                <w:t>Planejamento e coordenação de atividades de articulação sistêmica do IFAM</w:t>
              </w:r>
            </w:ins>
          </w:p>
        </w:tc>
      </w:tr>
      <w:tr w:rsidR="002F7232" w:rsidRPr="002F7232" w:rsidTr="006433C2">
        <w:trPr>
          <w:ins w:id="4606" w:author="Joao Luiz Cavalcante Ferreira" w:date="2014-03-10T16:52:00Z"/>
        </w:trPr>
        <w:tc>
          <w:tcPr>
            <w:tcW w:w="8644" w:type="dxa"/>
          </w:tcPr>
          <w:p w:rsidR="002F7232" w:rsidRPr="002F7232" w:rsidRDefault="002F7232" w:rsidP="006433C2">
            <w:pPr>
              <w:spacing w:after="0" w:line="240" w:lineRule="auto"/>
              <w:jc w:val="both"/>
              <w:rPr>
                <w:ins w:id="4607" w:author="Joao Luiz Cavalcante Ferreira" w:date="2014-03-10T16:52:00Z"/>
                <w:rFonts w:eastAsia="Times New Roman" w:cs="Arial"/>
                <w:lang w:eastAsia="pt-BR"/>
              </w:rPr>
            </w:pPr>
            <w:ins w:id="4608" w:author="Joao Luiz Cavalcante Ferreira" w:date="2014-03-10T16:52:00Z">
              <w:r w:rsidRPr="002F7232">
                <w:rPr>
                  <w:rFonts w:eastAsia="Times New Roman" w:cs="Arial"/>
                  <w:lang w:eastAsia="pt-BR"/>
                </w:rPr>
                <w:t>Gestão do ambiente e da segurança da rede e de gestão tecnológica</w:t>
              </w:r>
            </w:ins>
          </w:p>
        </w:tc>
      </w:tr>
      <w:tr w:rsidR="002F7232" w:rsidRPr="002F7232" w:rsidTr="006433C2">
        <w:trPr>
          <w:ins w:id="4609" w:author="Joao Luiz Cavalcante Ferreira" w:date="2014-03-10T16:52:00Z"/>
        </w:trPr>
        <w:tc>
          <w:tcPr>
            <w:tcW w:w="8644" w:type="dxa"/>
          </w:tcPr>
          <w:p w:rsidR="002F7232" w:rsidRPr="002F7232" w:rsidRDefault="002F7232" w:rsidP="006433C2">
            <w:pPr>
              <w:spacing w:after="0" w:line="240" w:lineRule="auto"/>
              <w:jc w:val="both"/>
              <w:rPr>
                <w:ins w:id="4610" w:author="Joao Luiz Cavalcante Ferreira" w:date="2014-03-10T16:52:00Z"/>
                <w:rFonts w:eastAsia="Times New Roman" w:cs="Arial"/>
                <w:lang w:eastAsia="pt-BR"/>
              </w:rPr>
            </w:pPr>
            <w:ins w:id="4611" w:author="Joao Luiz Cavalcante Ferreira" w:date="2014-03-10T16:52:00Z">
              <w:r w:rsidRPr="002F7232">
                <w:rPr>
                  <w:rFonts w:eastAsia="Times New Roman" w:cs="Arial"/>
                  <w:lang w:eastAsia="pt-BR"/>
                </w:rPr>
                <w:t>Implantação de sistema gestão institucional (SGD.)</w:t>
              </w:r>
            </w:ins>
          </w:p>
        </w:tc>
      </w:tr>
      <w:tr w:rsidR="002F7232" w:rsidRPr="002F7232" w:rsidTr="006433C2">
        <w:trPr>
          <w:ins w:id="4612" w:author="Joao Luiz Cavalcante Ferreira" w:date="2014-03-10T16:52:00Z"/>
        </w:trPr>
        <w:tc>
          <w:tcPr>
            <w:tcW w:w="8644" w:type="dxa"/>
          </w:tcPr>
          <w:p w:rsidR="002F7232" w:rsidRPr="002F7232" w:rsidRDefault="002F7232" w:rsidP="006433C2">
            <w:pPr>
              <w:spacing w:after="0" w:line="240" w:lineRule="auto"/>
              <w:jc w:val="both"/>
              <w:rPr>
                <w:ins w:id="4613" w:author="Joao Luiz Cavalcante Ferreira" w:date="2014-03-10T16:52:00Z"/>
                <w:rFonts w:eastAsia="Times New Roman" w:cs="Arial"/>
                <w:lang w:eastAsia="pt-BR"/>
              </w:rPr>
            </w:pPr>
            <w:ins w:id="4614" w:author="Joao Luiz Cavalcante Ferreira" w:date="2014-03-10T16:52:00Z">
              <w:r w:rsidRPr="002F7232">
                <w:rPr>
                  <w:rFonts w:eastAsia="Times New Roman" w:cs="Arial"/>
                  <w:lang w:eastAsia="pt-BR"/>
                </w:rPr>
                <w:t>Planejamento da aquisição de softwares, hardware e/ou serviços de TI.</w:t>
              </w:r>
            </w:ins>
          </w:p>
        </w:tc>
      </w:tr>
      <w:tr w:rsidR="002F7232" w:rsidRPr="002F7232" w:rsidTr="006433C2">
        <w:trPr>
          <w:ins w:id="4615" w:author="Joao Luiz Cavalcante Ferreira" w:date="2014-03-10T16:52:00Z"/>
        </w:trPr>
        <w:tc>
          <w:tcPr>
            <w:tcW w:w="8644" w:type="dxa"/>
          </w:tcPr>
          <w:p w:rsidR="002F7232" w:rsidRPr="002F7232" w:rsidRDefault="002F7232" w:rsidP="006433C2">
            <w:pPr>
              <w:spacing w:after="0" w:line="240" w:lineRule="auto"/>
              <w:jc w:val="both"/>
              <w:rPr>
                <w:ins w:id="4616" w:author="Joao Luiz Cavalcante Ferreira" w:date="2014-03-10T16:52:00Z"/>
                <w:rFonts w:eastAsia="Times New Roman" w:cs="Arial"/>
                <w:lang w:eastAsia="pt-BR"/>
              </w:rPr>
            </w:pPr>
            <w:ins w:id="4617" w:author="Joao Luiz Cavalcante Ferreira" w:date="2014-03-10T16:52:00Z">
              <w:r w:rsidRPr="002F7232">
                <w:rPr>
                  <w:rFonts w:eastAsia="Times New Roman" w:cs="Arial"/>
                  <w:lang w:eastAsia="pt-BR"/>
                </w:rPr>
                <w:t>Implantar e coordenar programas de responsabilidade ambiental.</w:t>
              </w:r>
            </w:ins>
          </w:p>
        </w:tc>
      </w:tr>
      <w:tr w:rsidR="002F7232" w:rsidRPr="002F7232" w:rsidTr="006433C2">
        <w:trPr>
          <w:ins w:id="4618" w:author="Joao Luiz Cavalcante Ferreira" w:date="2014-03-10T16:52:00Z"/>
        </w:trPr>
        <w:tc>
          <w:tcPr>
            <w:tcW w:w="8644" w:type="dxa"/>
          </w:tcPr>
          <w:p w:rsidR="002F7232" w:rsidRPr="002F7232" w:rsidRDefault="002F7232" w:rsidP="006433C2">
            <w:pPr>
              <w:spacing w:after="0" w:line="240" w:lineRule="auto"/>
              <w:jc w:val="both"/>
              <w:rPr>
                <w:ins w:id="4619" w:author="Joao Luiz Cavalcante Ferreira" w:date="2014-03-10T16:52:00Z"/>
                <w:rFonts w:eastAsia="Times New Roman" w:cs="Arial"/>
                <w:lang w:eastAsia="pt-BR"/>
              </w:rPr>
            </w:pPr>
            <w:ins w:id="4620" w:author="Joao Luiz Cavalcante Ferreira" w:date="2014-03-10T16:52:00Z">
              <w:r w:rsidRPr="002F7232">
                <w:rPr>
                  <w:rFonts w:eastAsia="Times New Roman" w:cs="Arial"/>
                  <w:lang w:eastAsia="pt-BR"/>
                </w:rPr>
                <w:t>Medidas que abrangeram a Cooperação Técnica de dois servidores para a DGTI e designação de Comissão para o monitoramento, levantamento e organização de informações, definição de fluxos internos de tramitação de pedidos de acesso, desenvolvimento de área de Acesso à Informação.</w:t>
              </w:r>
            </w:ins>
          </w:p>
        </w:tc>
      </w:tr>
    </w:tbl>
    <w:p w:rsidR="002F7232" w:rsidRDefault="002F7232" w:rsidP="002F7232">
      <w:pPr>
        <w:rPr>
          <w:ins w:id="4621" w:author="Joao Luiz Cavalcante Ferreira" w:date="2014-03-10T17:06:00Z"/>
        </w:rPr>
        <w:pPrChange w:id="4622" w:author="Joao Luiz Cavalcante Ferreira" w:date="2014-03-10T16:44:00Z">
          <w:pPr>
            <w:pStyle w:val="Ttulo2"/>
            <w:jc w:val="both"/>
          </w:pPr>
        </w:pPrChange>
      </w:pPr>
    </w:p>
    <w:p w:rsidR="001D5EB7" w:rsidRPr="001D5EB7" w:rsidRDefault="001D5EB7" w:rsidP="002F7232">
      <w:pPr>
        <w:rPr>
          <w:ins w:id="4623" w:author="Joao Luiz Cavalcante Ferreira" w:date="2014-03-10T17:06:00Z"/>
          <w:rFonts w:ascii="Times New Roman" w:hAnsi="Times New Roman"/>
          <w:sz w:val="24"/>
          <w:szCs w:val="24"/>
          <w:rPrChange w:id="4624" w:author="Joao Luiz Cavalcante Ferreira" w:date="2014-03-10T17:07:00Z">
            <w:rPr>
              <w:ins w:id="4625" w:author="Joao Luiz Cavalcante Ferreira" w:date="2014-03-10T17:06:00Z"/>
            </w:rPr>
          </w:rPrChange>
        </w:rPr>
        <w:pPrChange w:id="4626" w:author="Joao Luiz Cavalcante Ferreira" w:date="2014-03-10T16:44:00Z">
          <w:pPr>
            <w:pStyle w:val="Ttulo2"/>
            <w:jc w:val="both"/>
          </w:pPr>
        </w:pPrChange>
      </w:pPr>
      <w:ins w:id="4627" w:author="Joao Luiz Cavalcante Ferreira" w:date="2014-03-10T17:06:00Z">
        <w:r w:rsidRPr="001D5EB7">
          <w:rPr>
            <w:rFonts w:ascii="Times New Roman" w:hAnsi="Times New Roman"/>
            <w:sz w:val="24"/>
            <w:szCs w:val="24"/>
            <w:rPrChange w:id="4628" w:author="Joao Luiz Cavalcante Ferreira" w:date="2014-03-10T17:07:00Z">
              <w:rPr/>
            </w:rPrChange>
          </w:rPr>
          <w:t>Pró-Reitoria de Desenvolvimento Institucional</w:t>
        </w:r>
      </w:ins>
    </w:p>
    <w:p w:rsidR="001D5EB7" w:rsidRPr="001D5EB7" w:rsidRDefault="001D5EB7" w:rsidP="001D5EB7">
      <w:pPr>
        <w:spacing w:before="100" w:beforeAutospacing="1" w:after="100" w:afterAutospacing="1" w:line="240" w:lineRule="auto"/>
        <w:rPr>
          <w:ins w:id="4629" w:author="Joao Luiz Cavalcante Ferreira" w:date="2014-03-10T17:07:00Z"/>
          <w:rFonts w:ascii="Times New Roman" w:eastAsia="Times New Roman" w:hAnsi="Times New Roman"/>
          <w:sz w:val="24"/>
          <w:szCs w:val="24"/>
          <w:lang w:eastAsia="pt-BR"/>
          <w:rPrChange w:id="4630" w:author="Joao Luiz Cavalcante Ferreira" w:date="2014-03-10T17:07:00Z">
            <w:rPr>
              <w:ins w:id="4631" w:author="Joao Luiz Cavalcante Ferreira" w:date="2014-03-10T17:07:00Z"/>
              <w:rFonts w:eastAsia="Times New Roman"/>
              <w:sz w:val="24"/>
              <w:szCs w:val="24"/>
              <w:lang w:eastAsia="pt-BR"/>
            </w:rPr>
          </w:rPrChange>
        </w:rPr>
      </w:pPr>
      <w:ins w:id="4632" w:author="Joao Luiz Cavalcante Ferreira" w:date="2014-03-10T17:07:00Z">
        <w:r w:rsidRPr="001D5EB7">
          <w:rPr>
            <w:rFonts w:ascii="Times New Roman" w:eastAsia="Times New Roman" w:hAnsi="Times New Roman"/>
            <w:b/>
            <w:bCs/>
            <w:sz w:val="24"/>
            <w:szCs w:val="24"/>
            <w:lang w:eastAsia="pt-BR"/>
            <w:rPrChange w:id="4633" w:author="Joao Luiz Cavalcante Ferreira" w:date="2014-03-10T17:07:00Z">
              <w:rPr>
                <w:rFonts w:eastAsia="Times New Roman"/>
                <w:b/>
                <w:bCs/>
                <w:sz w:val="27"/>
                <w:szCs w:val="27"/>
                <w:lang w:eastAsia="pt-BR"/>
              </w:rPr>
            </w:rPrChange>
          </w:rPr>
          <w:t>São competências da Pró-Reitoria de Desenvolvimento Institucional:</w:t>
        </w:r>
      </w:ins>
    </w:p>
    <w:p w:rsidR="001D5EB7" w:rsidRPr="001D5EB7" w:rsidRDefault="001D5EB7" w:rsidP="001D5EB7">
      <w:pPr>
        <w:numPr>
          <w:ilvl w:val="0"/>
          <w:numId w:val="53"/>
        </w:numPr>
        <w:spacing w:before="100" w:beforeAutospacing="1" w:after="100" w:afterAutospacing="1" w:line="240" w:lineRule="auto"/>
        <w:jc w:val="both"/>
        <w:rPr>
          <w:ins w:id="4634" w:author="Joao Luiz Cavalcante Ferreira" w:date="2014-03-10T17:07:00Z"/>
          <w:rFonts w:ascii="Times New Roman" w:eastAsia="Times New Roman" w:hAnsi="Times New Roman"/>
          <w:sz w:val="24"/>
          <w:szCs w:val="24"/>
          <w:lang w:eastAsia="pt-BR"/>
          <w:rPrChange w:id="4635" w:author="Joao Luiz Cavalcante Ferreira" w:date="2014-03-10T17:07:00Z">
            <w:rPr>
              <w:ins w:id="4636" w:author="Joao Luiz Cavalcante Ferreira" w:date="2014-03-10T17:07:00Z"/>
              <w:rFonts w:eastAsia="Times New Roman"/>
              <w:sz w:val="24"/>
              <w:szCs w:val="24"/>
              <w:lang w:eastAsia="pt-BR"/>
            </w:rPr>
          </w:rPrChange>
        </w:rPr>
      </w:pPr>
      <w:ins w:id="4637" w:author="Joao Luiz Cavalcante Ferreira" w:date="2014-03-10T17:07:00Z">
        <w:r w:rsidRPr="001D5EB7">
          <w:rPr>
            <w:rFonts w:ascii="Times New Roman" w:eastAsia="Times New Roman" w:hAnsi="Times New Roman"/>
            <w:color w:val="2F4F4F"/>
            <w:sz w:val="24"/>
            <w:szCs w:val="24"/>
            <w:lang w:eastAsia="pt-BR"/>
            <w:rPrChange w:id="4638" w:author="Joao Luiz Cavalcante Ferreira" w:date="2014-03-10T17:07:00Z">
              <w:rPr>
                <w:rFonts w:eastAsia="Times New Roman"/>
                <w:color w:val="2F4F4F"/>
                <w:sz w:val="24"/>
                <w:szCs w:val="24"/>
                <w:lang w:eastAsia="pt-BR"/>
              </w:rPr>
            </w:rPrChange>
          </w:rPr>
          <w:t>Implementar ações visando ao constante aprimoramento do processo de captação e de atualização de dados institucionais;</w:t>
        </w:r>
      </w:ins>
    </w:p>
    <w:p w:rsidR="001D5EB7" w:rsidRPr="001D5EB7" w:rsidRDefault="001D5EB7" w:rsidP="001D5EB7">
      <w:pPr>
        <w:numPr>
          <w:ilvl w:val="0"/>
          <w:numId w:val="53"/>
        </w:numPr>
        <w:spacing w:before="100" w:beforeAutospacing="1" w:after="100" w:afterAutospacing="1" w:line="240" w:lineRule="auto"/>
        <w:jc w:val="both"/>
        <w:rPr>
          <w:ins w:id="4639" w:author="Joao Luiz Cavalcante Ferreira" w:date="2014-03-10T17:07:00Z"/>
          <w:rFonts w:ascii="Times New Roman" w:eastAsia="Times New Roman" w:hAnsi="Times New Roman"/>
          <w:sz w:val="24"/>
          <w:szCs w:val="24"/>
          <w:lang w:eastAsia="pt-BR"/>
          <w:rPrChange w:id="4640" w:author="Joao Luiz Cavalcante Ferreira" w:date="2014-03-10T17:07:00Z">
            <w:rPr>
              <w:ins w:id="4641" w:author="Joao Luiz Cavalcante Ferreira" w:date="2014-03-10T17:07:00Z"/>
              <w:rFonts w:eastAsia="Times New Roman"/>
              <w:sz w:val="24"/>
              <w:szCs w:val="24"/>
              <w:lang w:eastAsia="pt-BR"/>
            </w:rPr>
          </w:rPrChange>
        </w:rPr>
      </w:pPr>
      <w:ins w:id="4642" w:author="Joao Luiz Cavalcante Ferreira" w:date="2014-03-10T17:07:00Z">
        <w:r w:rsidRPr="001D5EB7">
          <w:rPr>
            <w:rFonts w:ascii="Times New Roman" w:eastAsia="Times New Roman" w:hAnsi="Times New Roman"/>
            <w:color w:val="2F4F4F"/>
            <w:sz w:val="24"/>
            <w:szCs w:val="24"/>
            <w:lang w:eastAsia="pt-BR"/>
            <w:rPrChange w:id="4643" w:author="Joao Luiz Cavalcante Ferreira" w:date="2014-03-10T17:07:00Z">
              <w:rPr>
                <w:rFonts w:eastAsia="Times New Roman"/>
                <w:color w:val="2F4F4F"/>
                <w:sz w:val="24"/>
                <w:szCs w:val="24"/>
                <w:lang w:eastAsia="pt-BR"/>
              </w:rPr>
            </w:rPrChange>
          </w:rPr>
          <w:t>Coletar, analisar, disponibilizar e manter atualizados os indicadores de desempenho, dados e estatísticas do IFAM;</w:t>
        </w:r>
      </w:ins>
    </w:p>
    <w:p w:rsidR="001D5EB7" w:rsidRPr="001D5EB7" w:rsidRDefault="001D5EB7" w:rsidP="001D5EB7">
      <w:pPr>
        <w:numPr>
          <w:ilvl w:val="0"/>
          <w:numId w:val="53"/>
        </w:numPr>
        <w:spacing w:before="100" w:beforeAutospacing="1" w:after="100" w:afterAutospacing="1" w:line="240" w:lineRule="auto"/>
        <w:jc w:val="both"/>
        <w:rPr>
          <w:ins w:id="4644" w:author="Joao Luiz Cavalcante Ferreira" w:date="2014-03-10T17:07:00Z"/>
          <w:rFonts w:ascii="Times New Roman" w:eastAsia="Times New Roman" w:hAnsi="Times New Roman"/>
          <w:sz w:val="24"/>
          <w:szCs w:val="24"/>
          <w:lang w:eastAsia="pt-BR"/>
          <w:rPrChange w:id="4645" w:author="Joao Luiz Cavalcante Ferreira" w:date="2014-03-10T17:07:00Z">
            <w:rPr>
              <w:ins w:id="4646" w:author="Joao Luiz Cavalcante Ferreira" w:date="2014-03-10T17:07:00Z"/>
              <w:rFonts w:eastAsia="Times New Roman"/>
              <w:sz w:val="24"/>
              <w:szCs w:val="24"/>
              <w:lang w:eastAsia="pt-BR"/>
            </w:rPr>
          </w:rPrChange>
        </w:rPr>
      </w:pPr>
      <w:ins w:id="4647" w:author="Joao Luiz Cavalcante Ferreira" w:date="2014-03-10T17:07:00Z">
        <w:r w:rsidRPr="001D5EB7">
          <w:rPr>
            <w:rFonts w:ascii="Times New Roman" w:eastAsia="Times New Roman" w:hAnsi="Times New Roman"/>
            <w:color w:val="2F4F4F"/>
            <w:sz w:val="24"/>
            <w:szCs w:val="24"/>
            <w:lang w:eastAsia="pt-BR"/>
            <w:rPrChange w:id="4648" w:author="Joao Luiz Cavalcante Ferreira" w:date="2014-03-10T17:07:00Z">
              <w:rPr>
                <w:rFonts w:eastAsia="Times New Roman"/>
                <w:color w:val="2F4F4F"/>
                <w:sz w:val="24"/>
                <w:szCs w:val="24"/>
                <w:lang w:eastAsia="pt-BR"/>
              </w:rPr>
            </w:rPrChange>
          </w:rPr>
          <w:t>Elaborar e dar ampla publicidade aos produtos que retratem e possibilitem uma análise do desenvolvimento institucional do IFAM;</w:t>
        </w:r>
      </w:ins>
    </w:p>
    <w:p w:rsidR="001D5EB7" w:rsidRPr="001D5EB7" w:rsidRDefault="001D5EB7" w:rsidP="001D5EB7">
      <w:pPr>
        <w:numPr>
          <w:ilvl w:val="0"/>
          <w:numId w:val="53"/>
        </w:numPr>
        <w:spacing w:before="100" w:beforeAutospacing="1" w:after="100" w:afterAutospacing="1" w:line="240" w:lineRule="auto"/>
        <w:jc w:val="both"/>
        <w:rPr>
          <w:ins w:id="4649" w:author="Joao Luiz Cavalcante Ferreira" w:date="2014-03-10T17:07:00Z"/>
          <w:rFonts w:ascii="Times New Roman" w:eastAsia="Times New Roman" w:hAnsi="Times New Roman"/>
          <w:sz w:val="24"/>
          <w:szCs w:val="24"/>
          <w:lang w:eastAsia="pt-BR"/>
          <w:rPrChange w:id="4650" w:author="Joao Luiz Cavalcante Ferreira" w:date="2014-03-10T17:07:00Z">
            <w:rPr>
              <w:ins w:id="4651" w:author="Joao Luiz Cavalcante Ferreira" w:date="2014-03-10T17:07:00Z"/>
              <w:rFonts w:eastAsia="Times New Roman"/>
              <w:sz w:val="24"/>
              <w:szCs w:val="24"/>
              <w:lang w:eastAsia="pt-BR"/>
            </w:rPr>
          </w:rPrChange>
        </w:rPr>
      </w:pPr>
      <w:ins w:id="4652" w:author="Joao Luiz Cavalcante Ferreira" w:date="2014-03-10T17:07:00Z">
        <w:r w:rsidRPr="001D5EB7">
          <w:rPr>
            <w:rFonts w:ascii="Times New Roman" w:eastAsia="Times New Roman" w:hAnsi="Times New Roman"/>
            <w:color w:val="2F4F4F"/>
            <w:sz w:val="24"/>
            <w:szCs w:val="24"/>
            <w:lang w:eastAsia="pt-BR"/>
            <w:rPrChange w:id="4653" w:author="Joao Luiz Cavalcante Ferreira" w:date="2014-03-10T17:07:00Z">
              <w:rPr>
                <w:rFonts w:eastAsia="Times New Roman"/>
                <w:color w:val="2F4F4F"/>
                <w:sz w:val="24"/>
                <w:szCs w:val="24"/>
                <w:lang w:eastAsia="pt-BR"/>
              </w:rPr>
            </w:rPrChange>
          </w:rPr>
          <w:t>Coordenar o processo de elaboração do Plano de Desenvolvimento Institucional, de forma participativa e em consonância com a política estabelecida pelos órgãos superiores;</w:t>
        </w:r>
      </w:ins>
    </w:p>
    <w:p w:rsidR="001D5EB7" w:rsidRPr="001D5EB7" w:rsidRDefault="001D5EB7" w:rsidP="001D5EB7">
      <w:pPr>
        <w:numPr>
          <w:ilvl w:val="0"/>
          <w:numId w:val="53"/>
        </w:numPr>
        <w:spacing w:before="100" w:beforeAutospacing="1" w:after="100" w:afterAutospacing="1" w:line="240" w:lineRule="auto"/>
        <w:jc w:val="both"/>
        <w:rPr>
          <w:ins w:id="4654" w:author="Joao Luiz Cavalcante Ferreira" w:date="2014-03-10T17:07:00Z"/>
          <w:rFonts w:ascii="Times New Roman" w:eastAsia="Times New Roman" w:hAnsi="Times New Roman"/>
          <w:sz w:val="24"/>
          <w:szCs w:val="24"/>
          <w:lang w:eastAsia="pt-BR"/>
          <w:rPrChange w:id="4655" w:author="Joao Luiz Cavalcante Ferreira" w:date="2014-03-10T17:07:00Z">
            <w:rPr>
              <w:ins w:id="4656" w:author="Joao Luiz Cavalcante Ferreira" w:date="2014-03-10T17:07:00Z"/>
              <w:rFonts w:eastAsia="Times New Roman"/>
              <w:sz w:val="24"/>
              <w:szCs w:val="24"/>
              <w:lang w:eastAsia="pt-BR"/>
            </w:rPr>
          </w:rPrChange>
        </w:rPr>
      </w:pPr>
      <w:ins w:id="4657" w:author="Joao Luiz Cavalcante Ferreira" w:date="2014-03-10T17:07:00Z">
        <w:r w:rsidRPr="001D5EB7">
          <w:rPr>
            <w:rFonts w:ascii="Times New Roman" w:eastAsia="Times New Roman" w:hAnsi="Times New Roman"/>
            <w:color w:val="2F4F4F"/>
            <w:sz w:val="24"/>
            <w:szCs w:val="24"/>
            <w:lang w:eastAsia="pt-BR"/>
            <w:rPrChange w:id="4658" w:author="Joao Luiz Cavalcante Ferreira" w:date="2014-03-10T17:07:00Z">
              <w:rPr>
                <w:rFonts w:eastAsia="Times New Roman"/>
                <w:color w:val="2F4F4F"/>
                <w:sz w:val="24"/>
                <w:szCs w:val="24"/>
                <w:lang w:eastAsia="pt-BR"/>
              </w:rPr>
            </w:rPrChange>
          </w:rPr>
          <w:t>Orientar e apoiar os Campi na elaboração dos seus Planos de Gestão;</w:t>
        </w:r>
      </w:ins>
    </w:p>
    <w:p w:rsidR="001D5EB7" w:rsidRPr="001D5EB7" w:rsidRDefault="001D5EB7" w:rsidP="001D5EB7">
      <w:pPr>
        <w:numPr>
          <w:ilvl w:val="0"/>
          <w:numId w:val="53"/>
        </w:numPr>
        <w:spacing w:before="100" w:beforeAutospacing="1" w:after="100" w:afterAutospacing="1" w:line="240" w:lineRule="auto"/>
        <w:jc w:val="both"/>
        <w:rPr>
          <w:ins w:id="4659" w:author="Joao Luiz Cavalcante Ferreira" w:date="2014-03-10T17:07:00Z"/>
          <w:rFonts w:ascii="Times New Roman" w:eastAsia="Times New Roman" w:hAnsi="Times New Roman"/>
          <w:sz w:val="24"/>
          <w:szCs w:val="24"/>
          <w:lang w:eastAsia="pt-BR"/>
          <w:rPrChange w:id="4660" w:author="Joao Luiz Cavalcante Ferreira" w:date="2014-03-10T17:07:00Z">
            <w:rPr>
              <w:ins w:id="4661" w:author="Joao Luiz Cavalcante Ferreira" w:date="2014-03-10T17:07:00Z"/>
              <w:rFonts w:eastAsia="Times New Roman"/>
              <w:sz w:val="24"/>
              <w:szCs w:val="24"/>
              <w:lang w:eastAsia="pt-BR"/>
            </w:rPr>
          </w:rPrChange>
        </w:rPr>
      </w:pPr>
      <w:ins w:id="4662" w:author="Joao Luiz Cavalcante Ferreira" w:date="2014-03-10T17:07:00Z">
        <w:r w:rsidRPr="001D5EB7">
          <w:rPr>
            <w:rFonts w:ascii="Times New Roman" w:eastAsia="Times New Roman" w:hAnsi="Times New Roman"/>
            <w:color w:val="2F4F4F"/>
            <w:sz w:val="24"/>
            <w:szCs w:val="24"/>
            <w:lang w:eastAsia="pt-BR"/>
            <w:rPrChange w:id="4663" w:author="Joao Luiz Cavalcante Ferreira" w:date="2014-03-10T17:07:00Z">
              <w:rPr>
                <w:rFonts w:eastAsia="Times New Roman"/>
                <w:color w:val="2F4F4F"/>
                <w:sz w:val="24"/>
                <w:szCs w:val="24"/>
                <w:lang w:eastAsia="pt-BR"/>
              </w:rPr>
            </w:rPrChange>
          </w:rPr>
          <w:t>Orientar em conjunto com a Pró-Reitoria de Planejamento e Administração a elaboração do orçamento dos Campi, em conformidade com o Plano de Ação/Plano Estratégico;</w:t>
        </w:r>
      </w:ins>
    </w:p>
    <w:p w:rsidR="001D5EB7" w:rsidRPr="001D5EB7" w:rsidRDefault="001D5EB7" w:rsidP="001D5EB7">
      <w:pPr>
        <w:numPr>
          <w:ilvl w:val="0"/>
          <w:numId w:val="53"/>
        </w:numPr>
        <w:spacing w:before="100" w:beforeAutospacing="1" w:after="100" w:afterAutospacing="1" w:line="240" w:lineRule="auto"/>
        <w:jc w:val="both"/>
        <w:rPr>
          <w:ins w:id="4664" w:author="Joao Luiz Cavalcante Ferreira" w:date="2014-03-10T17:07:00Z"/>
          <w:rFonts w:ascii="Times New Roman" w:eastAsia="Times New Roman" w:hAnsi="Times New Roman"/>
          <w:sz w:val="24"/>
          <w:szCs w:val="24"/>
          <w:lang w:eastAsia="pt-BR"/>
          <w:rPrChange w:id="4665" w:author="Joao Luiz Cavalcante Ferreira" w:date="2014-03-10T17:07:00Z">
            <w:rPr>
              <w:ins w:id="4666" w:author="Joao Luiz Cavalcante Ferreira" w:date="2014-03-10T17:07:00Z"/>
              <w:rFonts w:eastAsia="Times New Roman"/>
              <w:sz w:val="24"/>
              <w:szCs w:val="24"/>
              <w:lang w:eastAsia="pt-BR"/>
            </w:rPr>
          </w:rPrChange>
        </w:rPr>
      </w:pPr>
      <w:ins w:id="4667" w:author="Joao Luiz Cavalcante Ferreira" w:date="2014-03-10T17:07:00Z">
        <w:r w:rsidRPr="001D5EB7">
          <w:rPr>
            <w:rFonts w:ascii="Times New Roman" w:eastAsia="Times New Roman" w:hAnsi="Times New Roman"/>
            <w:color w:val="2F4F4F"/>
            <w:sz w:val="24"/>
            <w:szCs w:val="24"/>
            <w:lang w:eastAsia="pt-BR"/>
            <w:rPrChange w:id="4668" w:author="Joao Luiz Cavalcante Ferreira" w:date="2014-03-10T17:07:00Z">
              <w:rPr>
                <w:rFonts w:eastAsia="Times New Roman"/>
                <w:color w:val="2F4F4F"/>
                <w:sz w:val="24"/>
                <w:szCs w:val="24"/>
                <w:lang w:eastAsia="pt-BR"/>
              </w:rPr>
            </w:rPrChange>
          </w:rPr>
          <w:lastRenderedPageBreak/>
          <w:t>Coordenar a execução das políticas de recursos humanos em conjunto com a Pró-Reitoria de Planejamento e Administração;</w:t>
        </w:r>
      </w:ins>
    </w:p>
    <w:p w:rsidR="001D5EB7" w:rsidRPr="001D5EB7" w:rsidRDefault="001D5EB7" w:rsidP="001D5EB7">
      <w:pPr>
        <w:numPr>
          <w:ilvl w:val="0"/>
          <w:numId w:val="53"/>
        </w:numPr>
        <w:spacing w:before="100" w:beforeAutospacing="1" w:after="100" w:afterAutospacing="1" w:line="240" w:lineRule="auto"/>
        <w:jc w:val="both"/>
        <w:rPr>
          <w:ins w:id="4669" w:author="Joao Luiz Cavalcante Ferreira" w:date="2014-03-10T17:07:00Z"/>
          <w:rFonts w:ascii="Times New Roman" w:eastAsia="Times New Roman" w:hAnsi="Times New Roman"/>
          <w:sz w:val="24"/>
          <w:szCs w:val="24"/>
          <w:lang w:eastAsia="pt-BR"/>
          <w:rPrChange w:id="4670" w:author="Joao Luiz Cavalcante Ferreira" w:date="2014-03-10T17:07:00Z">
            <w:rPr>
              <w:ins w:id="4671" w:author="Joao Luiz Cavalcante Ferreira" w:date="2014-03-10T17:07:00Z"/>
              <w:rFonts w:eastAsia="Times New Roman"/>
              <w:sz w:val="24"/>
              <w:szCs w:val="24"/>
              <w:lang w:eastAsia="pt-BR"/>
            </w:rPr>
          </w:rPrChange>
        </w:rPr>
      </w:pPr>
      <w:ins w:id="4672" w:author="Joao Luiz Cavalcante Ferreira" w:date="2014-03-10T17:07:00Z">
        <w:r w:rsidRPr="001D5EB7">
          <w:rPr>
            <w:rFonts w:ascii="Times New Roman" w:eastAsia="Times New Roman" w:hAnsi="Times New Roman"/>
            <w:color w:val="2F4F4F"/>
            <w:sz w:val="24"/>
            <w:szCs w:val="24"/>
            <w:lang w:eastAsia="pt-BR"/>
            <w:rPrChange w:id="4673" w:author="Joao Luiz Cavalcante Ferreira" w:date="2014-03-10T17:07:00Z">
              <w:rPr>
                <w:rFonts w:eastAsia="Times New Roman"/>
                <w:color w:val="2F4F4F"/>
                <w:sz w:val="24"/>
                <w:szCs w:val="24"/>
                <w:lang w:eastAsia="pt-BR"/>
              </w:rPr>
            </w:rPrChange>
          </w:rPr>
          <w:t xml:space="preserve">Elaborar o Plano de Ação/Plano Estratégico de sua </w:t>
        </w:r>
        <w:proofErr w:type="spellStart"/>
        <w:r w:rsidRPr="001D5EB7">
          <w:rPr>
            <w:rFonts w:ascii="Times New Roman" w:eastAsia="Times New Roman" w:hAnsi="Times New Roman"/>
            <w:color w:val="2F4F4F"/>
            <w:sz w:val="24"/>
            <w:szCs w:val="24"/>
            <w:lang w:eastAsia="pt-BR"/>
            <w:rPrChange w:id="4674" w:author="Joao Luiz Cavalcante Ferreira" w:date="2014-03-10T17:07:00Z">
              <w:rPr>
                <w:rFonts w:eastAsia="Times New Roman"/>
                <w:color w:val="2F4F4F"/>
                <w:sz w:val="24"/>
                <w:szCs w:val="24"/>
                <w:lang w:eastAsia="pt-BR"/>
              </w:rPr>
            </w:rPrChange>
          </w:rPr>
          <w:t>Pró-reitoria</w:t>
        </w:r>
        <w:proofErr w:type="spellEnd"/>
        <w:r w:rsidRPr="001D5EB7">
          <w:rPr>
            <w:rFonts w:ascii="Times New Roman" w:eastAsia="Times New Roman" w:hAnsi="Times New Roman"/>
            <w:color w:val="2F4F4F"/>
            <w:sz w:val="24"/>
            <w:szCs w:val="24"/>
            <w:lang w:eastAsia="pt-BR"/>
            <w:rPrChange w:id="4675" w:author="Joao Luiz Cavalcante Ferreira" w:date="2014-03-10T17:07:00Z">
              <w:rPr>
                <w:rFonts w:eastAsia="Times New Roman"/>
                <w:color w:val="2F4F4F"/>
                <w:sz w:val="24"/>
                <w:szCs w:val="24"/>
                <w:lang w:eastAsia="pt-BR"/>
              </w:rPr>
            </w:rPrChange>
          </w:rPr>
          <w:t>, de acordo com as diretrizes gerais do IFAM;</w:t>
        </w:r>
      </w:ins>
    </w:p>
    <w:p w:rsidR="001D5EB7" w:rsidRPr="001D5EB7" w:rsidRDefault="001D5EB7" w:rsidP="001D5EB7">
      <w:pPr>
        <w:numPr>
          <w:ilvl w:val="0"/>
          <w:numId w:val="53"/>
        </w:numPr>
        <w:spacing w:before="100" w:beforeAutospacing="1" w:after="100" w:afterAutospacing="1" w:line="240" w:lineRule="auto"/>
        <w:jc w:val="both"/>
        <w:rPr>
          <w:ins w:id="4676" w:author="Joao Luiz Cavalcante Ferreira" w:date="2014-03-10T17:07:00Z"/>
          <w:rFonts w:ascii="Times New Roman" w:eastAsia="Times New Roman" w:hAnsi="Times New Roman"/>
          <w:sz w:val="24"/>
          <w:szCs w:val="24"/>
          <w:lang w:eastAsia="pt-BR"/>
          <w:rPrChange w:id="4677" w:author="Joao Luiz Cavalcante Ferreira" w:date="2014-03-10T17:07:00Z">
            <w:rPr>
              <w:ins w:id="4678" w:author="Joao Luiz Cavalcante Ferreira" w:date="2014-03-10T17:07:00Z"/>
              <w:rFonts w:eastAsia="Times New Roman"/>
              <w:sz w:val="24"/>
              <w:szCs w:val="24"/>
              <w:lang w:eastAsia="pt-BR"/>
            </w:rPr>
          </w:rPrChange>
        </w:rPr>
      </w:pPr>
      <w:ins w:id="4679" w:author="Joao Luiz Cavalcante Ferreira" w:date="2014-03-10T17:07:00Z">
        <w:r w:rsidRPr="001D5EB7">
          <w:rPr>
            <w:rFonts w:ascii="Times New Roman" w:eastAsia="Times New Roman" w:hAnsi="Times New Roman"/>
            <w:color w:val="2F4F4F"/>
            <w:sz w:val="24"/>
            <w:szCs w:val="24"/>
            <w:lang w:eastAsia="pt-BR"/>
            <w:rPrChange w:id="4680" w:author="Joao Luiz Cavalcante Ferreira" w:date="2014-03-10T17:07:00Z">
              <w:rPr>
                <w:rFonts w:eastAsia="Times New Roman"/>
                <w:color w:val="2F4F4F"/>
                <w:sz w:val="24"/>
                <w:szCs w:val="24"/>
                <w:lang w:eastAsia="pt-BR"/>
              </w:rPr>
            </w:rPrChange>
          </w:rPr>
          <w:t xml:space="preserve">Coordenar e controlar o orçamento de sua </w:t>
        </w:r>
        <w:proofErr w:type="spellStart"/>
        <w:r w:rsidRPr="001D5EB7">
          <w:rPr>
            <w:rFonts w:ascii="Times New Roman" w:eastAsia="Times New Roman" w:hAnsi="Times New Roman"/>
            <w:color w:val="2F4F4F"/>
            <w:sz w:val="24"/>
            <w:szCs w:val="24"/>
            <w:lang w:eastAsia="pt-BR"/>
            <w:rPrChange w:id="4681" w:author="Joao Luiz Cavalcante Ferreira" w:date="2014-03-10T17:07:00Z">
              <w:rPr>
                <w:rFonts w:eastAsia="Times New Roman"/>
                <w:color w:val="2F4F4F"/>
                <w:sz w:val="24"/>
                <w:szCs w:val="24"/>
                <w:lang w:eastAsia="pt-BR"/>
              </w:rPr>
            </w:rPrChange>
          </w:rPr>
          <w:t>Pró-reitoria</w:t>
        </w:r>
        <w:proofErr w:type="spellEnd"/>
        <w:r w:rsidRPr="001D5EB7">
          <w:rPr>
            <w:rFonts w:ascii="Times New Roman" w:eastAsia="Times New Roman" w:hAnsi="Times New Roman"/>
            <w:color w:val="2F4F4F"/>
            <w:sz w:val="24"/>
            <w:szCs w:val="24"/>
            <w:lang w:eastAsia="pt-BR"/>
            <w:rPrChange w:id="4682" w:author="Joao Luiz Cavalcante Ferreira" w:date="2014-03-10T17:07:00Z">
              <w:rPr>
                <w:rFonts w:eastAsia="Times New Roman"/>
                <w:color w:val="2F4F4F"/>
                <w:sz w:val="24"/>
                <w:szCs w:val="24"/>
                <w:lang w:eastAsia="pt-BR"/>
              </w:rPr>
            </w:rPrChange>
          </w:rPr>
          <w:t>, contida no Plano de Ação/Planejamento Estratégico;</w:t>
        </w:r>
      </w:ins>
    </w:p>
    <w:p w:rsidR="001D5EB7" w:rsidRPr="001D5EB7" w:rsidRDefault="001D5EB7" w:rsidP="001D5EB7">
      <w:pPr>
        <w:numPr>
          <w:ilvl w:val="0"/>
          <w:numId w:val="53"/>
        </w:numPr>
        <w:spacing w:before="100" w:beforeAutospacing="1" w:after="100" w:afterAutospacing="1" w:line="240" w:lineRule="auto"/>
        <w:jc w:val="both"/>
        <w:rPr>
          <w:ins w:id="4683" w:author="Joao Luiz Cavalcante Ferreira" w:date="2014-03-10T17:07:00Z"/>
          <w:rFonts w:ascii="Times New Roman" w:eastAsia="Times New Roman" w:hAnsi="Times New Roman"/>
          <w:sz w:val="24"/>
          <w:szCs w:val="24"/>
          <w:lang w:eastAsia="pt-BR"/>
          <w:rPrChange w:id="4684" w:author="Joao Luiz Cavalcante Ferreira" w:date="2014-03-10T17:07:00Z">
            <w:rPr>
              <w:ins w:id="4685" w:author="Joao Luiz Cavalcante Ferreira" w:date="2014-03-10T17:07:00Z"/>
              <w:rFonts w:eastAsia="Times New Roman"/>
              <w:sz w:val="24"/>
              <w:szCs w:val="24"/>
              <w:lang w:eastAsia="pt-BR"/>
            </w:rPr>
          </w:rPrChange>
        </w:rPr>
      </w:pPr>
      <w:ins w:id="4686" w:author="Joao Luiz Cavalcante Ferreira" w:date="2014-03-10T17:07:00Z">
        <w:r w:rsidRPr="001D5EB7">
          <w:rPr>
            <w:rFonts w:ascii="Times New Roman" w:eastAsia="Times New Roman" w:hAnsi="Times New Roman"/>
            <w:color w:val="2F4F4F"/>
            <w:sz w:val="24"/>
            <w:szCs w:val="24"/>
            <w:lang w:eastAsia="pt-BR"/>
            <w:rPrChange w:id="4687" w:author="Joao Luiz Cavalcante Ferreira" w:date="2014-03-10T17:07:00Z">
              <w:rPr>
                <w:rFonts w:eastAsia="Times New Roman"/>
                <w:color w:val="2F4F4F"/>
                <w:sz w:val="24"/>
                <w:szCs w:val="24"/>
                <w:lang w:eastAsia="pt-BR"/>
              </w:rPr>
            </w:rPrChange>
          </w:rPr>
          <w:t>Apresentar a Reitoria o relatório anual das atividades desenvolvidas pela sua Pró-Reitoria;</w:t>
        </w:r>
      </w:ins>
    </w:p>
    <w:p w:rsidR="001D5EB7" w:rsidRPr="001D5EB7" w:rsidRDefault="001D5EB7" w:rsidP="001D5EB7">
      <w:pPr>
        <w:numPr>
          <w:ilvl w:val="0"/>
          <w:numId w:val="53"/>
        </w:numPr>
        <w:spacing w:before="100" w:beforeAutospacing="1" w:after="100" w:afterAutospacing="1" w:line="240" w:lineRule="auto"/>
        <w:jc w:val="both"/>
        <w:rPr>
          <w:ins w:id="4688" w:author="Joao Luiz Cavalcante Ferreira" w:date="2014-03-10T17:07:00Z"/>
          <w:rFonts w:ascii="Times New Roman" w:eastAsia="Times New Roman" w:hAnsi="Times New Roman"/>
          <w:sz w:val="24"/>
          <w:szCs w:val="24"/>
          <w:lang w:eastAsia="pt-BR"/>
          <w:rPrChange w:id="4689" w:author="Joao Luiz Cavalcante Ferreira" w:date="2014-03-10T17:07:00Z">
            <w:rPr>
              <w:ins w:id="4690" w:author="Joao Luiz Cavalcante Ferreira" w:date="2014-03-10T17:07:00Z"/>
              <w:rFonts w:eastAsia="Times New Roman"/>
              <w:sz w:val="24"/>
              <w:szCs w:val="24"/>
              <w:lang w:eastAsia="pt-BR"/>
            </w:rPr>
          </w:rPrChange>
        </w:rPr>
      </w:pPr>
      <w:ins w:id="4691" w:author="Joao Luiz Cavalcante Ferreira" w:date="2014-03-10T17:07:00Z">
        <w:r w:rsidRPr="001D5EB7">
          <w:rPr>
            <w:rFonts w:ascii="Times New Roman" w:eastAsia="Times New Roman" w:hAnsi="Times New Roman"/>
            <w:color w:val="2F4F4F"/>
            <w:sz w:val="24"/>
            <w:szCs w:val="24"/>
            <w:lang w:eastAsia="pt-BR"/>
            <w:rPrChange w:id="4692" w:author="Joao Luiz Cavalcante Ferreira" w:date="2014-03-10T17:07:00Z">
              <w:rPr>
                <w:rFonts w:eastAsia="Times New Roman"/>
                <w:color w:val="2F4F4F"/>
                <w:sz w:val="24"/>
                <w:szCs w:val="24"/>
                <w:lang w:eastAsia="pt-BR"/>
              </w:rPr>
            </w:rPrChange>
          </w:rPr>
          <w:t>Coordenar, superintender e exercer as atividades e funções que lhe forem delegadas pela Reitoria;</w:t>
        </w:r>
      </w:ins>
    </w:p>
    <w:p w:rsidR="001D5EB7" w:rsidRPr="001D5EB7" w:rsidRDefault="001D5EB7" w:rsidP="001D5EB7">
      <w:pPr>
        <w:numPr>
          <w:ilvl w:val="0"/>
          <w:numId w:val="53"/>
        </w:numPr>
        <w:spacing w:before="100" w:beforeAutospacing="1" w:after="100" w:afterAutospacing="1" w:line="240" w:lineRule="auto"/>
        <w:jc w:val="both"/>
        <w:rPr>
          <w:ins w:id="4693" w:author="Joao Luiz Cavalcante Ferreira" w:date="2014-03-10T17:07:00Z"/>
          <w:rFonts w:ascii="Times New Roman" w:eastAsia="Times New Roman" w:hAnsi="Times New Roman"/>
          <w:sz w:val="24"/>
          <w:szCs w:val="24"/>
          <w:lang w:eastAsia="pt-BR"/>
          <w:rPrChange w:id="4694" w:author="Joao Luiz Cavalcante Ferreira" w:date="2014-03-10T17:07:00Z">
            <w:rPr>
              <w:ins w:id="4695" w:author="Joao Luiz Cavalcante Ferreira" w:date="2014-03-10T17:07:00Z"/>
              <w:rFonts w:eastAsia="Times New Roman"/>
              <w:sz w:val="24"/>
              <w:szCs w:val="24"/>
              <w:lang w:eastAsia="pt-BR"/>
            </w:rPr>
          </w:rPrChange>
        </w:rPr>
      </w:pPr>
      <w:ins w:id="4696" w:author="Joao Luiz Cavalcante Ferreira" w:date="2014-03-10T17:07:00Z">
        <w:r w:rsidRPr="001D5EB7">
          <w:rPr>
            <w:rFonts w:ascii="Times New Roman" w:eastAsia="Times New Roman" w:hAnsi="Times New Roman"/>
            <w:color w:val="2F4F4F"/>
            <w:sz w:val="24"/>
            <w:szCs w:val="24"/>
            <w:lang w:eastAsia="pt-BR"/>
            <w:rPrChange w:id="4697" w:author="Joao Luiz Cavalcante Ferreira" w:date="2014-03-10T17:07:00Z">
              <w:rPr>
                <w:rFonts w:eastAsia="Times New Roman"/>
                <w:color w:val="2F4F4F"/>
                <w:sz w:val="24"/>
                <w:szCs w:val="24"/>
                <w:lang w:eastAsia="pt-BR"/>
              </w:rPr>
            </w:rPrChange>
          </w:rPr>
          <w:t>Representar o IFAM nos fóruns específicos e quando se fizer necessário;</w:t>
        </w:r>
      </w:ins>
    </w:p>
    <w:p w:rsidR="001D5EB7" w:rsidRPr="001D5EB7" w:rsidRDefault="001D5EB7" w:rsidP="001D5EB7">
      <w:pPr>
        <w:numPr>
          <w:ilvl w:val="0"/>
          <w:numId w:val="53"/>
        </w:numPr>
        <w:spacing w:before="100" w:beforeAutospacing="1" w:after="100" w:afterAutospacing="1" w:line="240" w:lineRule="auto"/>
        <w:jc w:val="both"/>
        <w:rPr>
          <w:ins w:id="4698" w:author="Joao Luiz Cavalcante Ferreira" w:date="2014-03-10T17:07:00Z"/>
          <w:rFonts w:ascii="Times New Roman" w:eastAsia="Times New Roman" w:hAnsi="Times New Roman"/>
          <w:sz w:val="24"/>
          <w:szCs w:val="24"/>
          <w:lang w:eastAsia="pt-BR"/>
          <w:rPrChange w:id="4699" w:author="Joao Luiz Cavalcante Ferreira" w:date="2014-03-10T17:07:00Z">
            <w:rPr>
              <w:ins w:id="4700" w:author="Joao Luiz Cavalcante Ferreira" w:date="2014-03-10T17:07:00Z"/>
              <w:rFonts w:eastAsia="Times New Roman"/>
              <w:sz w:val="24"/>
              <w:szCs w:val="24"/>
              <w:lang w:eastAsia="pt-BR"/>
            </w:rPr>
          </w:rPrChange>
        </w:rPr>
      </w:pPr>
      <w:ins w:id="4701" w:author="Joao Luiz Cavalcante Ferreira" w:date="2014-03-10T17:07:00Z">
        <w:r w:rsidRPr="001D5EB7">
          <w:rPr>
            <w:rFonts w:ascii="Times New Roman" w:eastAsia="Times New Roman" w:hAnsi="Times New Roman"/>
            <w:color w:val="2F4F4F"/>
            <w:sz w:val="24"/>
            <w:szCs w:val="24"/>
            <w:lang w:eastAsia="pt-BR"/>
            <w:rPrChange w:id="4702" w:author="Joao Luiz Cavalcante Ferreira" w:date="2014-03-10T17:07:00Z">
              <w:rPr>
                <w:rFonts w:eastAsia="Times New Roman"/>
                <w:color w:val="2F4F4F"/>
                <w:sz w:val="24"/>
                <w:szCs w:val="24"/>
                <w:lang w:eastAsia="pt-BR"/>
              </w:rPr>
            </w:rPrChange>
          </w:rPr>
          <w:t>Atuar na articulação da Reitoria com os Campi;</w:t>
        </w:r>
      </w:ins>
    </w:p>
    <w:p w:rsidR="001D5EB7" w:rsidRPr="001D5EB7" w:rsidRDefault="001D5EB7" w:rsidP="001D5EB7">
      <w:pPr>
        <w:numPr>
          <w:ilvl w:val="0"/>
          <w:numId w:val="53"/>
        </w:numPr>
        <w:spacing w:before="100" w:beforeAutospacing="1" w:after="100" w:afterAutospacing="1" w:line="240" w:lineRule="auto"/>
        <w:jc w:val="both"/>
        <w:rPr>
          <w:ins w:id="4703" w:author="Joao Luiz Cavalcante Ferreira" w:date="2014-03-10T17:07:00Z"/>
          <w:rFonts w:ascii="Times New Roman" w:eastAsia="Times New Roman" w:hAnsi="Times New Roman"/>
          <w:sz w:val="24"/>
          <w:szCs w:val="24"/>
          <w:lang w:eastAsia="pt-BR"/>
          <w:rPrChange w:id="4704" w:author="Joao Luiz Cavalcante Ferreira" w:date="2014-03-10T17:07:00Z">
            <w:rPr>
              <w:ins w:id="4705" w:author="Joao Luiz Cavalcante Ferreira" w:date="2014-03-10T17:07:00Z"/>
              <w:rFonts w:eastAsia="Times New Roman"/>
              <w:sz w:val="24"/>
              <w:szCs w:val="24"/>
              <w:lang w:eastAsia="pt-BR"/>
            </w:rPr>
          </w:rPrChange>
        </w:rPr>
      </w:pPr>
      <w:ins w:id="4706" w:author="Joao Luiz Cavalcante Ferreira" w:date="2014-03-10T17:07:00Z">
        <w:r w:rsidRPr="001D5EB7">
          <w:rPr>
            <w:rFonts w:ascii="Times New Roman" w:eastAsia="Times New Roman" w:hAnsi="Times New Roman"/>
            <w:color w:val="2F4F4F"/>
            <w:sz w:val="24"/>
            <w:szCs w:val="24"/>
            <w:lang w:eastAsia="pt-BR"/>
            <w:rPrChange w:id="4707" w:author="Joao Luiz Cavalcante Ferreira" w:date="2014-03-10T17:07:00Z">
              <w:rPr>
                <w:rFonts w:eastAsia="Times New Roman"/>
                <w:color w:val="2F4F4F"/>
                <w:sz w:val="24"/>
                <w:szCs w:val="24"/>
                <w:lang w:eastAsia="pt-BR"/>
              </w:rPr>
            </w:rPrChange>
          </w:rPr>
          <w:t>Atuar no planejamento estratégico do Instituto Federal, com vistas à definição das prioridades de desenvolvimento dos Campi;</w:t>
        </w:r>
      </w:ins>
    </w:p>
    <w:p w:rsidR="001D5EB7" w:rsidRPr="001D5EB7" w:rsidRDefault="001D5EB7" w:rsidP="001D5EB7">
      <w:pPr>
        <w:numPr>
          <w:ilvl w:val="0"/>
          <w:numId w:val="53"/>
        </w:numPr>
        <w:spacing w:before="100" w:beforeAutospacing="1" w:after="100" w:afterAutospacing="1" w:line="240" w:lineRule="auto"/>
        <w:jc w:val="both"/>
        <w:rPr>
          <w:ins w:id="4708" w:author="Joao Luiz Cavalcante Ferreira" w:date="2014-03-10T17:07:00Z"/>
          <w:rFonts w:ascii="Times New Roman" w:eastAsia="Times New Roman" w:hAnsi="Times New Roman"/>
          <w:sz w:val="24"/>
          <w:szCs w:val="24"/>
          <w:lang w:eastAsia="pt-BR"/>
          <w:rPrChange w:id="4709" w:author="Joao Luiz Cavalcante Ferreira" w:date="2014-03-10T17:07:00Z">
            <w:rPr>
              <w:ins w:id="4710" w:author="Joao Luiz Cavalcante Ferreira" w:date="2014-03-10T17:07:00Z"/>
              <w:rFonts w:eastAsia="Times New Roman"/>
              <w:sz w:val="24"/>
              <w:szCs w:val="24"/>
              <w:lang w:eastAsia="pt-BR"/>
            </w:rPr>
          </w:rPrChange>
        </w:rPr>
      </w:pPr>
      <w:ins w:id="4711" w:author="Joao Luiz Cavalcante Ferreira" w:date="2014-03-10T17:07:00Z">
        <w:r w:rsidRPr="001D5EB7">
          <w:rPr>
            <w:rFonts w:ascii="Times New Roman" w:eastAsia="Times New Roman" w:hAnsi="Times New Roman"/>
            <w:color w:val="2F4F4F"/>
            <w:sz w:val="24"/>
            <w:szCs w:val="24"/>
            <w:lang w:eastAsia="pt-BR"/>
            <w:rPrChange w:id="4712" w:author="Joao Luiz Cavalcante Ferreira" w:date="2014-03-10T17:07:00Z">
              <w:rPr>
                <w:rFonts w:eastAsia="Times New Roman"/>
                <w:color w:val="2F4F4F"/>
                <w:sz w:val="24"/>
                <w:szCs w:val="24"/>
                <w:lang w:eastAsia="pt-BR"/>
              </w:rPr>
            </w:rPrChange>
          </w:rPr>
          <w:t>Colaborar com a Reitoria na promoção de equidade institucional entre os Campi, quanto aos planos de investimentos do Instituto Federal;</w:t>
        </w:r>
      </w:ins>
    </w:p>
    <w:p w:rsidR="001D5EB7" w:rsidRPr="001D5EB7" w:rsidRDefault="001D5EB7" w:rsidP="001D5EB7">
      <w:pPr>
        <w:numPr>
          <w:ilvl w:val="0"/>
          <w:numId w:val="53"/>
        </w:numPr>
        <w:spacing w:before="100" w:beforeAutospacing="1" w:after="100" w:afterAutospacing="1" w:line="240" w:lineRule="auto"/>
        <w:jc w:val="both"/>
        <w:rPr>
          <w:ins w:id="4713" w:author="Joao Luiz Cavalcante Ferreira" w:date="2014-03-10T17:07:00Z"/>
          <w:rFonts w:ascii="Times New Roman" w:eastAsia="Times New Roman" w:hAnsi="Times New Roman"/>
          <w:sz w:val="24"/>
          <w:szCs w:val="24"/>
          <w:lang w:eastAsia="pt-BR"/>
          <w:rPrChange w:id="4714" w:author="Joao Luiz Cavalcante Ferreira" w:date="2014-03-10T17:07:00Z">
            <w:rPr>
              <w:ins w:id="4715" w:author="Joao Luiz Cavalcante Ferreira" w:date="2014-03-10T17:07:00Z"/>
              <w:rFonts w:eastAsia="Times New Roman"/>
              <w:sz w:val="24"/>
              <w:szCs w:val="24"/>
              <w:lang w:eastAsia="pt-BR"/>
            </w:rPr>
          </w:rPrChange>
        </w:rPr>
      </w:pPr>
      <w:ins w:id="4716" w:author="Joao Luiz Cavalcante Ferreira" w:date="2014-03-10T17:07:00Z">
        <w:r w:rsidRPr="001D5EB7">
          <w:rPr>
            <w:rFonts w:ascii="Times New Roman" w:eastAsia="Times New Roman" w:hAnsi="Times New Roman"/>
            <w:color w:val="2F4F4F"/>
            <w:sz w:val="24"/>
            <w:szCs w:val="24"/>
            <w:lang w:eastAsia="pt-BR"/>
            <w:rPrChange w:id="4717" w:author="Joao Luiz Cavalcante Ferreira" w:date="2014-03-10T17:07:00Z">
              <w:rPr>
                <w:rFonts w:eastAsia="Times New Roman"/>
                <w:color w:val="2F4F4F"/>
                <w:sz w:val="24"/>
                <w:szCs w:val="24"/>
                <w:lang w:eastAsia="pt-BR"/>
              </w:rPr>
            </w:rPrChange>
          </w:rPr>
          <w:t>Propor alternativas organizacionais, visando o constante aperfeiçoamento da gestão do Instituto Federal;</w:t>
        </w:r>
      </w:ins>
    </w:p>
    <w:p w:rsidR="001D5EB7" w:rsidRPr="001D5EB7" w:rsidRDefault="001D5EB7" w:rsidP="001D5EB7">
      <w:pPr>
        <w:numPr>
          <w:ilvl w:val="0"/>
          <w:numId w:val="53"/>
        </w:numPr>
        <w:spacing w:before="100" w:beforeAutospacing="1" w:after="100" w:afterAutospacing="1" w:line="240" w:lineRule="auto"/>
        <w:jc w:val="both"/>
        <w:rPr>
          <w:ins w:id="4718" w:author="Joao Luiz Cavalcante Ferreira" w:date="2014-03-10T17:07:00Z"/>
          <w:rFonts w:ascii="Times New Roman" w:eastAsia="Times New Roman" w:hAnsi="Times New Roman"/>
          <w:sz w:val="24"/>
          <w:szCs w:val="24"/>
          <w:lang w:eastAsia="pt-BR"/>
          <w:rPrChange w:id="4719" w:author="Joao Luiz Cavalcante Ferreira" w:date="2014-03-10T17:07:00Z">
            <w:rPr>
              <w:ins w:id="4720" w:author="Joao Luiz Cavalcante Ferreira" w:date="2014-03-10T17:07:00Z"/>
              <w:rFonts w:eastAsia="Times New Roman"/>
              <w:sz w:val="24"/>
              <w:szCs w:val="24"/>
              <w:lang w:eastAsia="pt-BR"/>
            </w:rPr>
          </w:rPrChange>
        </w:rPr>
      </w:pPr>
      <w:ins w:id="4721" w:author="Joao Luiz Cavalcante Ferreira" w:date="2014-03-10T17:07:00Z">
        <w:r w:rsidRPr="001D5EB7">
          <w:rPr>
            <w:rFonts w:ascii="Times New Roman" w:eastAsia="Times New Roman" w:hAnsi="Times New Roman"/>
            <w:color w:val="2F4F4F"/>
            <w:sz w:val="24"/>
            <w:szCs w:val="24"/>
            <w:lang w:eastAsia="pt-BR"/>
            <w:rPrChange w:id="4722" w:author="Joao Luiz Cavalcante Ferreira" w:date="2014-03-10T17:07:00Z">
              <w:rPr>
                <w:rFonts w:eastAsia="Times New Roman"/>
                <w:color w:val="2F4F4F"/>
                <w:sz w:val="24"/>
                <w:szCs w:val="24"/>
                <w:lang w:eastAsia="pt-BR"/>
              </w:rPr>
            </w:rPrChange>
          </w:rPr>
          <w:t>Supervisionar as atividades de gestão das informações, infraestrutura, planos de ação, relatórios e estatísticas da Instituição;</w:t>
        </w:r>
      </w:ins>
    </w:p>
    <w:p w:rsidR="001D5EB7" w:rsidRPr="001D5EB7" w:rsidRDefault="001D5EB7" w:rsidP="001D5EB7">
      <w:pPr>
        <w:numPr>
          <w:ilvl w:val="0"/>
          <w:numId w:val="53"/>
        </w:numPr>
        <w:spacing w:before="100" w:beforeAutospacing="1" w:after="100" w:afterAutospacing="1" w:line="240" w:lineRule="auto"/>
        <w:jc w:val="both"/>
        <w:rPr>
          <w:ins w:id="4723" w:author="Joao Luiz Cavalcante Ferreira" w:date="2014-03-10T17:07:00Z"/>
          <w:rFonts w:ascii="Times New Roman" w:eastAsia="Times New Roman" w:hAnsi="Times New Roman"/>
          <w:sz w:val="24"/>
          <w:szCs w:val="24"/>
          <w:lang w:eastAsia="pt-BR"/>
          <w:rPrChange w:id="4724" w:author="Joao Luiz Cavalcante Ferreira" w:date="2014-03-10T17:07:00Z">
            <w:rPr>
              <w:ins w:id="4725" w:author="Joao Luiz Cavalcante Ferreira" w:date="2014-03-10T17:07:00Z"/>
              <w:rFonts w:eastAsia="Times New Roman"/>
              <w:sz w:val="24"/>
              <w:szCs w:val="24"/>
              <w:lang w:eastAsia="pt-BR"/>
            </w:rPr>
          </w:rPrChange>
        </w:rPr>
      </w:pPr>
      <w:ins w:id="4726" w:author="Joao Luiz Cavalcante Ferreira" w:date="2014-03-10T17:07:00Z">
        <w:r w:rsidRPr="001D5EB7">
          <w:rPr>
            <w:rFonts w:ascii="Times New Roman" w:eastAsia="Times New Roman" w:hAnsi="Times New Roman"/>
            <w:color w:val="2F4F4F"/>
            <w:sz w:val="24"/>
            <w:szCs w:val="24"/>
            <w:lang w:eastAsia="pt-BR"/>
            <w:rPrChange w:id="4727" w:author="Joao Luiz Cavalcante Ferreira" w:date="2014-03-10T17:07:00Z">
              <w:rPr>
                <w:rFonts w:eastAsia="Times New Roman"/>
                <w:color w:val="2F4F4F"/>
                <w:sz w:val="24"/>
                <w:szCs w:val="24"/>
                <w:lang w:eastAsia="pt-BR"/>
              </w:rPr>
            </w:rPrChange>
          </w:rPr>
          <w:t>Zelar pelo cumprimento das metas definidas nos planos do Instituto Federal;</w:t>
        </w:r>
      </w:ins>
    </w:p>
    <w:p w:rsidR="001D5EB7" w:rsidRPr="001D5EB7" w:rsidRDefault="001D5EB7" w:rsidP="001D5EB7">
      <w:pPr>
        <w:numPr>
          <w:ilvl w:val="0"/>
          <w:numId w:val="53"/>
        </w:numPr>
        <w:spacing w:before="100" w:beforeAutospacing="1" w:after="100" w:afterAutospacing="1" w:line="240" w:lineRule="auto"/>
        <w:jc w:val="both"/>
        <w:rPr>
          <w:ins w:id="4728" w:author="Joao Luiz Cavalcante Ferreira" w:date="2014-03-10T17:07:00Z"/>
          <w:rFonts w:ascii="Times New Roman" w:eastAsia="Times New Roman" w:hAnsi="Times New Roman"/>
          <w:sz w:val="24"/>
          <w:szCs w:val="24"/>
          <w:lang w:eastAsia="pt-BR"/>
          <w:rPrChange w:id="4729" w:author="Joao Luiz Cavalcante Ferreira" w:date="2014-03-10T17:07:00Z">
            <w:rPr>
              <w:ins w:id="4730" w:author="Joao Luiz Cavalcante Ferreira" w:date="2014-03-10T17:07:00Z"/>
              <w:rFonts w:eastAsia="Times New Roman"/>
              <w:sz w:val="24"/>
              <w:szCs w:val="24"/>
              <w:lang w:eastAsia="pt-BR"/>
            </w:rPr>
          </w:rPrChange>
        </w:rPr>
      </w:pPr>
      <w:ins w:id="4731" w:author="Joao Luiz Cavalcante Ferreira" w:date="2014-03-10T17:07:00Z">
        <w:r w:rsidRPr="001D5EB7">
          <w:rPr>
            <w:rFonts w:ascii="Times New Roman" w:eastAsia="Times New Roman" w:hAnsi="Times New Roman"/>
            <w:color w:val="2F4F4F"/>
            <w:sz w:val="24"/>
            <w:szCs w:val="24"/>
            <w:lang w:eastAsia="pt-BR"/>
            <w:rPrChange w:id="4732" w:author="Joao Luiz Cavalcante Ferreira" w:date="2014-03-10T17:07:00Z">
              <w:rPr>
                <w:rFonts w:eastAsia="Times New Roman"/>
                <w:color w:val="2F4F4F"/>
                <w:sz w:val="24"/>
                <w:szCs w:val="24"/>
                <w:lang w:eastAsia="pt-BR"/>
              </w:rPr>
            </w:rPrChange>
          </w:rPr>
          <w:t>Executar outras funções que, por sua natureza, lhe estejam afetas ou lhe tenham sido atribuídas.</w:t>
        </w:r>
      </w:ins>
    </w:p>
    <w:p w:rsidR="00033095" w:rsidRPr="00033095" w:rsidRDefault="00033095" w:rsidP="00182929">
      <w:pPr>
        <w:ind w:firstLine="851"/>
        <w:jc w:val="both"/>
        <w:rPr>
          <w:ins w:id="4733" w:author="Joao Luiz Cavalcante Ferreira" w:date="2014-03-10T17:36:00Z"/>
          <w:rFonts w:ascii="Times New Roman" w:hAnsi="Times New Roman"/>
          <w:sz w:val="24"/>
          <w:szCs w:val="24"/>
          <w:rPrChange w:id="4734" w:author="Joao Luiz Cavalcante Ferreira" w:date="2014-03-10T17:37:00Z">
            <w:rPr>
              <w:ins w:id="4735" w:author="Joao Luiz Cavalcante Ferreira" w:date="2014-03-10T17:36:00Z"/>
              <w:rFonts w:cs="Arial"/>
            </w:rPr>
          </w:rPrChange>
        </w:rPr>
        <w:pPrChange w:id="4736" w:author="Joao Luiz Cavalcante Ferreira" w:date="2014-03-10T17:52:00Z">
          <w:pPr>
            <w:jc w:val="both"/>
          </w:pPr>
        </w:pPrChange>
      </w:pPr>
      <w:ins w:id="4737" w:author="Joao Luiz Cavalcante Ferreira" w:date="2014-03-10T17:36:00Z">
        <w:r w:rsidRPr="00033095">
          <w:rPr>
            <w:rFonts w:ascii="Times New Roman" w:hAnsi="Times New Roman"/>
            <w:sz w:val="24"/>
            <w:szCs w:val="24"/>
            <w:rPrChange w:id="4738" w:author="Joao Luiz Cavalcante Ferreira" w:date="2014-03-10T17:37:00Z">
              <w:rPr>
                <w:rFonts w:cs="Arial"/>
              </w:rPr>
            </w:rPrChange>
          </w:rPr>
          <w:t>Além de buscar fomentar o desenvolvimento sustentável da Instituição através da política de articulação entre os campi, o que visa facilitar a socialização das normatizações para a execução da inserção de dados nos sistemas, multiplicando o conhecimento para o desempenho das atividades, e garantia de maior confiabilidade das informações, por meio de ferramentas fundamentadas na legislação vigente.</w:t>
        </w:r>
      </w:ins>
    </w:p>
    <w:p w:rsidR="00033095" w:rsidRDefault="00033095">
      <w:pPr>
        <w:spacing w:after="0" w:line="240" w:lineRule="auto"/>
        <w:rPr>
          <w:ins w:id="4739" w:author="Joao Luiz Cavalcante Ferreira" w:date="2014-03-10T17:37:00Z"/>
          <w:rFonts w:ascii="Times New Roman" w:hAnsi="Times New Roman"/>
          <w:sz w:val="24"/>
          <w:szCs w:val="24"/>
        </w:rPr>
      </w:pPr>
      <w:ins w:id="4740" w:author="Joao Luiz Cavalcante Ferreira" w:date="2014-03-10T17:37:00Z">
        <w:r>
          <w:rPr>
            <w:rFonts w:ascii="Times New Roman" w:hAnsi="Times New Roman"/>
            <w:sz w:val="24"/>
            <w:szCs w:val="24"/>
          </w:rPr>
          <w:br w:type="page"/>
        </w:r>
      </w:ins>
    </w:p>
    <w:p w:rsidR="00033095" w:rsidRPr="00033095" w:rsidRDefault="00033095" w:rsidP="00033095">
      <w:pPr>
        <w:spacing w:line="360" w:lineRule="auto"/>
        <w:jc w:val="center"/>
        <w:rPr>
          <w:ins w:id="4741" w:author="Joao Luiz Cavalcante Ferreira" w:date="2014-03-10T17:36:00Z"/>
          <w:rFonts w:ascii="Times New Roman" w:hAnsi="Times New Roman"/>
          <w:sz w:val="24"/>
          <w:szCs w:val="24"/>
          <w:rPrChange w:id="4742" w:author="Joao Luiz Cavalcante Ferreira" w:date="2014-03-10T17:37:00Z">
            <w:rPr>
              <w:ins w:id="4743" w:author="Joao Luiz Cavalcante Ferreira" w:date="2014-03-10T17:36:00Z"/>
              <w:rFonts w:cs="Arial"/>
            </w:rPr>
          </w:rPrChange>
        </w:rPr>
      </w:pPr>
      <w:ins w:id="4744" w:author="Joao Luiz Cavalcante Ferreira" w:date="2014-03-10T17:36:00Z">
        <w:r w:rsidRPr="00033095">
          <w:rPr>
            <w:rFonts w:ascii="Times New Roman" w:hAnsi="Times New Roman"/>
            <w:sz w:val="24"/>
            <w:szCs w:val="24"/>
            <w:rPrChange w:id="4745" w:author="Joao Luiz Cavalcante Ferreira" w:date="2014-03-10T17:37:00Z">
              <w:rPr>
                <w:rFonts w:cs="Arial"/>
              </w:rPr>
            </w:rPrChange>
          </w:rPr>
          <w:lastRenderedPageBreak/>
          <w:t>MATRIZ DE PROJETOS E AÇÕES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46" w:author="Joao Luiz Cavalcante Ferreira" w:date="2014-03-10T17:4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10"/>
        <w:gridCol w:w="3323"/>
        <w:gridCol w:w="2161"/>
        <w:tblGridChange w:id="4747">
          <w:tblGrid>
            <w:gridCol w:w="3010"/>
            <w:gridCol w:w="3323"/>
            <w:gridCol w:w="2161"/>
          </w:tblGrid>
        </w:tblGridChange>
      </w:tblGrid>
      <w:tr w:rsidR="00033095" w:rsidRPr="00033095" w:rsidTr="00874C7C">
        <w:trPr>
          <w:trHeight w:hRule="exact" w:val="278"/>
          <w:jc w:val="center"/>
          <w:ins w:id="4748" w:author="Joao Luiz Cavalcante Ferreira" w:date="2014-03-10T17:36:00Z"/>
          <w:trPrChange w:id="4749" w:author="Joao Luiz Cavalcante Ferreira" w:date="2014-03-10T17:40:00Z">
            <w:trPr>
              <w:jc w:val="center"/>
            </w:trPr>
          </w:trPrChange>
        </w:trPr>
        <w:tc>
          <w:tcPr>
            <w:tcW w:w="3047" w:type="dxa"/>
            <w:shd w:val="clear" w:color="auto" w:fill="auto"/>
            <w:tcPrChange w:id="4750" w:author="Joao Luiz Cavalcante Ferreira" w:date="2014-03-10T17:40:00Z">
              <w:tcPr>
                <w:tcW w:w="3047" w:type="dxa"/>
                <w:shd w:val="clear" w:color="auto" w:fill="auto"/>
              </w:tcPr>
            </w:tcPrChange>
          </w:tcPr>
          <w:p w:rsidR="00033095" w:rsidRPr="00874C7C" w:rsidRDefault="00033095" w:rsidP="00033095">
            <w:pPr>
              <w:spacing w:line="360" w:lineRule="auto"/>
              <w:jc w:val="center"/>
              <w:rPr>
                <w:ins w:id="4751" w:author="Joao Luiz Cavalcante Ferreira" w:date="2014-03-10T17:36:00Z"/>
                <w:rFonts w:ascii="Times New Roman" w:hAnsi="Times New Roman"/>
                <w:b/>
                <w:sz w:val="20"/>
                <w:szCs w:val="20"/>
                <w:rPrChange w:id="4752" w:author="Joao Luiz Cavalcante Ferreira" w:date="2014-03-10T17:39:00Z">
                  <w:rPr>
                    <w:ins w:id="4753" w:author="Joao Luiz Cavalcante Ferreira" w:date="2014-03-10T17:36:00Z"/>
                    <w:rFonts w:cs="Arial"/>
                    <w:b/>
                  </w:rPr>
                </w:rPrChange>
              </w:rPr>
            </w:pPr>
            <w:ins w:id="4754" w:author="Joao Luiz Cavalcante Ferreira" w:date="2014-03-10T17:36:00Z">
              <w:r w:rsidRPr="00874C7C">
                <w:rPr>
                  <w:rFonts w:ascii="Times New Roman" w:hAnsi="Times New Roman"/>
                  <w:b/>
                  <w:sz w:val="20"/>
                  <w:szCs w:val="20"/>
                  <w:rPrChange w:id="4755" w:author="Joao Luiz Cavalcante Ferreira" w:date="2014-03-10T17:39:00Z">
                    <w:rPr>
                      <w:rFonts w:cs="Arial"/>
                      <w:b/>
                    </w:rPr>
                  </w:rPrChange>
                </w:rPr>
                <w:t>Projeto</w:t>
              </w:r>
            </w:ins>
          </w:p>
        </w:tc>
        <w:tc>
          <w:tcPr>
            <w:tcW w:w="3402" w:type="dxa"/>
            <w:shd w:val="clear" w:color="auto" w:fill="auto"/>
            <w:tcPrChange w:id="4756" w:author="Joao Luiz Cavalcante Ferreira" w:date="2014-03-10T17:40:00Z">
              <w:tcPr>
                <w:tcW w:w="3402" w:type="dxa"/>
                <w:shd w:val="clear" w:color="auto" w:fill="auto"/>
              </w:tcPr>
            </w:tcPrChange>
          </w:tcPr>
          <w:p w:rsidR="00033095" w:rsidRPr="00874C7C" w:rsidRDefault="00033095" w:rsidP="00033095">
            <w:pPr>
              <w:spacing w:line="360" w:lineRule="auto"/>
              <w:jc w:val="center"/>
              <w:rPr>
                <w:ins w:id="4757" w:author="Joao Luiz Cavalcante Ferreira" w:date="2014-03-10T17:36:00Z"/>
                <w:rFonts w:ascii="Times New Roman" w:hAnsi="Times New Roman"/>
                <w:b/>
                <w:sz w:val="20"/>
                <w:szCs w:val="20"/>
                <w:rPrChange w:id="4758" w:author="Joao Luiz Cavalcante Ferreira" w:date="2014-03-10T17:39:00Z">
                  <w:rPr>
                    <w:ins w:id="4759" w:author="Joao Luiz Cavalcante Ferreira" w:date="2014-03-10T17:36:00Z"/>
                    <w:rFonts w:cs="Arial"/>
                    <w:b/>
                  </w:rPr>
                </w:rPrChange>
              </w:rPr>
            </w:pPr>
            <w:ins w:id="4760" w:author="Joao Luiz Cavalcante Ferreira" w:date="2014-03-10T17:36:00Z">
              <w:r w:rsidRPr="00874C7C">
                <w:rPr>
                  <w:rFonts w:ascii="Times New Roman" w:hAnsi="Times New Roman"/>
                  <w:b/>
                  <w:sz w:val="20"/>
                  <w:szCs w:val="20"/>
                  <w:rPrChange w:id="4761" w:author="Joao Luiz Cavalcante Ferreira" w:date="2014-03-10T17:39:00Z">
                    <w:rPr>
                      <w:rFonts w:cs="Arial"/>
                      <w:b/>
                    </w:rPr>
                  </w:rPrChange>
                </w:rPr>
                <w:t>Ações</w:t>
              </w:r>
            </w:ins>
          </w:p>
        </w:tc>
        <w:tc>
          <w:tcPr>
            <w:tcW w:w="2195" w:type="dxa"/>
            <w:shd w:val="clear" w:color="auto" w:fill="auto"/>
            <w:tcPrChange w:id="4762" w:author="Joao Luiz Cavalcante Ferreira" w:date="2014-03-10T17:40:00Z">
              <w:tcPr>
                <w:tcW w:w="2195" w:type="dxa"/>
                <w:shd w:val="clear" w:color="auto" w:fill="auto"/>
              </w:tcPr>
            </w:tcPrChange>
          </w:tcPr>
          <w:p w:rsidR="00033095" w:rsidRPr="00874C7C" w:rsidRDefault="00033095" w:rsidP="00033095">
            <w:pPr>
              <w:autoSpaceDE w:val="0"/>
              <w:autoSpaceDN w:val="0"/>
              <w:adjustRightInd w:val="0"/>
              <w:jc w:val="center"/>
              <w:rPr>
                <w:ins w:id="4763" w:author="Joao Luiz Cavalcante Ferreira" w:date="2014-03-10T17:36:00Z"/>
                <w:rFonts w:ascii="Times New Roman" w:hAnsi="Times New Roman"/>
                <w:b/>
                <w:sz w:val="20"/>
                <w:szCs w:val="20"/>
                <w:rPrChange w:id="4764" w:author="Joao Luiz Cavalcante Ferreira" w:date="2014-03-10T17:39:00Z">
                  <w:rPr>
                    <w:ins w:id="4765" w:author="Joao Luiz Cavalcante Ferreira" w:date="2014-03-10T17:36:00Z"/>
                    <w:rFonts w:cs="Arial"/>
                    <w:b/>
                  </w:rPr>
                </w:rPrChange>
              </w:rPr>
            </w:pPr>
            <w:ins w:id="4766" w:author="Joao Luiz Cavalcante Ferreira" w:date="2014-03-10T17:36:00Z">
              <w:r w:rsidRPr="00874C7C">
                <w:rPr>
                  <w:rFonts w:ascii="Times New Roman" w:hAnsi="Times New Roman"/>
                  <w:b/>
                  <w:sz w:val="20"/>
                  <w:szCs w:val="20"/>
                  <w:lang w:eastAsia="pt-BR"/>
                  <w:rPrChange w:id="4767" w:author="Joao Luiz Cavalcante Ferreira" w:date="2014-03-10T17:39:00Z">
                    <w:rPr>
                      <w:rFonts w:cs="Arial"/>
                      <w:b/>
                      <w:lang w:eastAsia="pt-BR"/>
                    </w:rPr>
                  </w:rPrChange>
                </w:rPr>
                <w:t>Sistema e Metodologia</w:t>
              </w:r>
            </w:ins>
          </w:p>
        </w:tc>
      </w:tr>
      <w:tr w:rsidR="00033095" w:rsidRPr="00033095" w:rsidTr="007F22C0">
        <w:trPr>
          <w:jc w:val="center"/>
          <w:ins w:id="4768" w:author="Joao Luiz Cavalcante Ferreira" w:date="2014-03-10T17:36:00Z"/>
        </w:trPr>
        <w:tc>
          <w:tcPr>
            <w:tcW w:w="3047" w:type="dxa"/>
            <w:shd w:val="clear" w:color="auto" w:fill="auto"/>
            <w:vAlign w:val="center"/>
          </w:tcPr>
          <w:p w:rsidR="00033095" w:rsidRPr="00874C7C" w:rsidRDefault="00033095" w:rsidP="00874C7C">
            <w:pPr>
              <w:jc w:val="center"/>
              <w:rPr>
                <w:ins w:id="4769" w:author="Joao Luiz Cavalcante Ferreira" w:date="2014-03-10T17:36:00Z"/>
                <w:rFonts w:ascii="Times New Roman" w:hAnsi="Times New Roman"/>
                <w:bCs/>
                <w:sz w:val="20"/>
                <w:szCs w:val="20"/>
                <w:rPrChange w:id="4770" w:author="Joao Luiz Cavalcante Ferreira" w:date="2014-03-10T17:39:00Z">
                  <w:rPr>
                    <w:ins w:id="4771" w:author="Joao Luiz Cavalcante Ferreira" w:date="2014-03-10T17:36:00Z"/>
                    <w:rFonts w:cs="Arial"/>
                  </w:rPr>
                </w:rPrChange>
              </w:rPr>
              <w:pPrChange w:id="4772" w:author="Joao Luiz Cavalcante Ferreira" w:date="2014-03-10T17:39:00Z">
                <w:pPr>
                  <w:jc w:val="center"/>
                </w:pPr>
              </w:pPrChange>
            </w:pPr>
            <w:ins w:id="4773" w:author="Joao Luiz Cavalcante Ferreira" w:date="2014-03-10T17:36:00Z">
              <w:r w:rsidRPr="00874C7C">
                <w:rPr>
                  <w:rFonts w:ascii="Times New Roman" w:hAnsi="Times New Roman"/>
                  <w:bCs/>
                  <w:sz w:val="20"/>
                  <w:szCs w:val="20"/>
                  <w:rPrChange w:id="4774" w:author="Joao Luiz Cavalcante Ferreira" w:date="2014-03-10T17:39:00Z">
                    <w:rPr>
                      <w:rFonts w:cs="Arial"/>
                      <w:bCs/>
                    </w:rPr>
                  </w:rPrChange>
                </w:rPr>
                <w:t>RACIONALIZAÇÃO DE PROCESSOS ADMINISTRATIVOS</w:t>
              </w:r>
            </w:ins>
          </w:p>
        </w:tc>
        <w:tc>
          <w:tcPr>
            <w:tcW w:w="3402" w:type="dxa"/>
            <w:shd w:val="clear" w:color="auto" w:fill="auto"/>
          </w:tcPr>
          <w:p w:rsidR="00033095" w:rsidRPr="00874C7C" w:rsidRDefault="00033095" w:rsidP="00033095">
            <w:pPr>
              <w:spacing w:after="120"/>
              <w:jc w:val="both"/>
              <w:rPr>
                <w:ins w:id="4775" w:author="Joao Luiz Cavalcante Ferreira" w:date="2014-03-10T17:36:00Z"/>
                <w:rFonts w:ascii="Times New Roman" w:hAnsi="Times New Roman"/>
                <w:sz w:val="20"/>
                <w:szCs w:val="20"/>
                <w:rPrChange w:id="4776" w:author="Joao Luiz Cavalcante Ferreira" w:date="2014-03-10T17:39:00Z">
                  <w:rPr>
                    <w:ins w:id="4777" w:author="Joao Luiz Cavalcante Ferreira" w:date="2014-03-10T17:36:00Z"/>
                    <w:rFonts w:cs="Arial"/>
                  </w:rPr>
                </w:rPrChange>
              </w:rPr>
            </w:pPr>
            <w:ins w:id="4778" w:author="Joao Luiz Cavalcante Ferreira" w:date="2014-03-10T17:36:00Z">
              <w:r w:rsidRPr="00874C7C">
                <w:rPr>
                  <w:rFonts w:ascii="Times New Roman" w:hAnsi="Times New Roman"/>
                  <w:sz w:val="20"/>
                  <w:szCs w:val="20"/>
                  <w:rPrChange w:id="4779" w:author="Joao Luiz Cavalcante Ferreira" w:date="2014-03-10T17:39:00Z">
                    <w:rPr>
                      <w:rFonts w:cs="Arial"/>
                    </w:rPr>
                  </w:rPrChange>
                </w:rPr>
                <w:t>1 - Análise de processos e redesenho de modelos.</w:t>
              </w:r>
            </w:ins>
          </w:p>
        </w:tc>
        <w:tc>
          <w:tcPr>
            <w:tcW w:w="2195" w:type="dxa"/>
            <w:shd w:val="clear" w:color="auto" w:fill="auto"/>
          </w:tcPr>
          <w:p w:rsidR="00033095" w:rsidRPr="00874C7C" w:rsidRDefault="00033095" w:rsidP="00033095">
            <w:pPr>
              <w:spacing w:after="120"/>
              <w:jc w:val="both"/>
              <w:rPr>
                <w:ins w:id="4780" w:author="Joao Luiz Cavalcante Ferreira" w:date="2014-03-10T17:36:00Z"/>
                <w:rFonts w:ascii="Times New Roman" w:hAnsi="Times New Roman"/>
                <w:sz w:val="20"/>
                <w:szCs w:val="20"/>
                <w:rPrChange w:id="4781" w:author="Joao Luiz Cavalcante Ferreira" w:date="2014-03-10T17:39:00Z">
                  <w:rPr>
                    <w:ins w:id="4782" w:author="Joao Luiz Cavalcante Ferreira" w:date="2014-03-10T17:36:00Z"/>
                    <w:rFonts w:cs="Arial"/>
                  </w:rPr>
                </w:rPrChange>
              </w:rPr>
            </w:pPr>
            <w:ins w:id="4783" w:author="Joao Luiz Cavalcante Ferreira" w:date="2014-03-10T17:36:00Z">
              <w:r w:rsidRPr="00874C7C">
                <w:rPr>
                  <w:rFonts w:ascii="Times New Roman" w:hAnsi="Times New Roman"/>
                  <w:sz w:val="20"/>
                  <w:szCs w:val="20"/>
                  <w:rPrChange w:id="4784" w:author="Joao Luiz Cavalcante Ferreira" w:date="2014-03-10T17:39:00Z">
                    <w:rPr>
                      <w:rFonts w:cs="Arial"/>
                    </w:rPr>
                  </w:rPrChange>
                </w:rPr>
                <w:t>SUAP</w:t>
              </w:r>
            </w:ins>
          </w:p>
          <w:p w:rsidR="00033095" w:rsidRPr="00874C7C" w:rsidRDefault="00033095" w:rsidP="00033095">
            <w:pPr>
              <w:spacing w:after="120"/>
              <w:jc w:val="both"/>
              <w:rPr>
                <w:ins w:id="4785" w:author="Joao Luiz Cavalcante Ferreira" w:date="2014-03-10T17:36:00Z"/>
                <w:rFonts w:ascii="Times New Roman" w:hAnsi="Times New Roman"/>
                <w:sz w:val="20"/>
                <w:szCs w:val="20"/>
                <w:rPrChange w:id="4786" w:author="Joao Luiz Cavalcante Ferreira" w:date="2014-03-10T17:39:00Z">
                  <w:rPr>
                    <w:ins w:id="4787" w:author="Joao Luiz Cavalcante Ferreira" w:date="2014-03-10T17:36:00Z"/>
                    <w:rFonts w:cs="Arial"/>
                  </w:rPr>
                </w:rPrChange>
              </w:rPr>
            </w:pPr>
            <w:proofErr w:type="spellStart"/>
            <w:ins w:id="4788" w:author="Joao Luiz Cavalcante Ferreira" w:date="2014-03-10T17:36:00Z">
              <w:r w:rsidRPr="00874C7C">
                <w:rPr>
                  <w:rFonts w:ascii="Times New Roman" w:hAnsi="Times New Roman"/>
                  <w:sz w:val="20"/>
                  <w:szCs w:val="20"/>
                  <w:rPrChange w:id="4789" w:author="Joao Luiz Cavalcante Ferreira" w:date="2014-03-10T17:39:00Z">
                    <w:rPr>
                      <w:rFonts w:cs="Arial"/>
                    </w:rPr>
                  </w:rPrChange>
                </w:rPr>
                <w:t>Redmine</w:t>
              </w:r>
              <w:proofErr w:type="spellEnd"/>
            </w:ins>
          </w:p>
          <w:p w:rsidR="00033095" w:rsidRPr="00874C7C" w:rsidRDefault="00033095" w:rsidP="00033095">
            <w:pPr>
              <w:spacing w:after="120"/>
              <w:jc w:val="both"/>
              <w:rPr>
                <w:ins w:id="4790" w:author="Joao Luiz Cavalcante Ferreira" w:date="2014-03-10T17:36:00Z"/>
                <w:rFonts w:ascii="Times New Roman" w:hAnsi="Times New Roman"/>
                <w:sz w:val="20"/>
                <w:szCs w:val="20"/>
                <w:rPrChange w:id="4791" w:author="Joao Luiz Cavalcante Ferreira" w:date="2014-03-10T17:39:00Z">
                  <w:rPr>
                    <w:ins w:id="4792" w:author="Joao Luiz Cavalcante Ferreira" w:date="2014-03-10T17:36:00Z"/>
                    <w:rFonts w:cs="Arial"/>
                  </w:rPr>
                </w:rPrChange>
              </w:rPr>
            </w:pPr>
            <w:ins w:id="4793" w:author="Joao Luiz Cavalcante Ferreira" w:date="2014-03-10T17:36:00Z">
              <w:r w:rsidRPr="00874C7C">
                <w:rPr>
                  <w:rFonts w:ascii="Times New Roman" w:hAnsi="Times New Roman"/>
                  <w:sz w:val="20"/>
                  <w:szCs w:val="20"/>
                  <w:rPrChange w:id="4794" w:author="Joao Luiz Cavalcante Ferreira" w:date="2014-03-10T17:39:00Z">
                    <w:rPr>
                      <w:rFonts w:cs="Arial"/>
                    </w:rPr>
                  </w:rPrChange>
                </w:rPr>
                <w:t>Portal do IFAM</w:t>
              </w:r>
            </w:ins>
          </w:p>
        </w:tc>
      </w:tr>
      <w:tr w:rsidR="00033095" w:rsidRPr="00033095" w:rsidTr="007F22C0">
        <w:trPr>
          <w:jc w:val="center"/>
          <w:ins w:id="4795" w:author="Joao Luiz Cavalcante Ferreira" w:date="2014-03-10T17:36:00Z"/>
        </w:trPr>
        <w:tc>
          <w:tcPr>
            <w:tcW w:w="3047" w:type="dxa"/>
            <w:shd w:val="clear" w:color="auto" w:fill="auto"/>
            <w:vAlign w:val="center"/>
          </w:tcPr>
          <w:p w:rsidR="00033095" w:rsidRPr="00874C7C" w:rsidRDefault="00033095" w:rsidP="00033095">
            <w:pPr>
              <w:jc w:val="center"/>
              <w:rPr>
                <w:ins w:id="4796" w:author="Joao Luiz Cavalcante Ferreira" w:date="2014-03-10T17:36:00Z"/>
                <w:rFonts w:ascii="Times New Roman" w:hAnsi="Times New Roman"/>
                <w:sz w:val="20"/>
                <w:szCs w:val="20"/>
                <w:rPrChange w:id="4797" w:author="Joao Luiz Cavalcante Ferreira" w:date="2014-03-10T17:39:00Z">
                  <w:rPr>
                    <w:ins w:id="4798" w:author="Joao Luiz Cavalcante Ferreira" w:date="2014-03-10T17:36:00Z"/>
                    <w:rFonts w:cs="Arial"/>
                  </w:rPr>
                </w:rPrChange>
              </w:rPr>
            </w:pPr>
            <w:ins w:id="4799" w:author="Joao Luiz Cavalcante Ferreira" w:date="2014-03-10T17:36:00Z">
              <w:r w:rsidRPr="00874C7C">
                <w:rPr>
                  <w:rFonts w:ascii="Times New Roman" w:hAnsi="Times New Roman"/>
                  <w:bCs/>
                  <w:sz w:val="20"/>
                  <w:szCs w:val="20"/>
                  <w:lang w:eastAsia="pt-BR"/>
                  <w:rPrChange w:id="4800" w:author="Joao Luiz Cavalcante Ferreira" w:date="2014-03-10T17:39:00Z">
                    <w:rPr>
                      <w:rFonts w:cs="Arial"/>
                      <w:bCs/>
                      <w:lang w:eastAsia="pt-BR"/>
                    </w:rPr>
                  </w:rPrChange>
                </w:rPr>
                <w:t>APERFEIÇOAMENTO E GESTÃO DO SISTEMA INTEGRADO DE ADMINISTRAÇÃO DO IFAM</w:t>
              </w:r>
            </w:ins>
          </w:p>
        </w:tc>
        <w:tc>
          <w:tcPr>
            <w:tcW w:w="3402" w:type="dxa"/>
            <w:shd w:val="clear" w:color="auto" w:fill="auto"/>
          </w:tcPr>
          <w:p w:rsidR="00033095" w:rsidRPr="00874C7C" w:rsidRDefault="00033095" w:rsidP="00033095">
            <w:pPr>
              <w:spacing w:after="120"/>
              <w:rPr>
                <w:ins w:id="4801" w:author="Joao Luiz Cavalcante Ferreira" w:date="2014-03-10T17:36:00Z"/>
                <w:rFonts w:ascii="Times New Roman" w:hAnsi="Times New Roman"/>
                <w:sz w:val="20"/>
                <w:szCs w:val="20"/>
                <w:rPrChange w:id="4802" w:author="Joao Luiz Cavalcante Ferreira" w:date="2014-03-10T17:39:00Z">
                  <w:rPr>
                    <w:ins w:id="4803" w:author="Joao Luiz Cavalcante Ferreira" w:date="2014-03-10T17:36:00Z"/>
                    <w:rFonts w:cs="Arial"/>
                  </w:rPr>
                </w:rPrChange>
              </w:rPr>
            </w:pPr>
            <w:ins w:id="4804" w:author="Joao Luiz Cavalcante Ferreira" w:date="2014-03-10T17:36:00Z">
              <w:r w:rsidRPr="00874C7C">
                <w:rPr>
                  <w:rFonts w:ascii="Times New Roman" w:hAnsi="Times New Roman"/>
                  <w:sz w:val="20"/>
                  <w:szCs w:val="20"/>
                  <w:rPrChange w:id="4805" w:author="Joao Luiz Cavalcante Ferreira" w:date="2014-03-10T17:39:00Z">
                    <w:rPr>
                      <w:rFonts w:cs="Arial"/>
                    </w:rPr>
                  </w:rPrChange>
                </w:rPr>
                <w:t xml:space="preserve">1-Gestão de informações </w:t>
              </w:r>
              <w:proofErr w:type="spellStart"/>
              <w:r w:rsidRPr="00874C7C">
                <w:rPr>
                  <w:rFonts w:ascii="Times New Roman" w:hAnsi="Times New Roman"/>
                  <w:sz w:val="20"/>
                  <w:szCs w:val="20"/>
                  <w:rPrChange w:id="4806" w:author="Joao Luiz Cavalcante Ferreira" w:date="2014-03-10T17:39:00Z">
                    <w:rPr>
                      <w:rFonts w:cs="Arial"/>
                    </w:rPr>
                  </w:rPrChange>
                </w:rPr>
                <w:t>orga-nizacionais</w:t>
              </w:r>
              <w:proofErr w:type="spellEnd"/>
              <w:r w:rsidRPr="00874C7C">
                <w:rPr>
                  <w:rFonts w:ascii="Times New Roman" w:hAnsi="Times New Roman"/>
                  <w:sz w:val="20"/>
                  <w:szCs w:val="20"/>
                  <w:rPrChange w:id="4807" w:author="Joao Luiz Cavalcante Ferreira" w:date="2014-03-10T17:39:00Z">
                    <w:rPr>
                      <w:rFonts w:cs="Arial"/>
                    </w:rPr>
                  </w:rPrChange>
                </w:rPr>
                <w:t>.</w:t>
              </w:r>
            </w:ins>
          </w:p>
          <w:p w:rsidR="00033095" w:rsidRPr="00874C7C" w:rsidRDefault="00033095" w:rsidP="00033095">
            <w:pPr>
              <w:spacing w:after="120"/>
              <w:rPr>
                <w:ins w:id="4808" w:author="Joao Luiz Cavalcante Ferreira" w:date="2014-03-10T17:36:00Z"/>
                <w:rFonts w:ascii="Times New Roman" w:hAnsi="Times New Roman"/>
                <w:bCs/>
                <w:sz w:val="20"/>
                <w:szCs w:val="20"/>
                <w:rPrChange w:id="4809" w:author="Joao Luiz Cavalcante Ferreira" w:date="2014-03-10T17:39:00Z">
                  <w:rPr>
                    <w:ins w:id="4810" w:author="Joao Luiz Cavalcante Ferreira" w:date="2014-03-10T17:36:00Z"/>
                    <w:rFonts w:cs="Arial"/>
                    <w:bCs/>
                  </w:rPr>
                </w:rPrChange>
              </w:rPr>
            </w:pPr>
            <w:ins w:id="4811" w:author="Joao Luiz Cavalcante Ferreira" w:date="2014-03-10T17:36:00Z">
              <w:r w:rsidRPr="00874C7C">
                <w:rPr>
                  <w:rFonts w:ascii="Times New Roman" w:hAnsi="Times New Roman"/>
                  <w:sz w:val="20"/>
                  <w:szCs w:val="20"/>
                  <w:rPrChange w:id="4812" w:author="Joao Luiz Cavalcante Ferreira" w:date="2014-03-10T17:39:00Z">
                    <w:rPr>
                      <w:rFonts w:cs="Arial"/>
                    </w:rPr>
                  </w:rPrChange>
                </w:rPr>
                <w:t>2-</w:t>
              </w:r>
              <w:r w:rsidRPr="00874C7C">
                <w:rPr>
                  <w:rFonts w:ascii="Times New Roman" w:hAnsi="Times New Roman"/>
                  <w:bCs/>
                  <w:sz w:val="20"/>
                  <w:szCs w:val="20"/>
                  <w:rPrChange w:id="4813" w:author="Joao Luiz Cavalcante Ferreira" w:date="2014-03-10T17:39:00Z">
                    <w:rPr>
                      <w:rFonts w:cs="Arial"/>
                      <w:bCs/>
                    </w:rPr>
                  </w:rPrChange>
                </w:rPr>
                <w:t xml:space="preserve">Memória das demandas </w:t>
              </w:r>
              <w:proofErr w:type="spellStart"/>
              <w:r w:rsidRPr="00874C7C">
                <w:rPr>
                  <w:rFonts w:ascii="Times New Roman" w:hAnsi="Times New Roman"/>
                  <w:bCs/>
                  <w:sz w:val="20"/>
                  <w:szCs w:val="20"/>
                  <w:rPrChange w:id="4814" w:author="Joao Luiz Cavalcante Ferreira" w:date="2014-03-10T17:39:00Z">
                    <w:rPr>
                      <w:rFonts w:cs="Arial"/>
                      <w:bCs/>
                    </w:rPr>
                  </w:rPrChange>
                </w:rPr>
                <w:t>admi-nistrativas</w:t>
              </w:r>
              <w:proofErr w:type="spellEnd"/>
            </w:ins>
          </w:p>
          <w:p w:rsidR="00033095" w:rsidRPr="00874C7C" w:rsidRDefault="00033095" w:rsidP="00033095">
            <w:pPr>
              <w:spacing w:after="120"/>
              <w:rPr>
                <w:ins w:id="4815" w:author="Joao Luiz Cavalcante Ferreira" w:date="2014-03-10T17:36:00Z"/>
                <w:rFonts w:ascii="Times New Roman" w:hAnsi="Times New Roman"/>
                <w:sz w:val="20"/>
                <w:szCs w:val="20"/>
                <w:rPrChange w:id="4816" w:author="Joao Luiz Cavalcante Ferreira" w:date="2014-03-10T17:39:00Z">
                  <w:rPr>
                    <w:ins w:id="4817" w:author="Joao Luiz Cavalcante Ferreira" w:date="2014-03-10T17:36:00Z"/>
                    <w:rFonts w:cs="Arial"/>
                  </w:rPr>
                </w:rPrChange>
              </w:rPr>
            </w:pPr>
            <w:ins w:id="4818" w:author="Joao Luiz Cavalcante Ferreira" w:date="2014-03-10T17:36:00Z">
              <w:r w:rsidRPr="00874C7C">
                <w:rPr>
                  <w:rFonts w:ascii="Times New Roman" w:hAnsi="Times New Roman"/>
                  <w:bCs/>
                  <w:sz w:val="20"/>
                  <w:szCs w:val="20"/>
                  <w:rPrChange w:id="4819" w:author="Joao Luiz Cavalcante Ferreira" w:date="2014-03-10T17:39:00Z">
                    <w:rPr>
                      <w:rFonts w:cs="Arial"/>
                      <w:bCs/>
                    </w:rPr>
                  </w:rPrChange>
                </w:rPr>
                <w:t>3-</w:t>
              </w:r>
              <w:r w:rsidRPr="00874C7C">
                <w:rPr>
                  <w:rFonts w:ascii="Times New Roman" w:hAnsi="Times New Roman"/>
                  <w:bCs/>
                  <w:sz w:val="20"/>
                  <w:szCs w:val="20"/>
                  <w:lang w:eastAsia="pt-BR"/>
                  <w:rPrChange w:id="4820" w:author="Joao Luiz Cavalcante Ferreira" w:date="2014-03-10T17:39:00Z">
                    <w:rPr>
                      <w:rFonts w:cs="Arial"/>
                      <w:bCs/>
                      <w:lang w:eastAsia="pt-BR"/>
                    </w:rPr>
                  </w:rPrChange>
                </w:rPr>
                <w:t>Estabelecer um procedimento de registro, consulta e recuperação das informações.</w:t>
              </w:r>
            </w:ins>
          </w:p>
        </w:tc>
        <w:tc>
          <w:tcPr>
            <w:tcW w:w="2195" w:type="dxa"/>
            <w:shd w:val="clear" w:color="auto" w:fill="auto"/>
          </w:tcPr>
          <w:p w:rsidR="00033095" w:rsidRPr="00874C7C" w:rsidRDefault="00033095" w:rsidP="00033095">
            <w:pPr>
              <w:spacing w:after="120"/>
              <w:jc w:val="both"/>
              <w:rPr>
                <w:ins w:id="4821" w:author="Joao Luiz Cavalcante Ferreira" w:date="2014-03-10T17:36:00Z"/>
                <w:rFonts w:ascii="Times New Roman" w:hAnsi="Times New Roman"/>
                <w:sz w:val="20"/>
                <w:szCs w:val="20"/>
                <w:rPrChange w:id="4822" w:author="Joao Luiz Cavalcante Ferreira" w:date="2014-03-10T17:39:00Z">
                  <w:rPr>
                    <w:ins w:id="4823" w:author="Joao Luiz Cavalcante Ferreira" w:date="2014-03-10T17:36:00Z"/>
                    <w:rFonts w:cs="Arial"/>
                  </w:rPr>
                </w:rPrChange>
              </w:rPr>
            </w:pPr>
            <w:ins w:id="4824" w:author="Joao Luiz Cavalcante Ferreira" w:date="2014-03-10T17:36:00Z">
              <w:r w:rsidRPr="00874C7C">
                <w:rPr>
                  <w:rFonts w:ascii="Times New Roman" w:hAnsi="Times New Roman"/>
                  <w:sz w:val="20"/>
                  <w:szCs w:val="20"/>
                  <w:rPrChange w:id="4825" w:author="Joao Luiz Cavalcante Ferreira" w:date="2014-03-10T17:39:00Z">
                    <w:rPr>
                      <w:rFonts w:cs="Arial"/>
                    </w:rPr>
                  </w:rPrChange>
                </w:rPr>
                <w:t>SUAP</w:t>
              </w:r>
            </w:ins>
          </w:p>
          <w:p w:rsidR="00033095" w:rsidRPr="00874C7C" w:rsidRDefault="00033095" w:rsidP="00033095">
            <w:pPr>
              <w:spacing w:after="120"/>
              <w:jc w:val="both"/>
              <w:rPr>
                <w:ins w:id="4826" w:author="Joao Luiz Cavalcante Ferreira" w:date="2014-03-10T17:36:00Z"/>
                <w:rFonts w:ascii="Times New Roman" w:hAnsi="Times New Roman"/>
                <w:sz w:val="20"/>
                <w:szCs w:val="20"/>
                <w:rPrChange w:id="4827" w:author="Joao Luiz Cavalcante Ferreira" w:date="2014-03-10T17:39:00Z">
                  <w:rPr>
                    <w:ins w:id="4828" w:author="Joao Luiz Cavalcante Ferreira" w:date="2014-03-10T17:36:00Z"/>
                    <w:rFonts w:cs="Arial"/>
                  </w:rPr>
                </w:rPrChange>
              </w:rPr>
            </w:pPr>
            <w:proofErr w:type="spellStart"/>
            <w:ins w:id="4829" w:author="Joao Luiz Cavalcante Ferreira" w:date="2014-03-10T17:36:00Z">
              <w:r w:rsidRPr="00874C7C">
                <w:rPr>
                  <w:rFonts w:ascii="Times New Roman" w:hAnsi="Times New Roman"/>
                  <w:sz w:val="20"/>
                  <w:szCs w:val="20"/>
                  <w:rPrChange w:id="4830" w:author="Joao Luiz Cavalcante Ferreira" w:date="2014-03-10T17:39:00Z">
                    <w:rPr>
                      <w:rFonts w:cs="Arial"/>
                    </w:rPr>
                  </w:rPrChange>
                </w:rPr>
                <w:t>Redmine</w:t>
              </w:r>
              <w:proofErr w:type="spellEnd"/>
            </w:ins>
          </w:p>
          <w:p w:rsidR="00033095" w:rsidRPr="00874C7C" w:rsidRDefault="00033095" w:rsidP="00033095">
            <w:pPr>
              <w:spacing w:after="120"/>
              <w:jc w:val="both"/>
              <w:rPr>
                <w:ins w:id="4831" w:author="Joao Luiz Cavalcante Ferreira" w:date="2014-03-10T17:36:00Z"/>
                <w:rFonts w:ascii="Times New Roman" w:hAnsi="Times New Roman"/>
                <w:sz w:val="20"/>
                <w:szCs w:val="20"/>
                <w:rPrChange w:id="4832" w:author="Joao Luiz Cavalcante Ferreira" w:date="2014-03-10T17:39:00Z">
                  <w:rPr>
                    <w:ins w:id="4833" w:author="Joao Luiz Cavalcante Ferreira" w:date="2014-03-10T17:36:00Z"/>
                    <w:rFonts w:cs="Arial"/>
                  </w:rPr>
                </w:rPrChange>
              </w:rPr>
            </w:pPr>
          </w:p>
        </w:tc>
      </w:tr>
      <w:tr w:rsidR="00033095" w:rsidRPr="00033095" w:rsidTr="007F22C0">
        <w:trPr>
          <w:jc w:val="center"/>
          <w:ins w:id="4834" w:author="Joao Luiz Cavalcante Ferreira" w:date="2014-03-10T17:36:00Z"/>
        </w:trPr>
        <w:tc>
          <w:tcPr>
            <w:tcW w:w="3047" w:type="dxa"/>
            <w:shd w:val="clear" w:color="auto" w:fill="auto"/>
            <w:vAlign w:val="center"/>
          </w:tcPr>
          <w:p w:rsidR="00033095" w:rsidRPr="00874C7C" w:rsidRDefault="00033095" w:rsidP="00033095">
            <w:pPr>
              <w:spacing w:before="120" w:after="120"/>
              <w:jc w:val="center"/>
              <w:outlineLvl w:val="1"/>
              <w:rPr>
                <w:ins w:id="4835" w:author="Joao Luiz Cavalcante Ferreira" w:date="2014-03-10T17:36:00Z"/>
                <w:rFonts w:ascii="Times New Roman" w:eastAsia="Times New Roman" w:hAnsi="Times New Roman"/>
                <w:bCs/>
                <w:sz w:val="20"/>
                <w:szCs w:val="20"/>
                <w:lang w:eastAsia="pt-BR"/>
                <w:rPrChange w:id="4836" w:author="Joao Luiz Cavalcante Ferreira" w:date="2014-03-10T17:39:00Z">
                  <w:rPr>
                    <w:ins w:id="4837" w:author="Joao Luiz Cavalcante Ferreira" w:date="2014-03-10T17:36:00Z"/>
                    <w:rFonts w:eastAsia="Times New Roman" w:cs="Arial"/>
                    <w:bCs/>
                    <w:lang w:eastAsia="pt-BR"/>
                  </w:rPr>
                </w:rPrChange>
              </w:rPr>
            </w:pPr>
            <w:ins w:id="4838" w:author="Joao Luiz Cavalcante Ferreira" w:date="2014-03-10T17:36:00Z">
              <w:r w:rsidRPr="00874C7C">
                <w:rPr>
                  <w:rFonts w:ascii="Times New Roman" w:eastAsia="Times New Roman" w:hAnsi="Times New Roman"/>
                  <w:bCs/>
                  <w:sz w:val="20"/>
                  <w:szCs w:val="20"/>
                  <w:lang w:eastAsia="pt-BR"/>
                  <w:rPrChange w:id="4839" w:author="Joao Luiz Cavalcante Ferreira" w:date="2014-03-10T17:39:00Z">
                    <w:rPr>
                      <w:rFonts w:eastAsia="Times New Roman" w:cs="Arial"/>
                      <w:bCs/>
                      <w:lang w:eastAsia="pt-BR"/>
                    </w:rPr>
                  </w:rPrChange>
                </w:rPr>
                <w:t>MODELO DE GESTÃO DE TI</w:t>
              </w:r>
            </w:ins>
          </w:p>
          <w:p w:rsidR="00033095" w:rsidRPr="00874C7C" w:rsidRDefault="00033095" w:rsidP="00033095">
            <w:pPr>
              <w:jc w:val="center"/>
              <w:rPr>
                <w:ins w:id="4840" w:author="Joao Luiz Cavalcante Ferreira" w:date="2014-03-10T17:36:00Z"/>
                <w:rFonts w:ascii="Times New Roman" w:hAnsi="Times New Roman"/>
                <w:sz w:val="20"/>
                <w:szCs w:val="20"/>
                <w:rPrChange w:id="4841" w:author="Joao Luiz Cavalcante Ferreira" w:date="2014-03-10T17:39:00Z">
                  <w:rPr>
                    <w:ins w:id="4842" w:author="Joao Luiz Cavalcante Ferreira" w:date="2014-03-10T17:36:00Z"/>
                    <w:rFonts w:cs="Arial"/>
                  </w:rPr>
                </w:rPrChange>
              </w:rPr>
            </w:pPr>
          </w:p>
        </w:tc>
        <w:tc>
          <w:tcPr>
            <w:tcW w:w="3402" w:type="dxa"/>
            <w:shd w:val="clear" w:color="auto" w:fill="auto"/>
          </w:tcPr>
          <w:p w:rsidR="00033095" w:rsidRPr="00874C7C" w:rsidRDefault="00033095" w:rsidP="00033095">
            <w:pPr>
              <w:spacing w:after="120"/>
              <w:jc w:val="both"/>
              <w:rPr>
                <w:ins w:id="4843" w:author="Joao Luiz Cavalcante Ferreira" w:date="2014-03-10T17:36:00Z"/>
                <w:rFonts w:ascii="Times New Roman" w:hAnsi="Times New Roman"/>
                <w:sz w:val="20"/>
                <w:szCs w:val="20"/>
                <w:rPrChange w:id="4844" w:author="Joao Luiz Cavalcante Ferreira" w:date="2014-03-10T17:39:00Z">
                  <w:rPr>
                    <w:ins w:id="4845" w:author="Joao Luiz Cavalcante Ferreira" w:date="2014-03-10T17:36:00Z"/>
                    <w:rFonts w:cs="Arial"/>
                  </w:rPr>
                </w:rPrChange>
              </w:rPr>
            </w:pPr>
            <w:ins w:id="4846" w:author="Joao Luiz Cavalcante Ferreira" w:date="2014-03-10T17:36:00Z">
              <w:r w:rsidRPr="00874C7C">
                <w:rPr>
                  <w:rFonts w:ascii="Times New Roman" w:hAnsi="Times New Roman"/>
                  <w:sz w:val="20"/>
                  <w:szCs w:val="20"/>
                  <w:rPrChange w:id="4847" w:author="Joao Luiz Cavalcante Ferreira" w:date="2014-03-10T17:39:00Z">
                    <w:rPr>
                      <w:rFonts w:cs="Arial"/>
                    </w:rPr>
                  </w:rPrChange>
                </w:rPr>
                <w:t>1–Fortalecimento da Gestão para Governança de TI para apoiar Planos Estratégicos de Gestão e Planejamento.</w:t>
              </w:r>
            </w:ins>
          </w:p>
        </w:tc>
        <w:tc>
          <w:tcPr>
            <w:tcW w:w="2195" w:type="dxa"/>
            <w:shd w:val="clear" w:color="auto" w:fill="auto"/>
          </w:tcPr>
          <w:p w:rsidR="00033095" w:rsidRPr="00874C7C" w:rsidRDefault="00033095" w:rsidP="00033095">
            <w:pPr>
              <w:spacing w:after="120"/>
              <w:jc w:val="both"/>
              <w:rPr>
                <w:ins w:id="4848" w:author="Joao Luiz Cavalcante Ferreira" w:date="2014-03-10T17:36:00Z"/>
                <w:rFonts w:ascii="Times New Roman" w:hAnsi="Times New Roman"/>
                <w:sz w:val="20"/>
                <w:szCs w:val="20"/>
                <w:lang w:eastAsia="pt-BR"/>
                <w:rPrChange w:id="4849" w:author="Joao Luiz Cavalcante Ferreira" w:date="2014-03-10T17:39:00Z">
                  <w:rPr>
                    <w:ins w:id="4850" w:author="Joao Luiz Cavalcante Ferreira" w:date="2014-03-10T17:36:00Z"/>
                    <w:rFonts w:cs="Arial"/>
                    <w:lang w:eastAsia="pt-BR"/>
                  </w:rPr>
                </w:rPrChange>
              </w:rPr>
            </w:pPr>
            <w:ins w:id="4851" w:author="Joao Luiz Cavalcante Ferreira" w:date="2014-03-10T17:36:00Z">
              <w:r w:rsidRPr="00874C7C">
                <w:rPr>
                  <w:rFonts w:ascii="Times New Roman" w:hAnsi="Times New Roman"/>
                  <w:sz w:val="20"/>
                  <w:szCs w:val="20"/>
                  <w:lang w:eastAsia="pt-BR"/>
                  <w:rPrChange w:id="4852" w:author="Joao Luiz Cavalcante Ferreira" w:date="2014-03-10T17:39:00Z">
                    <w:rPr>
                      <w:rFonts w:cs="Arial"/>
                      <w:lang w:eastAsia="pt-BR"/>
                    </w:rPr>
                  </w:rPrChange>
                </w:rPr>
                <w:t>Soluções de T.I</w:t>
              </w:r>
            </w:ins>
          </w:p>
          <w:p w:rsidR="00033095" w:rsidRPr="00874C7C" w:rsidRDefault="00033095" w:rsidP="00033095">
            <w:pPr>
              <w:spacing w:after="120"/>
              <w:jc w:val="both"/>
              <w:rPr>
                <w:ins w:id="4853" w:author="Joao Luiz Cavalcante Ferreira" w:date="2014-03-10T17:36:00Z"/>
                <w:rFonts w:ascii="Times New Roman" w:hAnsi="Times New Roman"/>
                <w:sz w:val="20"/>
                <w:szCs w:val="20"/>
                <w:lang w:eastAsia="pt-BR"/>
                <w:rPrChange w:id="4854" w:author="Joao Luiz Cavalcante Ferreira" w:date="2014-03-10T17:39:00Z">
                  <w:rPr>
                    <w:ins w:id="4855" w:author="Joao Luiz Cavalcante Ferreira" w:date="2014-03-10T17:36:00Z"/>
                    <w:rFonts w:cs="Arial"/>
                    <w:lang w:eastAsia="pt-BR"/>
                  </w:rPr>
                </w:rPrChange>
              </w:rPr>
            </w:pPr>
            <w:ins w:id="4856" w:author="Joao Luiz Cavalcante Ferreira" w:date="2014-03-10T17:36:00Z">
              <w:r w:rsidRPr="00874C7C">
                <w:rPr>
                  <w:rFonts w:ascii="Times New Roman" w:hAnsi="Times New Roman"/>
                  <w:sz w:val="20"/>
                  <w:szCs w:val="20"/>
                  <w:lang w:eastAsia="pt-BR"/>
                  <w:rPrChange w:id="4857" w:author="Joao Luiz Cavalcante Ferreira" w:date="2014-03-10T17:39:00Z">
                    <w:rPr>
                      <w:rFonts w:cs="Arial"/>
                      <w:lang w:eastAsia="pt-BR"/>
                    </w:rPr>
                  </w:rPrChange>
                </w:rPr>
                <w:t>Equipamentos</w:t>
              </w:r>
            </w:ins>
          </w:p>
          <w:p w:rsidR="00033095" w:rsidRPr="00874C7C" w:rsidRDefault="00033095" w:rsidP="00033095">
            <w:pPr>
              <w:spacing w:after="120"/>
              <w:jc w:val="both"/>
              <w:rPr>
                <w:ins w:id="4858" w:author="Joao Luiz Cavalcante Ferreira" w:date="2014-03-10T17:36:00Z"/>
                <w:rFonts w:ascii="Times New Roman" w:hAnsi="Times New Roman"/>
                <w:sz w:val="20"/>
                <w:szCs w:val="20"/>
                <w:rPrChange w:id="4859" w:author="Joao Luiz Cavalcante Ferreira" w:date="2014-03-10T17:39:00Z">
                  <w:rPr>
                    <w:ins w:id="4860" w:author="Joao Luiz Cavalcante Ferreira" w:date="2014-03-10T17:36:00Z"/>
                    <w:rFonts w:cs="Arial"/>
                  </w:rPr>
                </w:rPrChange>
              </w:rPr>
            </w:pPr>
            <w:ins w:id="4861" w:author="Joao Luiz Cavalcante Ferreira" w:date="2014-03-10T17:36:00Z">
              <w:r w:rsidRPr="00874C7C">
                <w:rPr>
                  <w:rFonts w:ascii="Times New Roman" w:hAnsi="Times New Roman"/>
                  <w:sz w:val="20"/>
                  <w:szCs w:val="20"/>
                  <w:lang w:eastAsia="pt-BR"/>
                  <w:rPrChange w:id="4862" w:author="Joao Luiz Cavalcante Ferreira" w:date="2014-03-10T17:39:00Z">
                    <w:rPr>
                      <w:rFonts w:cs="Arial"/>
                      <w:lang w:eastAsia="pt-BR"/>
                    </w:rPr>
                  </w:rPrChange>
                </w:rPr>
                <w:t>Serviços</w:t>
              </w:r>
            </w:ins>
          </w:p>
        </w:tc>
      </w:tr>
      <w:tr w:rsidR="00033095" w:rsidRPr="00033095" w:rsidTr="007F22C0">
        <w:trPr>
          <w:jc w:val="center"/>
          <w:ins w:id="4863" w:author="Joao Luiz Cavalcante Ferreira" w:date="2014-03-10T17:36:00Z"/>
        </w:trPr>
        <w:tc>
          <w:tcPr>
            <w:tcW w:w="3047" w:type="dxa"/>
            <w:shd w:val="clear" w:color="auto" w:fill="auto"/>
            <w:vAlign w:val="center"/>
          </w:tcPr>
          <w:p w:rsidR="00033095" w:rsidRPr="00874C7C" w:rsidRDefault="00033095" w:rsidP="00033095">
            <w:pPr>
              <w:jc w:val="center"/>
              <w:rPr>
                <w:ins w:id="4864" w:author="Joao Luiz Cavalcante Ferreira" w:date="2014-03-10T17:36:00Z"/>
                <w:rFonts w:ascii="Times New Roman" w:hAnsi="Times New Roman"/>
                <w:sz w:val="20"/>
                <w:szCs w:val="20"/>
                <w:rPrChange w:id="4865" w:author="Joao Luiz Cavalcante Ferreira" w:date="2014-03-10T17:39:00Z">
                  <w:rPr>
                    <w:ins w:id="4866" w:author="Joao Luiz Cavalcante Ferreira" w:date="2014-03-10T17:36:00Z"/>
                    <w:rFonts w:cs="Arial"/>
                  </w:rPr>
                </w:rPrChange>
              </w:rPr>
            </w:pPr>
            <w:ins w:id="4867" w:author="Joao Luiz Cavalcante Ferreira" w:date="2014-03-10T17:36:00Z">
              <w:r w:rsidRPr="00874C7C">
                <w:rPr>
                  <w:rFonts w:ascii="Times New Roman" w:hAnsi="Times New Roman"/>
                  <w:bCs/>
                  <w:sz w:val="20"/>
                  <w:szCs w:val="20"/>
                  <w:lang w:eastAsia="pt-BR"/>
                  <w:rPrChange w:id="4868" w:author="Joao Luiz Cavalcante Ferreira" w:date="2014-03-10T17:39:00Z">
                    <w:rPr>
                      <w:rFonts w:cs="Arial"/>
                      <w:bCs/>
                      <w:lang w:eastAsia="pt-BR"/>
                    </w:rPr>
                  </w:rPrChange>
                </w:rPr>
                <w:t>AVALIAÇÃO INSTITUCIONAL</w:t>
              </w:r>
            </w:ins>
          </w:p>
        </w:tc>
        <w:tc>
          <w:tcPr>
            <w:tcW w:w="3402" w:type="dxa"/>
            <w:shd w:val="clear" w:color="auto" w:fill="auto"/>
          </w:tcPr>
          <w:p w:rsidR="00033095" w:rsidRPr="00874C7C" w:rsidRDefault="00033095" w:rsidP="00033095">
            <w:pPr>
              <w:autoSpaceDE w:val="0"/>
              <w:autoSpaceDN w:val="0"/>
              <w:adjustRightInd w:val="0"/>
              <w:spacing w:after="120"/>
              <w:jc w:val="both"/>
              <w:rPr>
                <w:ins w:id="4869" w:author="Joao Luiz Cavalcante Ferreira" w:date="2014-03-10T17:36:00Z"/>
                <w:rFonts w:ascii="Times New Roman" w:hAnsi="Times New Roman"/>
                <w:sz w:val="20"/>
                <w:szCs w:val="20"/>
                <w:lang w:eastAsia="pt-BR"/>
                <w:rPrChange w:id="4870" w:author="Joao Luiz Cavalcante Ferreira" w:date="2014-03-10T17:39:00Z">
                  <w:rPr>
                    <w:ins w:id="4871" w:author="Joao Luiz Cavalcante Ferreira" w:date="2014-03-10T17:36:00Z"/>
                    <w:rFonts w:cs="Arial"/>
                    <w:lang w:eastAsia="pt-BR"/>
                  </w:rPr>
                </w:rPrChange>
              </w:rPr>
            </w:pPr>
            <w:ins w:id="4872" w:author="Joao Luiz Cavalcante Ferreira" w:date="2014-03-10T17:36:00Z">
              <w:r w:rsidRPr="00874C7C">
                <w:rPr>
                  <w:rFonts w:ascii="Times New Roman" w:hAnsi="Times New Roman"/>
                  <w:sz w:val="20"/>
                  <w:szCs w:val="20"/>
                  <w:rPrChange w:id="4873" w:author="Joao Luiz Cavalcante Ferreira" w:date="2014-03-10T17:39:00Z">
                    <w:rPr>
                      <w:rFonts w:cs="Arial"/>
                    </w:rPr>
                  </w:rPrChange>
                </w:rPr>
                <w:t>1–</w:t>
              </w:r>
              <w:r w:rsidRPr="00874C7C">
                <w:rPr>
                  <w:rFonts w:ascii="Times New Roman" w:hAnsi="Times New Roman"/>
                  <w:sz w:val="20"/>
                  <w:szCs w:val="20"/>
                  <w:lang w:eastAsia="pt-BR"/>
                  <w:rPrChange w:id="4874" w:author="Joao Luiz Cavalcante Ferreira" w:date="2014-03-10T17:39:00Z">
                    <w:rPr>
                      <w:rFonts w:cs="Arial"/>
                      <w:lang w:eastAsia="pt-BR"/>
                    </w:rPr>
                  </w:rPrChange>
                </w:rPr>
                <w:t>Descrição detalhada e análise crítica de todo o processo de avaliação interna e/ou externa.</w:t>
              </w:r>
            </w:ins>
          </w:p>
        </w:tc>
        <w:tc>
          <w:tcPr>
            <w:tcW w:w="2195" w:type="dxa"/>
            <w:shd w:val="clear" w:color="auto" w:fill="auto"/>
          </w:tcPr>
          <w:p w:rsidR="00033095" w:rsidRPr="00874C7C" w:rsidRDefault="00033095" w:rsidP="00033095">
            <w:pPr>
              <w:spacing w:after="120"/>
              <w:jc w:val="both"/>
              <w:rPr>
                <w:ins w:id="4875" w:author="Joao Luiz Cavalcante Ferreira" w:date="2014-03-10T17:36:00Z"/>
                <w:rFonts w:ascii="Times New Roman" w:hAnsi="Times New Roman"/>
                <w:sz w:val="20"/>
                <w:szCs w:val="20"/>
                <w:rPrChange w:id="4876" w:author="Joao Luiz Cavalcante Ferreira" w:date="2014-03-10T17:39:00Z">
                  <w:rPr>
                    <w:ins w:id="4877" w:author="Joao Luiz Cavalcante Ferreira" w:date="2014-03-10T17:36:00Z"/>
                    <w:rFonts w:cs="Arial"/>
                  </w:rPr>
                </w:rPrChange>
              </w:rPr>
            </w:pPr>
            <w:ins w:id="4878" w:author="Joao Luiz Cavalcante Ferreira" w:date="2014-03-10T17:36:00Z">
              <w:r w:rsidRPr="00874C7C">
                <w:rPr>
                  <w:rFonts w:ascii="Times New Roman" w:hAnsi="Times New Roman"/>
                  <w:sz w:val="20"/>
                  <w:szCs w:val="20"/>
                  <w:rPrChange w:id="4879" w:author="Joao Luiz Cavalcante Ferreira" w:date="2014-03-10T17:39:00Z">
                    <w:rPr>
                      <w:rFonts w:cs="Arial"/>
                    </w:rPr>
                  </w:rPrChange>
                </w:rPr>
                <w:t>Indicadores</w:t>
              </w:r>
            </w:ins>
          </w:p>
          <w:p w:rsidR="00033095" w:rsidRPr="00874C7C" w:rsidRDefault="00033095" w:rsidP="00033095">
            <w:pPr>
              <w:spacing w:after="120"/>
              <w:jc w:val="both"/>
              <w:rPr>
                <w:ins w:id="4880" w:author="Joao Luiz Cavalcante Ferreira" w:date="2014-03-10T17:36:00Z"/>
                <w:rFonts w:ascii="Times New Roman" w:hAnsi="Times New Roman"/>
                <w:sz w:val="20"/>
                <w:szCs w:val="20"/>
                <w:rPrChange w:id="4881" w:author="Joao Luiz Cavalcante Ferreira" w:date="2014-03-10T17:39:00Z">
                  <w:rPr>
                    <w:ins w:id="4882" w:author="Joao Luiz Cavalcante Ferreira" w:date="2014-03-10T17:36:00Z"/>
                    <w:rFonts w:cs="Arial"/>
                  </w:rPr>
                </w:rPrChange>
              </w:rPr>
            </w:pPr>
            <w:ins w:id="4883" w:author="Joao Luiz Cavalcante Ferreira" w:date="2014-03-10T17:36:00Z">
              <w:r w:rsidRPr="00874C7C">
                <w:rPr>
                  <w:rFonts w:ascii="Times New Roman" w:hAnsi="Times New Roman"/>
                  <w:sz w:val="20"/>
                  <w:szCs w:val="20"/>
                  <w:rPrChange w:id="4884" w:author="Joao Luiz Cavalcante Ferreira" w:date="2014-03-10T17:39:00Z">
                    <w:rPr>
                      <w:rFonts w:cs="Arial"/>
                    </w:rPr>
                  </w:rPrChange>
                </w:rPr>
                <w:t>Parâmetros</w:t>
              </w:r>
            </w:ins>
          </w:p>
        </w:tc>
      </w:tr>
      <w:tr w:rsidR="00033095" w:rsidRPr="00033095" w:rsidTr="007F22C0">
        <w:trPr>
          <w:jc w:val="center"/>
          <w:ins w:id="4885" w:author="Joao Luiz Cavalcante Ferreira" w:date="2014-03-10T17:36:00Z"/>
        </w:trPr>
        <w:tc>
          <w:tcPr>
            <w:tcW w:w="3047" w:type="dxa"/>
            <w:shd w:val="clear" w:color="auto" w:fill="auto"/>
            <w:vAlign w:val="center"/>
          </w:tcPr>
          <w:p w:rsidR="00033095" w:rsidRPr="00874C7C" w:rsidRDefault="00033095" w:rsidP="00033095">
            <w:pPr>
              <w:jc w:val="center"/>
              <w:rPr>
                <w:ins w:id="4886" w:author="Joao Luiz Cavalcante Ferreira" w:date="2014-03-10T17:36:00Z"/>
                <w:rFonts w:ascii="Times New Roman" w:hAnsi="Times New Roman"/>
                <w:bCs/>
                <w:sz w:val="20"/>
                <w:szCs w:val="20"/>
                <w:lang w:eastAsia="pt-BR"/>
                <w:rPrChange w:id="4887" w:author="Joao Luiz Cavalcante Ferreira" w:date="2014-03-10T17:39:00Z">
                  <w:rPr>
                    <w:ins w:id="4888" w:author="Joao Luiz Cavalcante Ferreira" w:date="2014-03-10T17:36:00Z"/>
                    <w:rFonts w:cs="Arial"/>
                    <w:bCs/>
                    <w:lang w:eastAsia="pt-BR"/>
                  </w:rPr>
                </w:rPrChange>
              </w:rPr>
            </w:pPr>
            <w:ins w:id="4889" w:author="Joao Luiz Cavalcante Ferreira" w:date="2014-03-10T17:36:00Z">
              <w:r w:rsidRPr="00874C7C">
                <w:rPr>
                  <w:rFonts w:ascii="Times New Roman" w:hAnsi="Times New Roman"/>
                  <w:sz w:val="20"/>
                  <w:szCs w:val="20"/>
                  <w:lang w:eastAsia="pt-BR"/>
                  <w:rPrChange w:id="4890" w:author="Joao Luiz Cavalcante Ferreira" w:date="2014-03-10T17:39:00Z">
                    <w:rPr>
                      <w:rFonts w:cs="Arial"/>
                      <w:lang w:eastAsia="pt-BR"/>
                    </w:rPr>
                  </w:rPrChange>
                </w:rPr>
                <w:t>ORGANIZAÇÃO INSTITUCIONAL</w:t>
              </w:r>
            </w:ins>
          </w:p>
        </w:tc>
        <w:tc>
          <w:tcPr>
            <w:tcW w:w="3402" w:type="dxa"/>
            <w:shd w:val="clear" w:color="auto" w:fill="auto"/>
          </w:tcPr>
          <w:p w:rsidR="00033095" w:rsidRPr="00874C7C" w:rsidRDefault="00033095" w:rsidP="00033095">
            <w:pPr>
              <w:spacing w:after="120"/>
              <w:jc w:val="both"/>
              <w:rPr>
                <w:ins w:id="4891" w:author="Joao Luiz Cavalcante Ferreira" w:date="2014-03-10T17:36:00Z"/>
                <w:rFonts w:ascii="Times New Roman" w:hAnsi="Times New Roman"/>
                <w:sz w:val="20"/>
                <w:szCs w:val="20"/>
                <w:rPrChange w:id="4892" w:author="Joao Luiz Cavalcante Ferreira" w:date="2014-03-10T17:39:00Z">
                  <w:rPr>
                    <w:ins w:id="4893" w:author="Joao Luiz Cavalcante Ferreira" w:date="2014-03-10T17:36:00Z"/>
                    <w:rFonts w:cs="Arial"/>
                  </w:rPr>
                </w:rPrChange>
              </w:rPr>
            </w:pPr>
            <w:ins w:id="4894" w:author="Joao Luiz Cavalcante Ferreira" w:date="2014-03-10T17:36:00Z">
              <w:r w:rsidRPr="00874C7C">
                <w:rPr>
                  <w:rFonts w:ascii="Times New Roman" w:hAnsi="Times New Roman"/>
                  <w:sz w:val="20"/>
                  <w:szCs w:val="20"/>
                  <w:rPrChange w:id="4895" w:author="Joao Luiz Cavalcante Ferreira" w:date="2014-03-10T17:39:00Z">
                    <w:rPr>
                      <w:rFonts w:cs="Arial"/>
                    </w:rPr>
                  </w:rPrChange>
                </w:rPr>
                <w:t>1–Planejamento Estratégico</w:t>
              </w:r>
            </w:ins>
          </w:p>
          <w:p w:rsidR="00033095" w:rsidRPr="00874C7C" w:rsidRDefault="00033095" w:rsidP="00033095">
            <w:pPr>
              <w:spacing w:after="120"/>
              <w:jc w:val="both"/>
              <w:rPr>
                <w:ins w:id="4896" w:author="Joao Luiz Cavalcante Ferreira" w:date="2014-03-10T17:36:00Z"/>
                <w:rFonts w:ascii="Times New Roman" w:hAnsi="Times New Roman"/>
                <w:sz w:val="20"/>
                <w:szCs w:val="20"/>
                <w:rPrChange w:id="4897" w:author="Joao Luiz Cavalcante Ferreira" w:date="2014-03-10T17:39:00Z">
                  <w:rPr>
                    <w:ins w:id="4898" w:author="Joao Luiz Cavalcante Ferreira" w:date="2014-03-10T17:36:00Z"/>
                    <w:rFonts w:cs="Arial"/>
                  </w:rPr>
                </w:rPrChange>
              </w:rPr>
            </w:pPr>
            <w:ins w:id="4899" w:author="Joao Luiz Cavalcante Ferreira" w:date="2014-03-10T17:36:00Z">
              <w:r w:rsidRPr="00874C7C">
                <w:rPr>
                  <w:rFonts w:ascii="Times New Roman" w:hAnsi="Times New Roman"/>
                  <w:sz w:val="20"/>
                  <w:szCs w:val="20"/>
                  <w:rPrChange w:id="4900" w:author="Joao Luiz Cavalcante Ferreira" w:date="2014-03-10T17:39:00Z">
                    <w:rPr>
                      <w:rFonts w:cs="Arial"/>
                    </w:rPr>
                  </w:rPrChange>
                </w:rPr>
                <w:t>2–PDI</w:t>
              </w:r>
            </w:ins>
          </w:p>
          <w:p w:rsidR="00033095" w:rsidRPr="00874C7C" w:rsidRDefault="00033095" w:rsidP="00033095">
            <w:pPr>
              <w:spacing w:after="120"/>
              <w:jc w:val="both"/>
              <w:rPr>
                <w:ins w:id="4901" w:author="Joao Luiz Cavalcante Ferreira" w:date="2014-03-10T17:36:00Z"/>
                <w:rFonts w:ascii="Times New Roman" w:hAnsi="Times New Roman"/>
                <w:sz w:val="20"/>
                <w:szCs w:val="20"/>
                <w:rPrChange w:id="4902" w:author="Joao Luiz Cavalcante Ferreira" w:date="2014-03-10T17:39:00Z">
                  <w:rPr>
                    <w:ins w:id="4903" w:author="Joao Luiz Cavalcante Ferreira" w:date="2014-03-10T17:36:00Z"/>
                    <w:rFonts w:cs="Arial"/>
                  </w:rPr>
                </w:rPrChange>
              </w:rPr>
            </w:pPr>
            <w:ins w:id="4904" w:author="Joao Luiz Cavalcante Ferreira" w:date="2014-03-10T17:36:00Z">
              <w:r w:rsidRPr="00874C7C">
                <w:rPr>
                  <w:rFonts w:ascii="Times New Roman" w:hAnsi="Times New Roman"/>
                  <w:sz w:val="20"/>
                  <w:szCs w:val="20"/>
                  <w:rPrChange w:id="4905" w:author="Joao Luiz Cavalcante Ferreira" w:date="2014-03-10T17:39:00Z">
                    <w:rPr>
                      <w:rFonts w:cs="Arial"/>
                    </w:rPr>
                  </w:rPrChange>
                </w:rPr>
                <w:t>3–Plano de Ação Anual</w:t>
              </w:r>
            </w:ins>
          </w:p>
          <w:p w:rsidR="00033095" w:rsidRPr="00874C7C" w:rsidRDefault="00033095" w:rsidP="00033095">
            <w:pPr>
              <w:spacing w:after="120"/>
              <w:jc w:val="both"/>
              <w:rPr>
                <w:ins w:id="4906" w:author="Joao Luiz Cavalcante Ferreira" w:date="2014-03-10T17:36:00Z"/>
                <w:rFonts w:ascii="Times New Roman" w:hAnsi="Times New Roman"/>
                <w:sz w:val="20"/>
                <w:szCs w:val="20"/>
                <w:rPrChange w:id="4907" w:author="Joao Luiz Cavalcante Ferreira" w:date="2014-03-10T17:39:00Z">
                  <w:rPr>
                    <w:ins w:id="4908" w:author="Joao Luiz Cavalcante Ferreira" w:date="2014-03-10T17:36:00Z"/>
                    <w:rFonts w:cs="Arial"/>
                  </w:rPr>
                </w:rPrChange>
              </w:rPr>
            </w:pPr>
            <w:ins w:id="4909" w:author="Joao Luiz Cavalcante Ferreira" w:date="2014-03-10T17:36:00Z">
              <w:r w:rsidRPr="00874C7C">
                <w:rPr>
                  <w:rFonts w:ascii="Times New Roman" w:hAnsi="Times New Roman"/>
                  <w:sz w:val="20"/>
                  <w:szCs w:val="20"/>
                  <w:rPrChange w:id="4910" w:author="Joao Luiz Cavalcante Ferreira" w:date="2014-03-10T17:39:00Z">
                    <w:rPr>
                      <w:rFonts w:cs="Arial"/>
                    </w:rPr>
                  </w:rPrChange>
                </w:rPr>
                <w:t>4–PDTI (Plano Diretor de Tecnologia da Informação)</w:t>
              </w:r>
            </w:ins>
          </w:p>
          <w:p w:rsidR="00033095" w:rsidRPr="00874C7C" w:rsidRDefault="00033095" w:rsidP="00033095">
            <w:pPr>
              <w:spacing w:after="120"/>
              <w:jc w:val="both"/>
              <w:rPr>
                <w:ins w:id="4911" w:author="Joao Luiz Cavalcante Ferreira" w:date="2014-03-10T17:36:00Z"/>
                <w:rFonts w:ascii="Times New Roman" w:hAnsi="Times New Roman"/>
                <w:sz w:val="20"/>
                <w:szCs w:val="20"/>
                <w:rPrChange w:id="4912" w:author="Joao Luiz Cavalcante Ferreira" w:date="2014-03-10T17:39:00Z">
                  <w:rPr>
                    <w:ins w:id="4913" w:author="Joao Luiz Cavalcante Ferreira" w:date="2014-03-10T17:36:00Z"/>
                    <w:rFonts w:cs="Arial"/>
                  </w:rPr>
                </w:rPrChange>
              </w:rPr>
            </w:pPr>
            <w:ins w:id="4914" w:author="Joao Luiz Cavalcante Ferreira" w:date="2014-03-10T17:36:00Z">
              <w:r w:rsidRPr="00874C7C">
                <w:rPr>
                  <w:rFonts w:ascii="Times New Roman" w:hAnsi="Times New Roman"/>
                  <w:sz w:val="20"/>
                  <w:szCs w:val="20"/>
                  <w:rPrChange w:id="4915" w:author="Joao Luiz Cavalcante Ferreira" w:date="2014-03-10T17:39:00Z">
                    <w:rPr>
                      <w:rFonts w:cs="Arial"/>
                    </w:rPr>
                  </w:rPrChange>
                </w:rPr>
                <w:t>5–PETI (Plano Estratégico de Tecnologia da Informação)</w:t>
              </w:r>
            </w:ins>
          </w:p>
        </w:tc>
        <w:tc>
          <w:tcPr>
            <w:tcW w:w="2195" w:type="dxa"/>
            <w:shd w:val="clear" w:color="auto" w:fill="auto"/>
          </w:tcPr>
          <w:p w:rsidR="00033095" w:rsidRPr="00874C7C" w:rsidRDefault="00033095" w:rsidP="00033095">
            <w:pPr>
              <w:spacing w:after="120"/>
              <w:jc w:val="both"/>
              <w:rPr>
                <w:ins w:id="4916" w:author="Joao Luiz Cavalcante Ferreira" w:date="2014-03-10T17:36:00Z"/>
                <w:rFonts w:ascii="Times New Roman" w:hAnsi="Times New Roman"/>
                <w:sz w:val="20"/>
                <w:szCs w:val="20"/>
                <w:rPrChange w:id="4917" w:author="Joao Luiz Cavalcante Ferreira" w:date="2014-03-10T17:39:00Z">
                  <w:rPr>
                    <w:ins w:id="4918" w:author="Joao Luiz Cavalcante Ferreira" w:date="2014-03-10T17:36:00Z"/>
                    <w:rFonts w:cs="Arial"/>
                  </w:rPr>
                </w:rPrChange>
              </w:rPr>
            </w:pPr>
            <w:proofErr w:type="spellStart"/>
            <w:ins w:id="4919" w:author="Joao Luiz Cavalcante Ferreira" w:date="2014-03-10T17:36:00Z">
              <w:r w:rsidRPr="00874C7C">
                <w:rPr>
                  <w:rFonts w:ascii="Times New Roman" w:hAnsi="Times New Roman"/>
                  <w:sz w:val="20"/>
                  <w:szCs w:val="20"/>
                  <w:rPrChange w:id="4920" w:author="Joao Luiz Cavalcante Ferreira" w:date="2014-03-10T17:39:00Z">
                    <w:rPr>
                      <w:rFonts w:cs="Arial"/>
                    </w:rPr>
                  </w:rPrChange>
                </w:rPr>
                <w:t>Geplanes</w:t>
              </w:r>
              <w:proofErr w:type="spellEnd"/>
            </w:ins>
          </w:p>
          <w:p w:rsidR="00033095" w:rsidRPr="00874C7C" w:rsidRDefault="00033095" w:rsidP="00033095">
            <w:pPr>
              <w:spacing w:after="120"/>
              <w:jc w:val="both"/>
              <w:rPr>
                <w:ins w:id="4921" w:author="Joao Luiz Cavalcante Ferreira" w:date="2014-03-10T17:36:00Z"/>
                <w:rFonts w:ascii="Times New Roman" w:hAnsi="Times New Roman"/>
                <w:sz w:val="20"/>
                <w:szCs w:val="20"/>
                <w:rPrChange w:id="4922" w:author="Joao Luiz Cavalcante Ferreira" w:date="2014-03-10T17:39:00Z">
                  <w:rPr>
                    <w:ins w:id="4923" w:author="Joao Luiz Cavalcante Ferreira" w:date="2014-03-10T17:36:00Z"/>
                    <w:rFonts w:cs="Arial"/>
                  </w:rPr>
                </w:rPrChange>
              </w:rPr>
            </w:pPr>
            <w:ins w:id="4924" w:author="Joao Luiz Cavalcante Ferreira" w:date="2014-03-10T17:36:00Z">
              <w:r w:rsidRPr="00874C7C">
                <w:rPr>
                  <w:rFonts w:ascii="Times New Roman" w:hAnsi="Times New Roman"/>
                  <w:sz w:val="20"/>
                  <w:szCs w:val="20"/>
                  <w:rPrChange w:id="4925" w:author="Joao Luiz Cavalcante Ferreira" w:date="2014-03-10T17:39:00Z">
                    <w:rPr>
                      <w:rFonts w:cs="Arial"/>
                    </w:rPr>
                  </w:rPrChange>
                </w:rPr>
                <w:t>Portal do IFAM</w:t>
              </w:r>
            </w:ins>
          </w:p>
          <w:p w:rsidR="00033095" w:rsidRPr="00874C7C" w:rsidRDefault="00033095" w:rsidP="00033095">
            <w:pPr>
              <w:spacing w:after="120"/>
              <w:jc w:val="both"/>
              <w:rPr>
                <w:ins w:id="4926" w:author="Joao Luiz Cavalcante Ferreira" w:date="2014-03-10T17:36:00Z"/>
                <w:rFonts w:ascii="Times New Roman" w:hAnsi="Times New Roman"/>
                <w:sz w:val="20"/>
                <w:szCs w:val="20"/>
                <w:rPrChange w:id="4927" w:author="Joao Luiz Cavalcante Ferreira" w:date="2014-03-10T17:39:00Z">
                  <w:rPr>
                    <w:ins w:id="4928" w:author="Joao Luiz Cavalcante Ferreira" w:date="2014-03-10T17:36:00Z"/>
                    <w:rFonts w:cs="Arial"/>
                  </w:rPr>
                </w:rPrChange>
              </w:rPr>
            </w:pPr>
            <w:ins w:id="4929" w:author="Joao Luiz Cavalcante Ferreira" w:date="2014-03-10T17:36:00Z">
              <w:r w:rsidRPr="00874C7C">
                <w:rPr>
                  <w:rFonts w:ascii="Times New Roman" w:hAnsi="Times New Roman"/>
                  <w:sz w:val="20"/>
                  <w:szCs w:val="20"/>
                  <w:rPrChange w:id="4930" w:author="Joao Luiz Cavalcante Ferreira" w:date="2014-03-10T17:39:00Z">
                    <w:rPr>
                      <w:rFonts w:cs="Arial"/>
                    </w:rPr>
                  </w:rPrChange>
                </w:rPr>
                <w:t>SUAP</w:t>
              </w:r>
            </w:ins>
          </w:p>
          <w:p w:rsidR="00033095" w:rsidRPr="00874C7C" w:rsidRDefault="00033095" w:rsidP="00033095">
            <w:pPr>
              <w:spacing w:after="120"/>
              <w:jc w:val="both"/>
              <w:rPr>
                <w:ins w:id="4931" w:author="Joao Luiz Cavalcante Ferreira" w:date="2014-03-10T17:36:00Z"/>
                <w:rFonts w:ascii="Times New Roman" w:hAnsi="Times New Roman"/>
                <w:sz w:val="20"/>
                <w:szCs w:val="20"/>
                <w:rPrChange w:id="4932" w:author="Joao Luiz Cavalcante Ferreira" w:date="2014-03-10T17:39:00Z">
                  <w:rPr>
                    <w:ins w:id="4933" w:author="Joao Luiz Cavalcante Ferreira" w:date="2014-03-10T17:36:00Z"/>
                    <w:rFonts w:cs="Arial"/>
                  </w:rPr>
                </w:rPrChange>
              </w:rPr>
            </w:pPr>
            <w:proofErr w:type="spellStart"/>
            <w:ins w:id="4934" w:author="Joao Luiz Cavalcante Ferreira" w:date="2014-03-10T17:36:00Z">
              <w:r w:rsidRPr="00874C7C">
                <w:rPr>
                  <w:rFonts w:ascii="Times New Roman" w:hAnsi="Times New Roman"/>
                  <w:sz w:val="20"/>
                  <w:szCs w:val="20"/>
                  <w:rPrChange w:id="4935" w:author="Joao Luiz Cavalcante Ferreira" w:date="2014-03-10T17:39:00Z">
                    <w:rPr>
                      <w:rFonts w:cs="Arial"/>
                    </w:rPr>
                  </w:rPrChange>
                </w:rPr>
                <w:t>Redmine</w:t>
              </w:r>
              <w:proofErr w:type="spellEnd"/>
            </w:ins>
          </w:p>
        </w:tc>
      </w:tr>
      <w:tr w:rsidR="00033095" w:rsidRPr="00033095" w:rsidTr="007F22C0">
        <w:trPr>
          <w:jc w:val="center"/>
          <w:ins w:id="4936" w:author="Joao Luiz Cavalcante Ferreira" w:date="2014-03-10T17:36:00Z"/>
        </w:trPr>
        <w:tc>
          <w:tcPr>
            <w:tcW w:w="3047" w:type="dxa"/>
            <w:shd w:val="clear" w:color="auto" w:fill="auto"/>
            <w:vAlign w:val="center"/>
          </w:tcPr>
          <w:p w:rsidR="00033095" w:rsidRPr="00874C7C" w:rsidRDefault="00033095" w:rsidP="00033095">
            <w:pPr>
              <w:jc w:val="center"/>
              <w:rPr>
                <w:ins w:id="4937" w:author="Joao Luiz Cavalcante Ferreira" w:date="2014-03-10T17:36:00Z"/>
                <w:rFonts w:ascii="Times New Roman" w:hAnsi="Times New Roman"/>
                <w:sz w:val="20"/>
                <w:szCs w:val="20"/>
                <w:lang w:eastAsia="pt-BR"/>
                <w:rPrChange w:id="4938" w:author="Joao Luiz Cavalcante Ferreira" w:date="2014-03-10T17:39:00Z">
                  <w:rPr>
                    <w:ins w:id="4939" w:author="Joao Luiz Cavalcante Ferreira" w:date="2014-03-10T17:36:00Z"/>
                    <w:rFonts w:cs="Arial"/>
                    <w:lang w:eastAsia="pt-BR"/>
                  </w:rPr>
                </w:rPrChange>
              </w:rPr>
            </w:pPr>
            <w:ins w:id="4940" w:author="Joao Luiz Cavalcante Ferreira" w:date="2014-03-10T17:36:00Z">
              <w:r w:rsidRPr="00874C7C">
                <w:rPr>
                  <w:rFonts w:ascii="Times New Roman" w:hAnsi="Times New Roman"/>
                  <w:bCs/>
                  <w:sz w:val="20"/>
                  <w:szCs w:val="20"/>
                  <w:lang w:eastAsia="pt-BR"/>
                  <w:rPrChange w:id="4941" w:author="Joao Luiz Cavalcante Ferreira" w:date="2014-03-10T17:39:00Z">
                    <w:rPr>
                      <w:rFonts w:cs="Arial"/>
                      <w:bCs/>
                      <w:lang w:eastAsia="pt-BR"/>
                    </w:rPr>
                  </w:rPrChange>
                </w:rPr>
                <w:t>SISTEMAS INTEGRANTES</w:t>
              </w:r>
            </w:ins>
          </w:p>
        </w:tc>
        <w:tc>
          <w:tcPr>
            <w:tcW w:w="3402" w:type="dxa"/>
            <w:shd w:val="clear" w:color="auto" w:fill="auto"/>
          </w:tcPr>
          <w:p w:rsidR="00033095" w:rsidRPr="00874C7C" w:rsidRDefault="00033095" w:rsidP="00033095">
            <w:pPr>
              <w:spacing w:after="120"/>
              <w:jc w:val="both"/>
              <w:rPr>
                <w:ins w:id="4942" w:author="Joao Luiz Cavalcante Ferreira" w:date="2014-03-10T17:36:00Z"/>
                <w:rFonts w:ascii="Times New Roman" w:hAnsi="Times New Roman"/>
                <w:sz w:val="20"/>
                <w:szCs w:val="20"/>
                <w:rPrChange w:id="4943" w:author="Joao Luiz Cavalcante Ferreira" w:date="2014-03-10T17:39:00Z">
                  <w:rPr>
                    <w:ins w:id="4944" w:author="Joao Luiz Cavalcante Ferreira" w:date="2014-03-10T17:36:00Z"/>
                    <w:rFonts w:cs="Arial"/>
                  </w:rPr>
                </w:rPrChange>
              </w:rPr>
            </w:pPr>
            <w:ins w:id="4945" w:author="Joao Luiz Cavalcante Ferreira" w:date="2014-03-10T17:36:00Z">
              <w:r w:rsidRPr="00874C7C">
                <w:rPr>
                  <w:rFonts w:ascii="Times New Roman" w:hAnsi="Times New Roman"/>
                  <w:sz w:val="20"/>
                  <w:szCs w:val="20"/>
                  <w:rPrChange w:id="4946" w:author="Joao Luiz Cavalcante Ferreira" w:date="2014-03-10T17:39:00Z">
                    <w:rPr>
                      <w:rFonts w:cs="Arial"/>
                    </w:rPr>
                  </w:rPrChange>
                </w:rPr>
                <w:t>1 – Mapeamento Fluxo de processos.</w:t>
              </w:r>
            </w:ins>
          </w:p>
          <w:p w:rsidR="00033095" w:rsidRPr="00874C7C" w:rsidRDefault="00033095" w:rsidP="00033095">
            <w:pPr>
              <w:spacing w:after="120"/>
              <w:jc w:val="both"/>
              <w:rPr>
                <w:ins w:id="4947" w:author="Joao Luiz Cavalcante Ferreira" w:date="2014-03-10T17:36:00Z"/>
                <w:rFonts w:ascii="Times New Roman" w:hAnsi="Times New Roman"/>
                <w:sz w:val="20"/>
                <w:szCs w:val="20"/>
                <w:rPrChange w:id="4948" w:author="Joao Luiz Cavalcante Ferreira" w:date="2014-03-10T17:39:00Z">
                  <w:rPr>
                    <w:ins w:id="4949" w:author="Joao Luiz Cavalcante Ferreira" w:date="2014-03-10T17:36:00Z"/>
                    <w:rFonts w:cs="Arial"/>
                  </w:rPr>
                </w:rPrChange>
              </w:rPr>
            </w:pPr>
            <w:ins w:id="4950" w:author="Joao Luiz Cavalcante Ferreira" w:date="2014-03-10T17:36:00Z">
              <w:r w:rsidRPr="00874C7C">
                <w:rPr>
                  <w:rFonts w:ascii="Times New Roman" w:hAnsi="Times New Roman"/>
                  <w:sz w:val="20"/>
                  <w:szCs w:val="20"/>
                  <w:rPrChange w:id="4951" w:author="Joao Luiz Cavalcante Ferreira" w:date="2014-03-10T17:39:00Z">
                    <w:rPr>
                      <w:rFonts w:cs="Arial"/>
                    </w:rPr>
                  </w:rPrChange>
                </w:rPr>
                <w:t xml:space="preserve">2 – Automatização de </w:t>
              </w:r>
              <w:proofErr w:type="spellStart"/>
              <w:r w:rsidRPr="00874C7C">
                <w:rPr>
                  <w:rFonts w:ascii="Times New Roman" w:hAnsi="Times New Roman"/>
                  <w:sz w:val="20"/>
                  <w:szCs w:val="20"/>
                  <w:rPrChange w:id="4952" w:author="Joao Luiz Cavalcante Ferreira" w:date="2014-03-10T17:39:00Z">
                    <w:rPr>
                      <w:rFonts w:cs="Arial"/>
                    </w:rPr>
                  </w:rPrChange>
                </w:rPr>
                <w:t>processo</w:t>
              </w:r>
              <w:proofErr w:type="spellEnd"/>
              <w:r w:rsidRPr="00874C7C">
                <w:rPr>
                  <w:rFonts w:ascii="Times New Roman" w:hAnsi="Times New Roman"/>
                  <w:sz w:val="20"/>
                  <w:szCs w:val="20"/>
                  <w:rPrChange w:id="4953" w:author="Joao Luiz Cavalcante Ferreira" w:date="2014-03-10T17:39:00Z">
                    <w:rPr>
                      <w:rFonts w:cs="Arial"/>
                    </w:rPr>
                  </w:rPrChange>
                </w:rPr>
                <w:t>.</w:t>
              </w:r>
            </w:ins>
          </w:p>
        </w:tc>
        <w:tc>
          <w:tcPr>
            <w:tcW w:w="2195" w:type="dxa"/>
            <w:shd w:val="clear" w:color="auto" w:fill="auto"/>
          </w:tcPr>
          <w:p w:rsidR="00033095" w:rsidRPr="00874C7C" w:rsidRDefault="00033095" w:rsidP="00033095">
            <w:pPr>
              <w:spacing w:after="120"/>
              <w:jc w:val="both"/>
              <w:rPr>
                <w:ins w:id="4954" w:author="Joao Luiz Cavalcante Ferreira" w:date="2014-03-10T17:36:00Z"/>
                <w:rFonts w:ascii="Times New Roman" w:hAnsi="Times New Roman"/>
                <w:sz w:val="20"/>
                <w:szCs w:val="20"/>
                <w:rPrChange w:id="4955" w:author="Joao Luiz Cavalcante Ferreira" w:date="2014-03-10T17:39:00Z">
                  <w:rPr>
                    <w:ins w:id="4956" w:author="Joao Luiz Cavalcante Ferreira" w:date="2014-03-10T17:36:00Z"/>
                    <w:rFonts w:cs="Arial"/>
                  </w:rPr>
                </w:rPrChange>
              </w:rPr>
            </w:pPr>
            <w:ins w:id="4957" w:author="Joao Luiz Cavalcante Ferreira" w:date="2014-03-10T17:36:00Z">
              <w:r w:rsidRPr="00874C7C">
                <w:rPr>
                  <w:rFonts w:ascii="Times New Roman" w:hAnsi="Times New Roman"/>
                  <w:sz w:val="20"/>
                  <w:szCs w:val="20"/>
                  <w:rPrChange w:id="4958" w:author="Joao Luiz Cavalcante Ferreira" w:date="2014-03-10T17:39:00Z">
                    <w:rPr>
                      <w:rFonts w:cs="Arial"/>
                    </w:rPr>
                  </w:rPrChange>
                </w:rPr>
                <w:t>Portal do IFAM.</w:t>
              </w:r>
            </w:ins>
          </w:p>
          <w:p w:rsidR="00033095" w:rsidRPr="00874C7C" w:rsidRDefault="00033095" w:rsidP="00033095">
            <w:pPr>
              <w:spacing w:after="120"/>
              <w:jc w:val="both"/>
              <w:rPr>
                <w:ins w:id="4959" w:author="Joao Luiz Cavalcante Ferreira" w:date="2014-03-10T17:36:00Z"/>
                <w:rFonts w:ascii="Times New Roman" w:hAnsi="Times New Roman"/>
                <w:sz w:val="20"/>
                <w:szCs w:val="20"/>
                <w:rPrChange w:id="4960" w:author="Joao Luiz Cavalcante Ferreira" w:date="2014-03-10T17:39:00Z">
                  <w:rPr>
                    <w:ins w:id="4961" w:author="Joao Luiz Cavalcante Ferreira" w:date="2014-03-10T17:36:00Z"/>
                    <w:rFonts w:cs="Arial"/>
                  </w:rPr>
                </w:rPrChange>
              </w:rPr>
            </w:pPr>
            <w:ins w:id="4962" w:author="Joao Luiz Cavalcante Ferreira" w:date="2014-03-10T17:36:00Z">
              <w:r w:rsidRPr="00874C7C">
                <w:rPr>
                  <w:rFonts w:ascii="Times New Roman" w:hAnsi="Times New Roman"/>
                  <w:sz w:val="20"/>
                  <w:szCs w:val="20"/>
                  <w:rPrChange w:id="4963" w:author="Joao Luiz Cavalcante Ferreira" w:date="2014-03-10T17:39:00Z">
                    <w:rPr>
                      <w:rFonts w:cs="Arial"/>
                    </w:rPr>
                  </w:rPrChange>
                </w:rPr>
                <w:t>SUAP (automatiza processos).</w:t>
              </w:r>
            </w:ins>
          </w:p>
        </w:tc>
      </w:tr>
      <w:tr w:rsidR="00033095" w:rsidRPr="00033095" w:rsidTr="007F22C0">
        <w:trPr>
          <w:jc w:val="center"/>
          <w:ins w:id="4964" w:author="Joao Luiz Cavalcante Ferreira" w:date="2014-03-10T17:36:00Z"/>
        </w:trPr>
        <w:tc>
          <w:tcPr>
            <w:tcW w:w="3047" w:type="dxa"/>
            <w:shd w:val="clear" w:color="auto" w:fill="auto"/>
            <w:vAlign w:val="center"/>
          </w:tcPr>
          <w:p w:rsidR="00033095" w:rsidRPr="00874C7C" w:rsidRDefault="00033095" w:rsidP="00033095">
            <w:pPr>
              <w:jc w:val="center"/>
              <w:rPr>
                <w:ins w:id="4965" w:author="Joao Luiz Cavalcante Ferreira" w:date="2014-03-10T17:36:00Z"/>
                <w:rFonts w:ascii="Times New Roman" w:hAnsi="Times New Roman"/>
                <w:bCs/>
                <w:sz w:val="20"/>
                <w:szCs w:val="20"/>
                <w:lang w:eastAsia="pt-BR"/>
                <w:rPrChange w:id="4966" w:author="Joao Luiz Cavalcante Ferreira" w:date="2014-03-10T17:39:00Z">
                  <w:rPr>
                    <w:ins w:id="4967" w:author="Joao Luiz Cavalcante Ferreira" w:date="2014-03-10T17:36:00Z"/>
                    <w:rFonts w:cs="Arial"/>
                    <w:bCs/>
                    <w:lang w:eastAsia="pt-BR"/>
                  </w:rPr>
                </w:rPrChange>
              </w:rPr>
            </w:pPr>
            <w:ins w:id="4968" w:author="Joao Luiz Cavalcante Ferreira" w:date="2014-03-10T17:36:00Z">
              <w:r w:rsidRPr="00874C7C">
                <w:rPr>
                  <w:rFonts w:ascii="Times New Roman" w:hAnsi="Times New Roman"/>
                  <w:bCs/>
                  <w:sz w:val="20"/>
                  <w:szCs w:val="20"/>
                  <w:lang w:eastAsia="pt-BR"/>
                  <w:rPrChange w:id="4969" w:author="Joao Luiz Cavalcante Ferreira" w:date="2014-03-10T17:39:00Z">
                    <w:rPr>
                      <w:rFonts w:cs="Arial"/>
                      <w:bCs/>
                      <w:lang w:eastAsia="pt-BR"/>
                    </w:rPr>
                  </w:rPrChange>
                </w:rPr>
                <w:t>DIVULGAÇÃO</w:t>
              </w:r>
            </w:ins>
          </w:p>
        </w:tc>
        <w:tc>
          <w:tcPr>
            <w:tcW w:w="3402" w:type="dxa"/>
            <w:shd w:val="clear" w:color="auto" w:fill="auto"/>
          </w:tcPr>
          <w:p w:rsidR="00033095" w:rsidRPr="00874C7C" w:rsidRDefault="00033095" w:rsidP="00033095">
            <w:pPr>
              <w:spacing w:after="120"/>
              <w:jc w:val="both"/>
              <w:rPr>
                <w:ins w:id="4970" w:author="Joao Luiz Cavalcante Ferreira" w:date="2014-03-10T17:36:00Z"/>
                <w:rFonts w:ascii="Times New Roman" w:hAnsi="Times New Roman"/>
                <w:sz w:val="20"/>
                <w:szCs w:val="20"/>
                <w:rPrChange w:id="4971" w:author="Joao Luiz Cavalcante Ferreira" w:date="2014-03-10T17:39:00Z">
                  <w:rPr>
                    <w:ins w:id="4972" w:author="Joao Luiz Cavalcante Ferreira" w:date="2014-03-10T17:36:00Z"/>
                    <w:rFonts w:cs="Arial"/>
                  </w:rPr>
                </w:rPrChange>
              </w:rPr>
            </w:pPr>
            <w:ins w:id="4973" w:author="Joao Luiz Cavalcante Ferreira" w:date="2014-03-10T17:36:00Z">
              <w:r w:rsidRPr="00874C7C">
                <w:rPr>
                  <w:rFonts w:ascii="Times New Roman" w:hAnsi="Times New Roman"/>
                  <w:sz w:val="20"/>
                  <w:szCs w:val="20"/>
                  <w:rPrChange w:id="4974" w:author="Joao Luiz Cavalcante Ferreira" w:date="2014-03-10T17:39:00Z">
                    <w:rPr>
                      <w:rFonts w:cs="Arial"/>
                    </w:rPr>
                  </w:rPrChange>
                </w:rPr>
                <w:t>1– Divulgação de Manuais de Instrução, Cartilhas, etc.</w:t>
              </w:r>
            </w:ins>
          </w:p>
          <w:p w:rsidR="00033095" w:rsidRPr="00874C7C" w:rsidRDefault="00033095" w:rsidP="00033095">
            <w:pPr>
              <w:spacing w:after="120"/>
              <w:jc w:val="both"/>
              <w:rPr>
                <w:ins w:id="4975" w:author="Joao Luiz Cavalcante Ferreira" w:date="2014-03-10T17:36:00Z"/>
                <w:rFonts w:ascii="Times New Roman" w:hAnsi="Times New Roman"/>
                <w:sz w:val="20"/>
                <w:szCs w:val="20"/>
                <w:rPrChange w:id="4976" w:author="Joao Luiz Cavalcante Ferreira" w:date="2014-03-10T17:39:00Z">
                  <w:rPr>
                    <w:ins w:id="4977" w:author="Joao Luiz Cavalcante Ferreira" w:date="2014-03-10T17:36:00Z"/>
                    <w:rFonts w:cs="Arial"/>
                  </w:rPr>
                </w:rPrChange>
              </w:rPr>
            </w:pPr>
            <w:ins w:id="4978" w:author="Joao Luiz Cavalcante Ferreira" w:date="2014-03-10T17:36:00Z">
              <w:r w:rsidRPr="00874C7C">
                <w:rPr>
                  <w:rFonts w:ascii="Times New Roman" w:hAnsi="Times New Roman"/>
                  <w:sz w:val="20"/>
                  <w:szCs w:val="20"/>
                  <w:rPrChange w:id="4979" w:author="Joao Luiz Cavalcante Ferreira" w:date="2014-03-10T17:39:00Z">
                    <w:rPr>
                      <w:rFonts w:cs="Arial"/>
                    </w:rPr>
                  </w:rPrChange>
                </w:rPr>
                <w:t xml:space="preserve">2– Prestar </w:t>
              </w:r>
              <w:r w:rsidRPr="00874C7C">
                <w:rPr>
                  <w:rFonts w:ascii="Times New Roman" w:hAnsi="Times New Roman"/>
                  <w:bCs/>
                  <w:sz w:val="20"/>
                  <w:szCs w:val="20"/>
                  <w:lang w:eastAsia="pt-BR"/>
                  <w:rPrChange w:id="4980" w:author="Joao Luiz Cavalcante Ferreira" w:date="2014-03-10T17:39:00Z">
                    <w:rPr>
                      <w:rFonts w:cs="Arial"/>
                      <w:bCs/>
                      <w:lang w:eastAsia="pt-BR"/>
                    </w:rPr>
                  </w:rPrChange>
                </w:rPr>
                <w:t>informações, esclarecimentos e orientações.</w:t>
              </w:r>
            </w:ins>
          </w:p>
        </w:tc>
        <w:tc>
          <w:tcPr>
            <w:tcW w:w="2195" w:type="dxa"/>
            <w:shd w:val="clear" w:color="auto" w:fill="auto"/>
          </w:tcPr>
          <w:p w:rsidR="00033095" w:rsidRPr="00874C7C" w:rsidRDefault="00033095" w:rsidP="00033095">
            <w:pPr>
              <w:spacing w:after="120"/>
              <w:jc w:val="both"/>
              <w:rPr>
                <w:ins w:id="4981" w:author="Joao Luiz Cavalcante Ferreira" w:date="2014-03-10T17:36:00Z"/>
                <w:rFonts w:ascii="Times New Roman" w:hAnsi="Times New Roman"/>
                <w:sz w:val="20"/>
                <w:szCs w:val="20"/>
                <w:rPrChange w:id="4982" w:author="Joao Luiz Cavalcante Ferreira" w:date="2014-03-10T17:39:00Z">
                  <w:rPr>
                    <w:ins w:id="4983" w:author="Joao Luiz Cavalcante Ferreira" w:date="2014-03-10T17:36:00Z"/>
                    <w:rFonts w:cs="Arial"/>
                  </w:rPr>
                </w:rPrChange>
              </w:rPr>
            </w:pPr>
            <w:ins w:id="4984" w:author="Joao Luiz Cavalcante Ferreira" w:date="2014-03-10T17:36:00Z">
              <w:r w:rsidRPr="00874C7C">
                <w:rPr>
                  <w:rFonts w:ascii="Times New Roman" w:hAnsi="Times New Roman"/>
                  <w:sz w:val="20"/>
                  <w:szCs w:val="20"/>
                  <w:rPrChange w:id="4985" w:author="Joao Luiz Cavalcante Ferreira" w:date="2014-03-10T17:39:00Z">
                    <w:rPr>
                      <w:rFonts w:cs="Arial"/>
                    </w:rPr>
                  </w:rPrChange>
                </w:rPr>
                <w:t>Portal do IFAM.</w:t>
              </w:r>
            </w:ins>
          </w:p>
        </w:tc>
      </w:tr>
      <w:tr w:rsidR="00033095" w:rsidRPr="00033095" w:rsidTr="007F22C0">
        <w:trPr>
          <w:jc w:val="center"/>
          <w:ins w:id="4986" w:author="Joao Luiz Cavalcante Ferreira" w:date="2014-03-10T17:36:00Z"/>
        </w:trPr>
        <w:tc>
          <w:tcPr>
            <w:tcW w:w="3047" w:type="dxa"/>
            <w:shd w:val="clear" w:color="auto" w:fill="auto"/>
            <w:vAlign w:val="center"/>
          </w:tcPr>
          <w:p w:rsidR="00033095" w:rsidRPr="00874C7C" w:rsidRDefault="00033095" w:rsidP="00033095">
            <w:pPr>
              <w:jc w:val="center"/>
              <w:rPr>
                <w:ins w:id="4987" w:author="Joao Luiz Cavalcante Ferreira" w:date="2014-03-10T17:36:00Z"/>
                <w:rFonts w:ascii="Times New Roman" w:hAnsi="Times New Roman"/>
                <w:bCs/>
                <w:sz w:val="20"/>
                <w:szCs w:val="20"/>
                <w:lang w:eastAsia="pt-BR"/>
                <w:rPrChange w:id="4988" w:author="Joao Luiz Cavalcante Ferreira" w:date="2014-03-10T17:39:00Z">
                  <w:rPr>
                    <w:ins w:id="4989" w:author="Joao Luiz Cavalcante Ferreira" w:date="2014-03-10T17:36:00Z"/>
                    <w:rFonts w:cs="Arial"/>
                    <w:bCs/>
                    <w:lang w:eastAsia="pt-BR"/>
                  </w:rPr>
                </w:rPrChange>
              </w:rPr>
            </w:pPr>
            <w:ins w:id="4990" w:author="Joao Luiz Cavalcante Ferreira" w:date="2014-03-10T17:36:00Z">
              <w:r w:rsidRPr="00874C7C">
                <w:rPr>
                  <w:rFonts w:ascii="Times New Roman" w:hAnsi="Times New Roman"/>
                  <w:bCs/>
                  <w:sz w:val="20"/>
                  <w:szCs w:val="20"/>
                  <w:lang w:eastAsia="pt-BR"/>
                  <w:rPrChange w:id="4991" w:author="Joao Luiz Cavalcante Ferreira" w:date="2014-03-10T17:39:00Z">
                    <w:rPr>
                      <w:rFonts w:cs="Arial"/>
                      <w:bCs/>
                      <w:lang w:eastAsia="pt-BR"/>
                    </w:rPr>
                  </w:rPrChange>
                </w:rPr>
                <w:t>GESTÃO AMBIENTAL</w:t>
              </w:r>
            </w:ins>
          </w:p>
        </w:tc>
        <w:tc>
          <w:tcPr>
            <w:tcW w:w="3402" w:type="dxa"/>
            <w:shd w:val="clear" w:color="auto" w:fill="auto"/>
          </w:tcPr>
          <w:p w:rsidR="00033095" w:rsidRPr="00874C7C" w:rsidRDefault="00033095" w:rsidP="00033095">
            <w:pPr>
              <w:spacing w:after="120"/>
              <w:jc w:val="both"/>
              <w:rPr>
                <w:ins w:id="4992" w:author="Joao Luiz Cavalcante Ferreira" w:date="2014-03-10T17:36:00Z"/>
                <w:rFonts w:ascii="Times New Roman" w:hAnsi="Times New Roman"/>
                <w:sz w:val="20"/>
                <w:szCs w:val="20"/>
                <w:rPrChange w:id="4993" w:author="Joao Luiz Cavalcante Ferreira" w:date="2014-03-10T17:39:00Z">
                  <w:rPr>
                    <w:ins w:id="4994" w:author="Joao Luiz Cavalcante Ferreira" w:date="2014-03-10T17:36:00Z"/>
                    <w:rFonts w:cs="Arial"/>
                  </w:rPr>
                </w:rPrChange>
              </w:rPr>
            </w:pPr>
            <w:ins w:id="4995" w:author="Joao Luiz Cavalcante Ferreira" w:date="2014-03-10T17:36:00Z">
              <w:r w:rsidRPr="00874C7C">
                <w:rPr>
                  <w:rFonts w:ascii="Times New Roman" w:hAnsi="Times New Roman"/>
                  <w:sz w:val="20"/>
                  <w:szCs w:val="20"/>
                  <w:rPrChange w:id="4996" w:author="Joao Luiz Cavalcante Ferreira" w:date="2014-03-10T17:39:00Z">
                    <w:rPr>
                      <w:rFonts w:cs="Arial"/>
                    </w:rPr>
                  </w:rPrChange>
                </w:rPr>
                <w:t>1– Racionalização dos gastos.</w:t>
              </w:r>
            </w:ins>
          </w:p>
          <w:p w:rsidR="00033095" w:rsidRPr="00874C7C" w:rsidRDefault="00033095" w:rsidP="00033095">
            <w:pPr>
              <w:spacing w:after="120"/>
              <w:jc w:val="both"/>
              <w:rPr>
                <w:ins w:id="4997" w:author="Joao Luiz Cavalcante Ferreira" w:date="2014-03-10T17:36:00Z"/>
                <w:rFonts w:ascii="Times New Roman" w:hAnsi="Times New Roman"/>
                <w:bCs/>
                <w:sz w:val="20"/>
                <w:szCs w:val="20"/>
                <w:rPrChange w:id="4998" w:author="Joao Luiz Cavalcante Ferreira" w:date="2014-03-10T17:39:00Z">
                  <w:rPr>
                    <w:ins w:id="4999" w:author="Joao Luiz Cavalcante Ferreira" w:date="2014-03-10T17:36:00Z"/>
                    <w:rFonts w:cs="Arial"/>
                    <w:bCs/>
                  </w:rPr>
                </w:rPrChange>
              </w:rPr>
            </w:pPr>
            <w:ins w:id="5000" w:author="Joao Luiz Cavalcante Ferreira" w:date="2014-03-10T17:36:00Z">
              <w:r w:rsidRPr="00874C7C">
                <w:rPr>
                  <w:rFonts w:ascii="Times New Roman" w:hAnsi="Times New Roman"/>
                  <w:sz w:val="20"/>
                  <w:szCs w:val="20"/>
                  <w:rPrChange w:id="5001" w:author="Joao Luiz Cavalcante Ferreira" w:date="2014-03-10T17:39:00Z">
                    <w:rPr>
                      <w:rFonts w:cs="Arial"/>
                    </w:rPr>
                  </w:rPrChange>
                </w:rPr>
                <w:t xml:space="preserve">2 – Apresentação de </w:t>
              </w:r>
              <w:r w:rsidRPr="00874C7C">
                <w:rPr>
                  <w:rFonts w:ascii="Times New Roman" w:hAnsi="Times New Roman"/>
                  <w:bCs/>
                  <w:sz w:val="20"/>
                  <w:szCs w:val="20"/>
                  <w:rPrChange w:id="5002" w:author="Joao Luiz Cavalcante Ferreira" w:date="2014-03-10T17:39:00Z">
                    <w:rPr>
                      <w:rFonts w:cs="Arial"/>
                      <w:bCs/>
                    </w:rPr>
                  </w:rPrChange>
                </w:rPr>
                <w:t>melhores práticas de gestão do gasto público.</w:t>
              </w:r>
            </w:ins>
          </w:p>
          <w:p w:rsidR="00033095" w:rsidRPr="00874C7C" w:rsidRDefault="00033095" w:rsidP="00033095">
            <w:pPr>
              <w:spacing w:after="120"/>
              <w:jc w:val="both"/>
              <w:rPr>
                <w:ins w:id="5003" w:author="Joao Luiz Cavalcante Ferreira" w:date="2014-03-10T17:36:00Z"/>
                <w:rFonts w:ascii="Times New Roman" w:hAnsi="Times New Roman"/>
                <w:sz w:val="20"/>
                <w:szCs w:val="20"/>
                <w:rPrChange w:id="5004" w:author="Joao Luiz Cavalcante Ferreira" w:date="2014-03-10T17:39:00Z">
                  <w:rPr>
                    <w:ins w:id="5005" w:author="Joao Luiz Cavalcante Ferreira" w:date="2014-03-10T17:36:00Z"/>
                    <w:rFonts w:cs="Arial"/>
                  </w:rPr>
                </w:rPrChange>
              </w:rPr>
            </w:pPr>
            <w:ins w:id="5006" w:author="Joao Luiz Cavalcante Ferreira" w:date="2014-03-10T17:36:00Z">
              <w:r w:rsidRPr="00874C7C">
                <w:rPr>
                  <w:rFonts w:ascii="Times New Roman" w:hAnsi="Times New Roman"/>
                  <w:bCs/>
                  <w:sz w:val="20"/>
                  <w:szCs w:val="20"/>
                  <w:rPrChange w:id="5007" w:author="Joao Luiz Cavalcante Ferreira" w:date="2014-03-10T17:39:00Z">
                    <w:rPr>
                      <w:rFonts w:cs="Arial"/>
                      <w:bCs/>
                    </w:rPr>
                  </w:rPrChange>
                </w:rPr>
                <w:lastRenderedPageBreak/>
                <w:t>3 – Boas práticas dos servidores.</w:t>
              </w:r>
            </w:ins>
          </w:p>
        </w:tc>
        <w:tc>
          <w:tcPr>
            <w:tcW w:w="2195" w:type="dxa"/>
            <w:shd w:val="clear" w:color="auto" w:fill="auto"/>
          </w:tcPr>
          <w:p w:rsidR="00033095" w:rsidRPr="00874C7C" w:rsidRDefault="00033095" w:rsidP="00033095">
            <w:pPr>
              <w:spacing w:after="120"/>
              <w:rPr>
                <w:ins w:id="5008" w:author="Joao Luiz Cavalcante Ferreira" w:date="2014-03-10T17:36:00Z"/>
                <w:rFonts w:ascii="Times New Roman" w:hAnsi="Times New Roman"/>
                <w:sz w:val="20"/>
                <w:szCs w:val="20"/>
                <w:rPrChange w:id="5009" w:author="Joao Luiz Cavalcante Ferreira" w:date="2014-03-10T17:39:00Z">
                  <w:rPr>
                    <w:ins w:id="5010" w:author="Joao Luiz Cavalcante Ferreira" w:date="2014-03-10T17:36:00Z"/>
                    <w:rFonts w:cs="Arial"/>
                  </w:rPr>
                </w:rPrChange>
              </w:rPr>
            </w:pPr>
            <w:ins w:id="5011" w:author="Joao Luiz Cavalcante Ferreira" w:date="2014-03-10T17:36:00Z">
              <w:r w:rsidRPr="00874C7C">
                <w:rPr>
                  <w:rFonts w:ascii="Times New Roman" w:hAnsi="Times New Roman"/>
                  <w:sz w:val="20"/>
                  <w:szCs w:val="20"/>
                  <w:rPrChange w:id="5012" w:author="Joao Luiz Cavalcante Ferreira" w:date="2014-03-10T17:39:00Z">
                    <w:rPr>
                      <w:rFonts w:cs="Arial"/>
                    </w:rPr>
                  </w:rPrChange>
                </w:rPr>
                <w:lastRenderedPageBreak/>
                <w:t xml:space="preserve">Termo de Referência para implantação da </w:t>
              </w:r>
              <w:r w:rsidRPr="00874C7C">
                <w:rPr>
                  <w:rFonts w:ascii="Times New Roman" w:hAnsi="Times New Roman"/>
                  <w:sz w:val="20"/>
                  <w:szCs w:val="20"/>
                  <w:rPrChange w:id="5013" w:author="Joao Luiz Cavalcante Ferreira" w:date="2014-03-10T17:39:00Z">
                    <w:rPr>
                      <w:rFonts w:cs="Arial"/>
                    </w:rPr>
                  </w:rPrChange>
                </w:rPr>
                <w:lastRenderedPageBreak/>
                <w:t>coleta seletiva dos Campi.</w:t>
              </w:r>
            </w:ins>
          </w:p>
        </w:tc>
      </w:tr>
    </w:tbl>
    <w:p w:rsidR="00033095" w:rsidRDefault="00033095" w:rsidP="00033095">
      <w:pPr>
        <w:jc w:val="both"/>
        <w:rPr>
          <w:ins w:id="5014" w:author="Joao Luiz Cavalcante Ferreira" w:date="2014-03-10T17:41:00Z"/>
        </w:rPr>
      </w:pPr>
    </w:p>
    <w:p w:rsidR="00874C7C" w:rsidRPr="00874C7C" w:rsidRDefault="00874C7C" w:rsidP="00874C7C">
      <w:pPr>
        <w:spacing w:after="0" w:line="240" w:lineRule="auto"/>
        <w:jc w:val="both"/>
        <w:rPr>
          <w:ins w:id="5015" w:author="Joao Luiz Cavalcante Ferreira" w:date="2014-03-10T17:41:00Z"/>
          <w:rFonts w:ascii="Times New Roman" w:eastAsia="Times New Roman" w:hAnsi="Times New Roman"/>
          <w:b/>
          <w:sz w:val="24"/>
          <w:szCs w:val="24"/>
          <w:lang w:eastAsia="pt-BR"/>
          <w:rPrChange w:id="5016" w:author="Joao Luiz Cavalcante Ferreira" w:date="2014-03-10T17:42:00Z">
            <w:rPr>
              <w:ins w:id="5017" w:author="Joao Luiz Cavalcante Ferreira" w:date="2014-03-10T17:41:00Z"/>
              <w:rFonts w:eastAsia="Times New Roman" w:cs="Arial"/>
              <w:b/>
              <w:sz w:val="24"/>
              <w:szCs w:val="24"/>
              <w:lang w:eastAsia="pt-BR"/>
            </w:rPr>
          </w:rPrChange>
        </w:rPr>
      </w:pPr>
      <w:ins w:id="5018" w:author="Joao Luiz Cavalcante Ferreira" w:date="2014-03-10T17:41:00Z">
        <w:r w:rsidRPr="00874C7C">
          <w:rPr>
            <w:rFonts w:ascii="Times New Roman" w:eastAsia="Times New Roman" w:hAnsi="Times New Roman"/>
            <w:b/>
            <w:sz w:val="24"/>
            <w:szCs w:val="24"/>
            <w:lang w:eastAsia="pt-BR"/>
            <w:rPrChange w:id="5019" w:author="Joao Luiz Cavalcante Ferreira" w:date="2014-03-10T17:42:00Z">
              <w:rPr>
                <w:rFonts w:eastAsia="Times New Roman" w:cs="Arial"/>
                <w:b/>
                <w:sz w:val="24"/>
                <w:szCs w:val="24"/>
                <w:lang w:eastAsia="pt-BR"/>
              </w:rPr>
            </w:rPrChange>
          </w:rPr>
          <w:t xml:space="preserve">Estratégias de Atuação Frente aos Objetivos Estratégicos </w:t>
        </w:r>
      </w:ins>
    </w:p>
    <w:p w:rsidR="00874C7C" w:rsidRPr="00874C7C" w:rsidRDefault="00874C7C" w:rsidP="00874C7C">
      <w:pPr>
        <w:spacing w:after="0" w:line="240" w:lineRule="auto"/>
        <w:jc w:val="both"/>
        <w:rPr>
          <w:ins w:id="5020" w:author="Joao Luiz Cavalcante Ferreira" w:date="2014-03-10T17:41:00Z"/>
          <w:rFonts w:ascii="Times New Roman" w:eastAsia="Times New Roman" w:hAnsi="Times New Roman"/>
          <w:sz w:val="24"/>
          <w:szCs w:val="24"/>
          <w:lang w:eastAsia="pt-BR"/>
          <w:rPrChange w:id="5021" w:author="Joao Luiz Cavalcante Ferreira" w:date="2014-03-10T17:42:00Z">
            <w:rPr>
              <w:ins w:id="5022" w:author="Joao Luiz Cavalcante Ferreira" w:date="2014-03-10T17:41:00Z"/>
              <w:rFonts w:eastAsia="Times New Roman" w:cs="Arial"/>
              <w:sz w:val="24"/>
              <w:szCs w:val="24"/>
              <w:lang w:eastAsia="pt-BR"/>
            </w:rPr>
          </w:rPrChange>
        </w:rPr>
      </w:pPr>
    </w:p>
    <w:p w:rsidR="00874C7C" w:rsidRPr="00874C7C" w:rsidRDefault="00874C7C" w:rsidP="0017009F">
      <w:pPr>
        <w:spacing w:after="0" w:line="240" w:lineRule="auto"/>
        <w:ind w:firstLine="851"/>
        <w:jc w:val="both"/>
        <w:rPr>
          <w:ins w:id="5023" w:author="Joao Luiz Cavalcante Ferreira" w:date="2014-03-10T17:41:00Z"/>
          <w:rFonts w:ascii="Times New Roman" w:eastAsia="Times New Roman" w:hAnsi="Times New Roman"/>
          <w:sz w:val="24"/>
          <w:szCs w:val="24"/>
          <w:lang w:eastAsia="pt-BR"/>
          <w:rPrChange w:id="5024" w:author="Joao Luiz Cavalcante Ferreira" w:date="2014-03-10T17:42:00Z">
            <w:rPr>
              <w:ins w:id="5025" w:author="Joao Luiz Cavalcante Ferreira" w:date="2014-03-10T17:41:00Z"/>
              <w:rFonts w:eastAsia="Times New Roman" w:cs="Arial"/>
              <w:sz w:val="24"/>
              <w:szCs w:val="24"/>
              <w:lang w:eastAsia="pt-BR"/>
            </w:rPr>
          </w:rPrChange>
        </w:rPr>
        <w:pPrChange w:id="5026" w:author="Joao Luiz Cavalcante Ferreira" w:date="2014-03-10T17:42:00Z">
          <w:pPr>
            <w:spacing w:after="0" w:line="240" w:lineRule="auto"/>
            <w:jc w:val="both"/>
          </w:pPr>
        </w:pPrChange>
      </w:pPr>
      <w:ins w:id="5027" w:author="Joao Luiz Cavalcante Ferreira" w:date="2014-03-10T17:41:00Z">
        <w:r w:rsidRPr="00874C7C">
          <w:rPr>
            <w:rFonts w:ascii="Times New Roman" w:eastAsia="Times New Roman" w:hAnsi="Times New Roman"/>
            <w:sz w:val="24"/>
            <w:szCs w:val="24"/>
            <w:lang w:eastAsia="pt-BR"/>
            <w:rPrChange w:id="5028" w:author="Joao Luiz Cavalcante Ferreira" w:date="2014-03-10T17:42:00Z">
              <w:rPr>
                <w:rFonts w:eastAsia="Times New Roman" w:cs="Arial"/>
                <w:sz w:val="24"/>
                <w:szCs w:val="24"/>
                <w:lang w:eastAsia="pt-BR"/>
              </w:rPr>
            </w:rPrChange>
          </w:rPr>
          <w:t>Durante o ano de 2013 basicamente trabalhou-se na execução das ações a partir de definições das unidades executoras em conjunto com os setores administrativos e acadêmicos.</w:t>
        </w:r>
      </w:ins>
    </w:p>
    <w:p w:rsidR="00874C7C" w:rsidRPr="00874C7C" w:rsidRDefault="00874C7C" w:rsidP="00874C7C">
      <w:pPr>
        <w:spacing w:after="0" w:line="240" w:lineRule="auto"/>
        <w:jc w:val="both"/>
        <w:rPr>
          <w:ins w:id="5029" w:author="Joao Luiz Cavalcante Ferreira" w:date="2014-03-10T17:41:00Z"/>
          <w:rFonts w:ascii="Times New Roman" w:eastAsia="Times New Roman" w:hAnsi="Times New Roman"/>
          <w:sz w:val="24"/>
          <w:szCs w:val="24"/>
          <w:lang w:eastAsia="pt-BR"/>
          <w:rPrChange w:id="5030" w:author="Joao Luiz Cavalcante Ferreira" w:date="2014-03-10T17:42:00Z">
            <w:rPr>
              <w:ins w:id="5031" w:author="Joao Luiz Cavalcante Ferreira" w:date="2014-03-10T17:41:00Z"/>
              <w:rFonts w:eastAsia="Times New Roman" w:cs="Arial"/>
              <w:sz w:val="24"/>
              <w:szCs w:val="24"/>
              <w:lang w:eastAsia="pt-BR"/>
            </w:rPr>
          </w:rPrChange>
        </w:rPr>
      </w:pPr>
    </w:p>
    <w:p w:rsidR="00874C7C" w:rsidRPr="00874C7C" w:rsidRDefault="00874C7C" w:rsidP="0017009F">
      <w:pPr>
        <w:spacing w:after="0" w:line="240" w:lineRule="auto"/>
        <w:ind w:firstLine="851"/>
        <w:jc w:val="both"/>
        <w:rPr>
          <w:ins w:id="5032" w:author="Joao Luiz Cavalcante Ferreira" w:date="2014-03-10T17:41:00Z"/>
          <w:rFonts w:ascii="Times New Roman" w:eastAsia="Times New Roman" w:hAnsi="Times New Roman"/>
          <w:sz w:val="24"/>
          <w:szCs w:val="24"/>
          <w:lang w:eastAsia="pt-BR"/>
          <w:rPrChange w:id="5033" w:author="Joao Luiz Cavalcante Ferreira" w:date="2014-03-10T17:42:00Z">
            <w:rPr>
              <w:ins w:id="5034" w:author="Joao Luiz Cavalcante Ferreira" w:date="2014-03-10T17:41:00Z"/>
              <w:rFonts w:eastAsia="Times New Roman" w:cs="Arial"/>
              <w:sz w:val="24"/>
              <w:szCs w:val="24"/>
              <w:lang w:eastAsia="pt-BR"/>
            </w:rPr>
          </w:rPrChange>
        </w:rPr>
        <w:pPrChange w:id="5035" w:author="Joao Luiz Cavalcante Ferreira" w:date="2014-03-10T17:42:00Z">
          <w:pPr>
            <w:spacing w:after="0" w:line="240" w:lineRule="auto"/>
            <w:jc w:val="both"/>
          </w:pPr>
        </w:pPrChange>
      </w:pPr>
      <w:ins w:id="5036" w:author="Joao Luiz Cavalcante Ferreira" w:date="2014-03-10T17:41:00Z">
        <w:r w:rsidRPr="00874C7C">
          <w:rPr>
            <w:rFonts w:ascii="Times New Roman" w:eastAsia="Times New Roman" w:hAnsi="Times New Roman"/>
            <w:sz w:val="24"/>
            <w:szCs w:val="24"/>
            <w:lang w:eastAsia="pt-BR"/>
            <w:rPrChange w:id="5037" w:author="Joao Luiz Cavalcante Ferreira" w:date="2014-03-10T17:42:00Z">
              <w:rPr>
                <w:rFonts w:eastAsia="Times New Roman" w:cs="Arial"/>
                <w:sz w:val="24"/>
                <w:szCs w:val="24"/>
                <w:lang w:eastAsia="pt-BR"/>
              </w:rPr>
            </w:rPrChange>
          </w:rPr>
          <w:t>Trabalhou-se no atendimento as necessidades latentes das unidades. Essas necessidades basicamente relacionaram-se à infraestrutura para as atividades finalísticas e meio. Nesse sentido foram elencadas prioridades, nos campi, e a partir delas, autorizada a execução. Neste contexto foram definidas as ações a serem implementadas nos campi e Reitoria.</w:t>
        </w:r>
      </w:ins>
    </w:p>
    <w:p w:rsidR="00874C7C" w:rsidRPr="00874C7C" w:rsidRDefault="00874C7C" w:rsidP="00874C7C">
      <w:pPr>
        <w:spacing w:after="0" w:line="240" w:lineRule="auto"/>
        <w:jc w:val="both"/>
        <w:rPr>
          <w:ins w:id="5038" w:author="Joao Luiz Cavalcante Ferreira" w:date="2014-03-10T17:41:00Z"/>
          <w:rFonts w:ascii="Times New Roman" w:eastAsia="Times New Roman" w:hAnsi="Times New Roman"/>
          <w:sz w:val="24"/>
          <w:szCs w:val="24"/>
          <w:lang w:eastAsia="pt-BR"/>
          <w:rPrChange w:id="5039" w:author="Joao Luiz Cavalcante Ferreira" w:date="2014-03-10T17:42:00Z">
            <w:rPr>
              <w:ins w:id="5040" w:author="Joao Luiz Cavalcante Ferreira" w:date="2014-03-10T17:41:00Z"/>
              <w:rFonts w:eastAsia="Times New Roman" w:cs="Arial"/>
              <w:sz w:val="24"/>
              <w:szCs w:val="24"/>
              <w:lang w:eastAsia="pt-BR"/>
            </w:rPr>
          </w:rPrChange>
        </w:rPr>
      </w:pPr>
    </w:p>
    <w:p w:rsidR="00874C7C" w:rsidRPr="00874C7C" w:rsidRDefault="00874C7C" w:rsidP="00874C7C">
      <w:pPr>
        <w:spacing w:after="0" w:line="240" w:lineRule="auto"/>
        <w:jc w:val="both"/>
        <w:rPr>
          <w:ins w:id="5041" w:author="Joao Luiz Cavalcante Ferreira" w:date="2014-03-10T17:41:00Z"/>
          <w:rFonts w:ascii="Times New Roman" w:eastAsia="Times New Roman" w:hAnsi="Times New Roman"/>
          <w:sz w:val="24"/>
          <w:szCs w:val="24"/>
          <w:lang w:eastAsia="pt-BR"/>
          <w:rPrChange w:id="5042" w:author="Joao Luiz Cavalcante Ferreira" w:date="2014-03-10T17:42:00Z">
            <w:rPr>
              <w:ins w:id="5043" w:author="Joao Luiz Cavalcante Ferreira" w:date="2014-03-10T17:41:00Z"/>
              <w:rFonts w:eastAsia="Times New Roman" w:cs="Arial"/>
              <w:sz w:val="24"/>
              <w:szCs w:val="24"/>
              <w:lang w:eastAsia="pt-BR"/>
            </w:rPr>
          </w:rPrChange>
        </w:rPr>
      </w:pPr>
    </w:p>
    <w:p w:rsidR="00874C7C" w:rsidRPr="00874C7C" w:rsidRDefault="00874C7C" w:rsidP="0017009F">
      <w:pPr>
        <w:spacing w:after="0" w:line="240" w:lineRule="auto"/>
        <w:ind w:firstLine="851"/>
        <w:jc w:val="both"/>
        <w:rPr>
          <w:ins w:id="5044" w:author="Joao Luiz Cavalcante Ferreira" w:date="2014-03-10T17:41:00Z"/>
          <w:rFonts w:ascii="Times New Roman" w:eastAsia="Times New Roman" w:hAnsi="Times New Roman"/>
          <w:sz w:val="24"/>
          <w:szCs w:val="24"/>
          <w:lang w:eastAsia="pt-BR"/>
          <w:rPrChange w:id="5045" w:author="Joao Luiz Cavalcante Ferreira" w:date="2014-03-10T17:42:00Z">
            <w:rPr>
              <w:ins w:id="5046" w:author="Joao Luiz Cavalcante Ferreira" w:date="2014-03-10T17:41:00Z"/>
              <w:rFonts w:eastAsia="Times New Roman" w:cs="Arial"/>
              <w:sz w:val="24"/>
              <w:szCs w:val="24"/>
              <w:lang w:eastAsia="pt-BR"/>
            </w:rPr>
          </w:rPrChange>
        </w:rPr>
        <w:pPrChange w:id="5047" w:author="Joao Luiz Cavalcante Ferreira" w:date="2014-03-10T17:42:00Z">
          <w:pPr>
            <w:spacing w:after="0" w:line="240" w:lineRule="auto"/>
            <w:jc w:val="both"/>
          </w:pPr>
        </w:pPrChange>
      </w:pPr>
      <w:ins w:id="5048" w:author="Joao Luiz Cavalcante Ferreira" w:date="2014-03-10T17:41:00Z">
        <w:r w:rsidRPr="00874C7C">
          <w:rPr>
            <w:rFonts w:ascii="Times New Roman" w:eastAsia="Times New Roman" w:hAnsi="Times New Roman"/>
            <w:sz w:val="24"/>
            <w:szCs w:val="24"/>
            <w:lang w:eastAsia="pt-BR"/>
            <w:rPrChange w:id="5049" w:author="Joao Luiz Cavalcante Ferreira" w:date="2014-03-10T17:42:00Z">
              <w:rPr>
                <w:rFonts w:eastAsia="Times New Roman" w:cs="Arial"/>
                <w:sz w:val="24"/>
                <w:szCs w:val="24"/>
                <w:lang w:eastAsia="pt-BR"/>
              </w:rPr>
            </w:rPrChange>
          </w:rPr>
          <w:t>A tomada de decisão se deu geralmente em processo democrático a partir das demandas levantadas pelos setores envolvidos no processo. Deve-se ressaltar que a grande maioria dessas demandas oriundas do dia-a-dia nos campi, principalmente no que tange ao gasto com despesas de custeio, sem um planejamento detalhado de médio e longo prazo contundente, apesar das ações macros estarem em evidência no PDI.</w:t>
        </w:r>
      </w:ins>
    </w:p>
    <w:p w:rsidR="00874C7C" w:rsidRPr="00874C7C" w:rsidRDefault="00874C7C" w:rsidP="00874C7C">
      <w:pPr>
        <w:spacing w:after="0" w:line="240" w:lineRule="auto"/>
        <w:jc w:val="both"/>
        <w:rPr>
          <w:ins w:id="5050" w:author="Joao Luiz Cavalcante Ferreira" w:date="2014-03-10T17:41:00Z"/>
          <w:rFonts w:ascii="Times New Roman" w:eastAsia="Times New Roman" w:hAnsi="Times New Roman"/>
          <w:sz w:val="24"/>
          <w:szCs w:val="24"/>
          <w:lang w:eastAsia="pt-BR"/>
          <w:rPrChange w:id="5051" w:author="Joao Luiz Cavalcante Ferreira" w:date="2014-03-10T17:42:00Z">
            <w:rPr>
              <w:ins w:id="5052" w:author="Joao Luiz Cavalcante Ferreira" w:date="2014-03-10T17:41:00Z"/>
              <w:rFonts w:eastAsia="Times New Roman" w:cs="Arial"/>
              <w:sz w:val="24"/>
              <w:szCs w:val="24"/>
              <w:lang w:eastAsia="pt-BR"/>
            </w:rPr>
          </w:rPrChange>
        </w:rPr>
      </w:pPr>
    </w:p>
    <w:p w:rsidR="00874C7C" w:rsidRPr="00874C7C" w:rsidRDefault="00874C7C" w:rsidP="0017009F">
      <w:pPr>
        <w:spacing w:after="0" w:line="240" w:lineRule="auto"/>
        <w:ind w:firstLine="851"/>
        <w:jc w:val="both"/>
        <w:rPr>
          <w:ins w:id="5053" w:author="Joao Luiz Cavalcante Ferreira" w:date="2014-03-10T17:41:00Z"/>
          <w:rFonts w:ascii="Times New Roman" w:eastAsia="Times New Roman" w:hAnsi="Times New Roman"/>
          <w:sz w:val="24"/>
          <w:szCs w:val="24"/>
          <w:lang w:eastAsia="pt-BR"/>
          <w:rPrChange w:id="5054" w:author="Joao Luiz Cavalcante Ferreira" w:date="2014-03-10T17:42:00Z">
            <w:rPr>
              <w:ins w:id="5055" w:author="Joao Luiz Cavalcante Ferreira" w:date="2014-03-10T17:41:00Z"/>
              <w:rFonts w:eastAsia="Times New Roman" w:cs="Arial"/>
              <w:sz w:val="24"/>
              <w:szCs w:val="24"/>
              <w:lang w:eastAsia="pt-BR"/>
            </w:rPr>
          </w:rPrChange>
        </w:rPr>
        <w:pPrChange w:id="5056" w:author="Joao Luiz Cavalcante Ferreira" w:date="2014-03-10T17:42:00Z">
          <w:pPr>
            <w:spacing w:after="0" w:line="240" w:lineRule="auto"/>
            <w:jc w:val="both"/>
          </w:pPr>
        </w:pPrChange>
      </w:pPr>
      <w:ins w:id="5057" w:author="Joao Luiz Cavalcante Ferreira" w:date="2014-03-10T17:41:00Z">
        <w:r w:rsidRPr="00874C7C">
          <w:rPr>
            <w:rFonts w:ascii="Times New Roman" w:eastAsia="Times New Roman" w:hAnsi="Times New Roman"/>
            <w:sz w:val="24"/>
            <w:szCs w:val="24"/>
            <w:lang w:eastAsia="pt-BR"/>
            <w:rPrChange w:id="5058" w:author="Joao Luiz Cavalcante Ferreira" w:date="2014-03-10T17:42:00Z">
              <w:rPr>
                <w:rFonts w:eastAsia="Times New Roman" w:cs="Arial"/>
                <w:sz w:val="24"/>
                <w:szCs w:val="24"/>
                <w:lang w:eastAsia="pt-BR"/>
              </w:rPr>
            </w:rPrChange>
          </w:rPr>
          <w:t>É importante frisar que o Instituto Federal do Amazonas está em fase de reestruturação e expansão, o que geram constantes demandas não previstas no planejamento prévio das ações.</w:t>
        </w:r>
      </w:ins>
    </w:p>
    <w:p w:rsidR="00874C7C" w:rsidRPr="00874C7C" w:rsidRDefault="00874C7C" w:rsidP="00874C7C">
      <w:pPr>
        <w:spacing w:after="0" w:line="240" w:lineRule="auto"/>
        <w:jc w:val="both"/>
        <w:rPr>
          <w:ins w:id="5059" w:author="Joao Luiz Cavalcante Ferreira" w:date="2014-03-10T17:41:00Z"/>
          <w:rFonts w:ascii="Times New Roman" w:eastAsia="Times New Roman" w:hAnsi="Times New Roman"/>
          <w:sz w:val="24"/>
          <w:szCs w:val="24"/>
          <w:lang w:eastAsia="pt-BR"/>
          <w:rPrChange w:id="5060" w:author="Joao Luiz Cavalcante Ferreira" w:date="2014-03-10T17:42:00Z">
            <w:rPr>
              <w:ins w:id="5061" w:author="Joao Luiz Cavalcante Ferreira" w:date="2014-03-10T17:41:00Z"/>
              <w:rFonts w:eastAsia="Times New Roman" w:cs="Arial"/>
              <w:sz w:val="24"/>
              <w:szCs w:val="24"/>
              <w:lang w:eastAsia="pt-BR"/>
            </w:rPr>
          </w:rPrChange>
        </w:rPr>
      </w:pPr>
    </w:p>
    <w:p w:rsidR="00874C7C" w:rsidRPr="00874C7C" w:rsidRDefault="00874C7C" w:rsidP="0017009F">
      <w:pPr>
        <w:spacing w:after="0" w:line="240" w:lineRule="auto"/>
        <w:ind w:firstLine="851"/>
        <w:jc w:val="both"/>
        <w:rPr>
          <w:ins w:id="5062" w:author="Joao Luiz Cavalcante Ferreira" w:date="2014-03-10T17:41:00Z"/>
          <w:rFonts w:ascii="Times New Roman" w:eastAsia="Times New Roman" w:hAnsi="Times New Roman"/>
          <w:sz w:val="24"/>
          <w:szCs w:val="24"/>
          <w:lang w:eastAsia="pt-BR"/>
          <w:rPrChange w:id="5063" w:author="Joao Luiz Cavalcante Ferreira" w:date="2014-03-10T17:42:00Z">
            <w:rPr>
              <w:ins w:id="5064" w:author="Joao Luiz Cavalcante Ferreira" w:date="2014-03-10T17:41:00Z"/>
              <w:rFonts w:eastAsia="Times New Roman" w:cs="Arial"/>
              <w:sz w:val="24"/>
              <w:szCs w:val="24"/>
              <w:lang w:eastAsia="pt-BR"/>
            </w:rPr>
          </w:rPrChange>
        </w:rPr>
        <w:pPrChange w:id="5065" w:author="Joao Luiz Cavalcante Ferreira" w:date="2014-03-10T17:42:00Z">
          <w:pPr>
            <w:spacing w:after="0" w:line="240" w:lineRule="auto"/>
            <w:jc w:val="both"/>
          </w:pPr>
        </w:pPrChange>
      </w:pPr>
      <w:ins w:id="5066" w:author="Joao Luiz Cavalcante Ferreira" w:date="2014-03-10T17:41:00Z">
        <w:r w:rsidRPr="00874C7C">
          <w:rPr>
            <w:rFonts w:ascii="Times New Roman" w:eastAsia="Times New Roman" w:hAnsi="Times New Roman"/>
            <w:sz w:val="24"/>
            <w:szCs w:val="24"/>
            <w:lang w:eastAsia="pt-BR"/>
            <w:rPrChange w:id="5067" w:author="Joao Luiz Cavalcante Ferreira" w:date="2014-03-10T17:42:00Z">
              <w:rPr>
                <w:rFonts w:eastAsia="Times New Roman" w:cs="Arial"/>
                <w:sz w:val="24"/>
                <w:szCs w:val="24"/>
                <w:lang w:eastAsia="pt-BR"/>
              </w:rPr>
            </w:rPrChange>
          </w:rPr>
          <w:t>Outro fator está relacionado à forte readequação de pessoal e mobilidade dos mesmos no âmbito do Instituto, o que acaba gerando demora e entraves na concepção e execução de ações específicas para atender as atividades macros.</w:t>
        </w:r>
      </w:ins>
    </w:p>
    <w:p w:rsidR="00874C7C" w:rsidRPr="00874C7C" w:rsidRDefault="00874C7C" w:rsidP="00874C7C">
      <w:pPr>
        <w:spacing w:after="0" w:line="240" w:lineRule="auto"/>
        <w:jc w:val="both"/>
        <w:rPr>
          <w:ins w:id="5068" w:author="Joao Luiz Cavalcante Ferreira" w:date="2014-03-10T17:41:00Z"/>
          <w:rFonts w:ascii="Times New Roman" w:eastAsia="Times New Roman" w:hAnsi="Times New Roman"/>
          <w:sz w:val="24"/>
          <w:szCs w:val="24"/>
          <w:lang w:eastAsia="pt-BR"/>
          <w:rPrChange w:id="5069" w:author="Joao Luiz Cavalcante Ferreira" w:date="2014-03-10T17:42:00Z">
            <w:rPr>
              <w:ins w:id="5070" w:author="Joao Luiz Cavalcante Ferreira" w:date="2014-03-10T17:41:00Z"/>
              <w:rFonts w:eastAsia="Times New Roman" w:cs="Arial"/>
              <w:sz w:val="24"/>
              <w:szCs w:val="24"/>
              <w:lang w:eastAsia="pt-BR"/>
            </w:rPr>
          </w:rPrChange>
        </w:rPr>
      </w:pPr>
    </w:p>
    <w:p w:rsidR="00874C7C" w:rsidRPr="00874C7C" w:rsidRDefault="00874C7C" w:rsidP="00874C7C">
      <w:pPr>
        <w:spacing w:after="0" w:line="240" w:lineRule="auto"/>
        <w:jc w:val="both"/>
        <w:rPr>
          <w:ins w:id="5071" w:author="Joao Luiz Cavalcante Ferreira" w:date="2014-03-10T17:41:00Z"/>
          <w:rFonts w:ascii="Times New Roman" w:eastAsia="Times New Roman" w:hAnsi="Times New Roman"/>
          <w:b/>
          <w:sz w:val="24"/>
          <w:szCs w:val="24"/>
          <w:lang w:eastAsia="pt-BR"/>
          <w:rPrChange w:id="5072" w:author="Joao Luiz Cavalcante Ferreira" w:date="2014-03-10T17:42:00Z">
            <w:rPr>
              <w:ins w:id="5073" w:author="Joao Luiz Cavalcante Ferreira" w:date="2014-03-10T17:41:00Z"/>
              <w:rFonts w:eastAsia="Times New Roman" w:cs="Arial"/>
              <w:b/>
              <w:sz w:val="24"/>
              <w:szCs w:val="24"/>
              <w:lang w:eastAsia="pt-BR"/>
            </w:rPr>
          </w:rPrChange>
        </w:rPr>
      </w:pPr>
    </w:p>
    <w:p w:rsidR="00874C7C" w:rsidRDefault="00874C7C" w:rsidP="0017009F">
      <w:pPr>
        <w:spacing w:after="0" w:line="240" w:lineRule="auto"/>
        <w:ind w:firstLine="851"/>
        <w:jc w:val="both"/>
        <w:rPr>
          <w:ins w:id="5074" w:author="Joao Luiz Cavalcante Ferreira" w:date="2014-03-10T17:53:00Z"/>
          <w:rFonts w:ascii="Times New Roman" w:eastAsia="Times New Roman" w:hAnsi="Times New Roman"/>
          <w:sz w:val="24"/>
          <w:szCs w:val="24"/>
          <w:lang w:eastAsia="pt-BR"/>
        </w:rPr>
        <w:pPrChange w:id="5075" w:author="Joao Luiz Cavalcante Ferreira" w:date="2014-03-10T17:42:00Z">
          <w:pPr>
            <w:spacing w:after="0" w:line="240" w:lineRule="auto"/>
            <w:jc w:val="both"/>
          </w:pPr>
        </w:pPrChange>
      </w:pPr>
      <w:ins w:id="5076" w:author="Joao Luiz Cavalcante Ferreira" w:date="2014-03-10T17:41:00Z">
        <w:r w:rsidRPr="00874C7C">
          <w:rPr>
            <w:rFonts w:ascii="Times New Roman" w:eastAsia="Times New Roman" w:hAnsi="Times New Roman"/>
            <w:sz w:val="24"/>
            <w:szCs w:val="24"/>
            <w:lang w:eastAsia="pt-BR"/>
            <w:rPrChange w:id="5077" w:author="Joao Luiz Cavalcante Ferreira" w:date="2014-03-10T17:42:00Z">
              <w:rPr>
                <w:rFonts w:eastAsia="Times New Roman" w:cs="Arial"/>
                <w:sz w:val="24"/>
                <w:szCs w:val="24"/>
                <w:lang w:eastAsia="pt-BR"/>
              </w:rPr>
            </w:rPrChange>
          </w:rPr>
          <w:t xml:space="preserve">Desta forma, o IF Amazonas, consolida-se como Instituição multicampi e garante a interiorização da educação profissional, sobretudo pela sua inserção em diversos territórios de identidade que compõem o Estado. </w:t>
        </w:r>
      </w:ins>
    </w:p>
    <w:p w:rsidR="00B72247" w:rsidRDefault="00B72247" w:rsidP="0017009F">
      <w:pPr>
        <w:spacing w:after="0" w:line="240" w:lineRule="auto"/>
        <w:ind w:firstLine="851"/>
        <w:jc w:val="both"/>
        <w:rPr>
          <w:ins w:id="5078" w:author="Joao Luiz Cavalcante Ferreira" w:date="2014-03-10T17:53:00Z"/>
          <w:rFonts w:ascii="Times New Roman" w:eastAsia="Times New Roman" w:hAnsi="Times New Roman"/>
          <w:sz w:val="24"/>
          <w:szCs w:val="24"/>
          <w:lang w:eastAsia="pt-BR"/>
        </w:rPr>
        <w:pPrChange w:id="5079" w:author="Joao Luiz Cavalcante Ferreira" w:date="2014-03-10T17:42:00Z">
          <w:pPr>
            <w:spacing w:after="0" w:line="240" w:lineRule="auto"/>
            <w:jc w:val="both"/>
          </w:pPr>
        </w:pPrChange>
      </w:pPr>
    </w:p>
    <w:p w:rsidR="00B72247" w:rsidRDefault="00B72247" w:rsidP="0017009F">
      <w:pPr>
        <w:spacing w:after="0" w:line="240" w:lineRule="auto"/>
        <w:ind w:firstLine="851"/>
        <w:jc w:val="both"/>
        <w:rPr>
          <w:ins w:id="5080" w:author="Joao Luiz Cavalcante Ferreira" w:date="2014-03-10T17:53:00Z"/>
          <w:rFonts w:ascii="Times New Roman" w:eastAsia="Times New Roman" w:hAnsi="Times New Roman"/>
          <w:sz w:val="24"/>
          <w:szCs w:val="24"/>
          <w:lang w:eastAsia="pt-BR"/>
        </w:rPr>
        <w:pPrChange w:id="5081" w:author="Joao Luiz Cavalcante Ferreira" w:date="2014-03-10T17:42:00Z">
          <w:pPr>
            <w:spacing w:after="0" w:line="240" w:lineRule="auto"/>
            <w:jc w:val="both"/>
          </w:pPr>
        </w:pPrChange>
      </w:pPr>
    </w:p>
    <w:p w:rsidR="00B72247" w:rsidRDefault="00B72247" w:rsidP="0017009F">
      <w:pPr>
        <w:spacing w:after="0" w:line="240" w:lineRule="auto"/>
        <w:ind w:firstLine="851"/>
        <w:jc w:val="both"/>
        <w:rPr>
          <w:ins w:id="5082" w:author="Joao Luiz Cavalcante Ferreira" w:date="2014-03-10T17:53:00Z"/>
          <w:rFonts w:ascii="Times New Roman" w:eastAsia="Times New Roman" w:hAnsi="Times New Roman"/>
          <w:sz w:val="24"/>
          <w:szCs w:val="24"/>
          <w:lang w:eastAsia="pt-BR"/>
        </w:rPr>
        <w:pPrChange w:id="5083" w:author="Joao Luiz Cavalcante Ferreira" w:date="2014-03-10T17:42:00Z">
          <w:pPr>
            <w:spacing w:after="0" w:line="240" w:lineRule="auto"/>
            <w:jc w:val="both"/>
          </w:pPr>
        </w:pPrChange>
      </w:pPr>
    </w:p>
    <w:p w:rsidR="00B72247" w:rsidRDefault="00B72247" w:rsidP="0017009F">
      <w:pPr>
        <w:spacing w:after="0" w:line="240" w:lineRule="auto"/>
        <w:ind w:firstLine="851"/>
        <w:jc w:val="both"/>
        <w:rPr>
          <w:ins w:id="5084" w:author="Joao Luiz Cavalcante Ferreira" w:date="2014-03-10T17:53:00Z"/>
          <w:rFonts w:ascii="Times New Roman" w:eastAsia="Times New Roman" w:hAnsi="Times New Roman"/>
          <w:sz w:val="24"/>
          <w:szCs w:val="24"/>
          <w:lang w:eastAsia="pt-BR"/>
        </w:rPr>
        <w:pPrChange w:id="5085" w:author="Joao Luiz Cavalcante Ferreira" w:date="2014-03-10T17:42:00Z">
          <w:pPr>
            <w:spacing w:after="0" w:line="240" w:lineRule="auto"/>
            <w:jc w:val="both"/>
          </w:pPr>
        </w:pPrChange>
      </w:pPr>
    </w:p>
    <w:p w:rsidR="00B72247" w:rsidRDefault="00B72247" w:rsidP="0017009F">
      <w:pPr>
        <w:spacing w:after="0" w:line="240" w:lineRule="auto"/>
        <w:ind w:firstLine="851"/>
        <w:jc w:val="both"/>
        <w:rPr>
          <w:ins w:id="5086" w:author="Joao Luiz Cavalcante Ferreira" w:date="2014-03-10T17:53:00Z"/>
          <w:rFonts w:ascii="Times New Roman" w:eastAsia="Times New Roman" w:hAnsi="Times New Roman"/>
          <w:sz w:val="24"/>
          <w:szCs w:val="24"/>
          <w:lang w:eastAsia="pt-BR"/>
        </w:rPr>
        <w:pPrChange w:id="5087" w:author="Joao Luiz Cavalcante Ferreira" w:date="2014-03-10T17:42:00Z">
          <w:pPr>
            <w:spacing w:after="0" w:line="240" w:lineRule="auto"/>
            <w:jc w:val="both"/>
          </w:pPr>
        </w:pPrChange>
      </w:pPr>
    </w:p>
    <w:p w:rsidR="00B72247" w:rsidRDefault="00B72247" w:rsidP="0017009F">
      <w:pPr>
        <w:spacing w:after="0" w:line="240" w:lineRule="auto"/>
        <w:ind w:firstLine="851"/>
        <w:jc w:val="both"/>
        <w:rPr>
          <w:ins w:id="5088" w:author="Joao Luiz Cavalcante Ferreira" w:date="2014-03-10T17:53:00Z"/>
          <w:rFonts w:ascii="Times New Roman" w:eastAsia="Times New Roman" w:hAnsi="Times New Roman"/>
          <w:sz w:val="24"/>
          <w:szCs w:val="24"/>
          <w:lang w:eastAsia="pt-BR"/>
        </w:rPr>
        <w:pPrChange w:id="5089" w:author="Joao Luiz Cavalcante Ferreira" w:date="2014-03-10T17:42:00Z">
          <w:pPr>
            <w:spacing w:after="0" w:line="240" w:lineRule="auto"/>
            <w:jc w:val="both"/>
          </w:pPr>
        </w:pPrChange>
      </w:pPr>
    </w:p>
    <w:p w:rsidR="00B72247" w:rsidRDefault="00B72247" w:rsidP="00B72247">
      <w:pPr>
        <w:jc w:val="both"/>
        <w:rPr>
          <w:ins w:id="5090" w:author="Joao Luiz Cavalcante Ferreira" w:date="2014-03-10T17:54:00Z"/>
          <w:rFonts w:ascii="Times New Roman" w:hAnsi="Times New Roman"/>
          <w:b/>
          <w:sz w:val="24"/>
          <w:szCs w:val="24"/>
        </w:rPr>
      </w:pPr>
    </w:p>
    <w:p w:rsidR="00B72247" w:rsidRDefault="00B72247" w:rsidP="00B72247">
      <w:pPr>
        <w:jc w:val="both"/>
        <w:rPr>
          <w:ins w:id="5091" w:author="Joao Luiz Cavalcante Ferreira" w:date="2014-03-10T17:54:00Z"/>
          <w:rFonts w:ascii="Times New Roman" w:hAnsi="Times New Roman"/>
          <w:b/>
          <w:sz w:val="24"/>
          <w:szCs w:val="24"/>
        </w:rPr>
      </w:pPr>
    </w:p>
    <w:p w:rsidR="00B72247" w:rsidRPr="00B72247" w:rsidRDefault="00B72247" w:rsidP="00B72247">
      <w:pPr>
        <w:jc w:val="both"/>
        <w:rPr>
          <w:ins w:id="5092" w:author="Joao Luiz Cavalcante Ferreira" w:date="2014-03-10T17:54:00Z"/>
          <w:rFonts w:ascii="Times New Roman" w:hAnsi="Times New Roman"/>
          <w:b/>
          <w:sz w:val="24"/>
          <w:szCs w:val="24"/>
          <w:rPrChange w:id="5093" w:author="Joao Luiz Cavalcante Ferreira" w:date="2014-03-10T17:54:00Z">
            <w:rPr>
              <w:ins w:id="5094" w:author="Joao Luiz Cavalcante Ferreira" w:date="2014-03-10T17:54:00Z"/>
              <w:rFonts w:cs="Arial"/>
              <w:b/>
            </w:rPr>
          </w:rPrChange>
        </w:rPr>
      </w:pPr>
      <w:ins w:id="5095" w:author="Joao Luiz Cavalcante Ferreira" w:date="2014-03-10T17:54:00Z">
        <w:r w:rsidRPr="00B72247">
          <w:rPr>
            <w:rFonts w:ascii="Times New Roman" w:hAnsi="Times New Roman"/>
            <w:b/>
            <w:sz w:val="24"/>
            <w:szCs w:val="24"/>
            <w:rPrChange w:id="5096" w:author="Joao Luiz Cavalcante Ferreira" w:date="2014-03-10T17:54:00Z">
              <w:rPr>
                <w:rFonts w:cs="Arial"/>
                <w:b/>
              </w:rPr>
            </w:rPrChange>
          </w:rPr>
          <w:lastRenderedPageBreak/>
          <w:t>MODIFICAÇÕES IMPLANTADAS EM PROCESSOS DE TRABALHO</w:t>
        </w:r>
      </w:ins>
    </w:p>
    <w:p w:rsidR="00B72247" w:rsidRDefault="00B72247" w:rsidP="0017009F">
      <w:pPr>
        <w:spacing w:after="0" w:line="240" w:lineRule="auto"/>
        <w:ind w:firstLine="851"/>
        <w:jc w:val="both"/>
        <w:rPr>
          <w:ins w:id="5097" w:author="Joao Luiz Cavalcante Ferreira" w:date="2014-03-10T17:53:00Z"/>
          <w:rFonts w:ascii="Times New Roman" w:eastAsia="Times New Roman" w:hAnsi="Times New Roman"/>
          <w:sz w:val="24"/>
          <w:szCs w:val="24"/>
          <w:lang w:eastAsia="pt-BR"/>
        </w:rPr>
        <w:pPrChange w:id="5098" w:author="Joao Luiz Cavalcante Ferreira" w:date="2014-03-10T17:42:00Z">
          <w:pPr>
            <w:spacing w:after="0" w:line="240" w:lineRule="auto"/>
            <w:jc w:val="both"/>
          </w:pPr>
        </w:pPrChange>
      </w:pPr>
    </w:p>
    <w:tbl>
      <w:tblPr>
        <w:tblStyle w:val="Tabelacomgrade"/>
        <w:tblW w:w="0" w:type="auto"/>
        <w:tblLook w:val="04A0" w:firstRow="1" w:lastRow="0" w:firstColumn="1" w:lastColumn="0" w:noHBand="0" w:noVBand="1"/>
      </w:tblPr>
      <w:tblGrid>
        <w:gridCol w:w="1766"/>
        <w:gridCol w:w="2465"/>
        <w:gridCol w:w="2132"/>
        <w:gridCol w:w="2131"/>
      </w:tblGrid>
      <w:tr w:rsidR="00B72247" w:rsidRPr="002903BC" w:rsidTr="007F22C0">
        <w:trPr>
          <w:ins w:id="5099" w:author="Joao Luiz Cavalcante Ferreira" w:date="2014-03-10T17:53:00Z"/>
        </w:trPr>
        <w:tc>
          <w:tcPr>
            <w:tcW w:w="1809" w:type="dxa"/>
            <w:shd w:val="clear" w:color="auto" w:fill="92D050"/>
          </w:tcPr>
          <w:p w:rsidR="00B72247" w:rsidRPr="002903BC" w:rsidRDefault="00B72247" w:rsidP="007F22C0">
            <w:pPr>
              <w:jc w:val="center"/>
              <w:rPr>
                <w:ins w:id="5100" w:author="Joao Luiz Cavalcante Ferreira" w:date="2014-03-10T17:53:00Z"/>
                <w:rFonts w:eastAsia="Times New Roman" w:cs="Arial"/>
                <w:sz w:val="20"/>
                <w:szCs w:val="20"/>
                <w:lang w:eastAsia="pt-BR"/>
              </w:rPr>
            </w:pPr>
            <w:ins w:id="5101" w:author="Joao Luiz Cavalcante Ferreira" w:date="2014-03-10T17:53:00Z">
              <w:r w:rsidRPr="002903BC">
                <w:rPr>
                  <w:rFonts w:eastAsia="Times New Roman" w:cs="Arial"/>
                  <w:sz w:val="20"/>
                  <w:szCs w:val="20"/>
                  <w:lang w:eastAsia="pt-BR"/>
                </w:rPr>
                <w:t>Pró-Reitoria /</w:t>
              </w:r>
            </w:ins>
          </w:p>
          <w:p w:rsidR="00B72247" w:rsidRPr="002903BC" w:rsidRDefault="00B72247" w:rsidP="007F22C0">
            <w:pPr>
              <w:jc w:val="center"/>
              <w:rPr>
                <w:ins w:id="5102" w:author="Joao Luiz Cavalcante Ferreira" w:date="2014-03-10T17:53:00Z"/>
                <w:rFonts w:eastAsia="Times New Roman" w:cs="Arial"/>
                <w:sz w:val="20"/>
                <w:szCs w:val="20"/>
                <w:lang w:eastAsia="pt-BR"/>
              </w:rPr>
            </w:pPr>
            <w:ins w:id="5103" w:author="Joao Luiz Cavalcante Ferreira" w:date="2014-03-10T17:53:00Z">
              <w:r w:rsidRPr="002903BC">
                <w:rPr>
                  <w:rFonts w:eastAsia="Times New Roman" w:cs="Arial"/>
                  <w:sz w:val="20"/>
                  <w:szCs w:val="20"/>
                  <w:lang w:eastAsia="pt-BR"/>
                </w:rPr>
                <w:t>Diretoria/</w:t>
              </w:r>
            </w:ins>
          </w:p>
          <w:p w:rsidR="00B72247" w:rsidRPr="002903BC" w:rsidRDefault="00B72247" w:rsidP="007F22C0">
            <w:pPr>
              <w:jc w:val="center"/>
              <w:rPr>
                <w:ins w:id="5104" w:author="Joao Luiz Cavalcante Ferreira" w:date="2014-03-10T17:53:00Z"/>
                <w:rFonts w:cs="Arial"/>
              </w:rPr>
            </w:pPr>
          </w:p>
        </w:tc>
        <w:tc>
          <w:tcPr>
            <w:tcW w:w="2513" w:type="dxa"/>
            <w:shd w:val="clear" w:color="auto" w:fill="92D050"/>
          </w:tcPr>
          <w:p w:rsidR="00B72247" w:rsidRPr="002903BC" w:rsidRDefault="00B72247" w:rsidP="007F22C0">
            <w:pPr>
              <w:jc w:val="center"/>
              <w:rPr>
                <w:ins w:id="5105" w:author="Joao Luiz Cavalcante Ferreira" w:date="2014-03-10T17:53:00Z"/>
                <w:rFonts w:cs="Arial"/>
              </w:rPr>
            </w:pPr>
            <w:ins w:id="5106" w:author="Joao Luiz Cavalcante Ferreira" w:date="2014-03-10T17:53:00Z">
              <w:r w:rsidRPr="002903BC">
                <w:rPr>
                  <w:rFonts w:cs="Arial"/>
                </w:rPr>
                <w:t>Processo de Trabalho</w:t>
              </w:r>
            </w:ins>
          </w:p>
        </w:tc>
        <w:tc>
          <w:tcPr>
            <w:tcW w:w="2161" w:type="dxa"/>
            <w:shd w:val="clear" w:color="auto" w:fill="92D050"/>
          </w:tcPr>
          <w:p w:rsidR="00B72247" w:rsidRPr="002903BC" w:rsidRDefault="00B72247" w:rsidP="007F22C0">
            <w:pPr>
              <w:jc w:val="center"/>
              <w:rPr>
                <w:ins w:id="5107" w:author="Joao Luiz Cavalcante Ferreira" w:date="2014-03-10T17:53:00Z"/>
                <w:rFonts w:cs="Arial"/>
              </w:rPr>
            </w:pPr>
            <w:ins w:id="5108" w:author="Joao Luiz Cavalcante Ferreira" w:date="2014-03-10T17:53:00Z">
              <w:r w:rsidRPr="002903BC">
                <w:rPr>
                  <w:rFonts w:cs="Arial"/>
                </w:rPr>
                <w:t>Alterações Implantadas</w:t>
              </w:r>
            </w:ins>
          </w:p>
        </w:tc>
        <w:tc>
          <w:tcPr>
            <w:tcW w:w="2161" w:type="dxa"/>
            <w:shd w:val="clear" w:color="auto" w:fill="92D050"/>
          </w:tcPr>
          <w:p w:rsidR="00B72247" w:rsidRPr="002903BC" w:rsidRDefault="00B72247" w:rsidP="007F22C0">
            <w:pPr>
              <w:jc w:val="center"/>
              <w:rPr>
                <w:ins w:id="5109" w:author="Joao Luiz Cavalcante Ferreira" w:date="2014-03-10T17:53:00Z"/>
                <w:rFonts w:cs="Arial"/>
              </w:rPr>
            </w:pPr>
            <w:ins w:id="5110" w:author="Joao Luiz Cavalcante Ferreira" w:date="2014-03-10T17:53:00Z">
              <w:r w:rsidRPr="002903BC">
                <w:rPr>
                  <w:rFonts w:cs="Arial"/>
                </w:rPr>
                <w:t>Impactos Resultantes</w:t>
              </w:r>
            </w:ins>
          </w:p>
        </w:tc>
      </w:tr>
      <w:tr w:rsidR="00B72247" w:rsidRPr="002903BC" w:rsidTr="007F22C0">
        <w:trPr>
          <w:ins w:id="5111" w:author="Joao Luiz Cavalcante Ferreira" w:date="2014-03-10T17:53:00Z"/>
        </w:trPr>
        <w:tc>
          <w:tcPr>
            <w:tcW w:w="1809" w:type="dxa"/>
            <w:vMerge w:val="restart"/>
          </w:tcPr>
          <w:p w:rsidR="00B72247" w:rsidRPr="002903BC" w:rsidRDefault="00B72247" w:rsidP="007F22C0">
            <w:pPr>
              <w:jc w:val="both"/>
              <w:rPr>
                <w:ins w:id="5112" w:author="Joao Luiz Cavalcante Ferreira" w:date="2014-03-10T17:53:00Z"/>
                <w:rFonts w:cs="Arial"/>
              </w:rPr>
            </w:pPr>
          </w:p>
          <w:p w:rsidR="00B72247" w:rsidRPr="002903BC" w:rsidRDefault="00B72247" w:rsidP="007F22C0">
            <w:pPr>
              <w:jc w:val="both"/>
              <w:rPr>
                <w:ins w:id="5113" w:author="Joao Luiz Cavalcante Ferreira" w:date="2014-03-10T17:53:00Z"/>
                <w:rFonts w:cs="Arial"/>
              </w:rPr>
            </w:pPr>
          </w:p>
          <w:p w:rsidR="00B72247" w:rsidRPr="002903BC" w:rsidRDefault="00B72247" w:rsidP="007F22C0">
            <w:pPr>
              <w:jc w:val="both"/>
              <w:rPr>
                <w:ins w:id="5114" w:author="Joao Luiz Cavalcante Ferreira" w:date="2014-03-10T17:53:00Z"/>
                <w:rFonts w:cs="Arial"/>
              </w:rPr>
            </w:pPr>
          </w:p>
          <w:p w:rsidR="00B72247" w:rsidRPr="002903BC" w:rsidRDefault="00B72247" w:rsidP="007F22C0">
            <w:pPr>
              <w:jc w:val="both"/>
              <w:rPr>
                <w:ins w:id="5115" w:author="Joao Luiz Cavalcante Ferreira" w:date="2014-03-10T17:53:00Z"/>
                <w:rFonts w:cs="Arial"/>
              </w:rPr>
            </w:pPr>
          </w:p>
          <w:p w:rsidR="00B72247" w:rsidRPr="002903BC" w:rsidRDefault="00B72247" w:rsidP="007F22C0">
            <w:pPr>
              <w:jc w:val="both"/>
              <w:rPr>
                <w:ins w:id="5116" w:author="Joao Luiz Cavalcante Ferreira" w:date="2014-03-10T17:53:00Z"/>
                <w:rFonts w:cs="Arial"/>
              </w:rPr>
            </w:pPr>
          </w:p>
          <w:p w:rsidR="00B72247" w:rsidRPr="002903BC" w:rsidRDefault="00B72247" w:rsidP="007F22C0">
            <w:pPr>
              <w:jc w:val="both"/>
              <w:rPr>
                <w:ins w:id="5117" w:author="Joao Luiz Cavalcante Ferreira" w:date="2014-03-10T17:53:00Z"/>
                <w:rFonts w:cs="Arial"/>
              </w:rPr>
            </w:pPr>
            <w:ins w:id="5118" w:author="Joao Luiz Cavalcante Ferreira" w:date="2014-03-10T17:53:00Z">
              <w:r w:rsidRPr="002903BC">
                <w:rPr>
                  <w:rFonts w:cs="Arial"/>
                </w:rPr>
                <w:t>PRODIN</w:t>
              </w:r>
            </w:ins>
          </w:p>
        </w:tc>
        <w:tc>
          <w:tcPr>
            <w:tcW w:w="2513" w:type="dxa"/>
          </w:tcPr>
          <w:p w:rsidR="00B72247" w:rsidRPr="002903BC" w:rsidRDefault="00B72247" w:rsidP="007F22C0">
            <w:pPr>
              <w:jc w:val="both"/>
              <w:rPr>
                <w:ins w:id="5119" w:author="Joao Luiz Cavalcante Ferreira" w:date="2014-03-10T17:53:00Z"/>
                <w:rFonts w:eastAsia="Times New Roman" w:cs="Arial"/>
                <w:sz w:val="20"/>
                <w:szCs w:val="20"/>
                <w:lang w:eastAsia="pt-BR"/>
              </w:rPr>
            </w:pPr>
            <w:ins w:id="5120" w:author="Joao Luiz Cavalcante Ferreira" w:date="2014-03-10T17:53:00Z">
              <w:r w:rsidRPr="002903BC">
                <w:rPr>
                  <w:rFonts w:eastAsia="Times New Roman" w:cs="Arial"/>
                  <w:sz w:val="20"/>
                  <w:szCs w:val="20"/>
                  <w:lang w:eastAsia="pt-BR"/>
                </w:rPr>
                <w:t xml:space="preserve">Avaliação do Plano de </w:t>
              </w:r>
            </w:ins>
          </w:p>
          <w:p w:rsidR="00B72247" w:rsidRPr="002903BC" w:rsidRDefault="00B72247" w:rsidP="007F22C0">
            <w:pPr>
              <w:jc w:val="both"/>
              <w:rPr>
                <w:ins w:id="5121" w:author="Joao Luiz Cavalcante Ferreira" w:date="2014-03-10T17:53:00Z"/>
                <w:rFonts w:eastAsia="Times New Roman" w:cs="Arial"/>
                <w:sz w:val="20"/>
                <w:szCs w:val="20"/>
                <w:lang w:eastAsia="pt-BR"/>
              </w:rPr>
            </w:pPr>
            <w:ins w:id="5122" w:author="Joao Luiz Cavalcante Ferreira" w:date="2014-03-10T17:53:00Z">
              <w:r w:rsidRPr="002903BC">
                <w:rPr>
                  <w:rFonts w:eastAsia="Times New Roman" w:cs="Arial"/>
                  <w:sz w:val="20"/>
                  <w:szCs w:val="20"/>
                  <w:lang w:eastAsia="pt-BR"/>
                </w:rPr>
                <w:t>Desenvolvimento Anual.</w:t>
              </w:r>
            </w:ins>
          </w:p>
          <w:p w:rsidR="00B72247" w:rsidRPr="002903BC" w:rsidRDefault="00B72247" w:rsidP="007F22C0">
            <w:pPr>
              <w:jc w:val="both"/>
              <w:rPr>
                <w:ins w:id="5123" w:author="Joao Luiz Cavalcante Ferreira" w:date="2014-03-10T17:53:00Z"/>
                <w:rFonts w:cs="Arial"/>
              </w:rPr>
            </w:pPr>
          </w:p>
        </w:tc>
        <w:tc>
          <w:tcPr>
            <w:tcW w:w="2161" w:type="dxa"/>
          </w:tcPr>
          <w:p w:rsidR="00B72247" w:rsidRPr="002903BC" w:rsidRDefault="00B72247" w:rsidP="007F22C0">
            <w:pPr>
              <w:jc w:val="both"/>
              <w:rPr>
                <w:ins w:id="5124" w:author="Joao Luiz Cavalcante Ferreira" w:date="2014-03-10T17:53:00Z"/>
                <w:rFonts w:eastAsia="Times New Roman" w:cs="Arial"/>
                <w:sz w:val="20"/>
                <w:szCs w:val="20"/>
                <w:lang w:eastAsia="pt-BR"/>
              </w:rPr>
            </w:pPr>
            <w:ins w:id="5125" w:author="Joao Luiz Cavalcante Ferreira" w:date="2014-03-10T17:53:00Z">
              <w:r w:rsidRPr="002903BC">
                <w:rPr>
                  <w:rFonts w:eastAsia="Times New Roman" w:cs="Arial"/>
                  <w:sz w:val="20"/>
                  <w:szCs w:val="20"/>
                  <w:lang w:eastAsia="pt-BR"/>
                </w:rPr>
                <w:t>Mediação e Articulação da avaliação por GT do próprio Campus</w:t>
              </w:r>
            </w:ins>
          </w:p>
          <w:p w:rsidR="00B72247" w:rsidRPr="002903BC" w:rsidRDefault="00B72247" w:rsidP="007F22C0">
            <w:pPr>
              <w:jc w:val="both"/>
              <w:rPr>
                <w:ins w:id="5126" w:author="Joao Luiz Cavalcante Ferreira" w:date="2014-03-10T17:53:00Z"/>
                <w:rFonts w:cs="Arial"/>
              </w:rPr>
            </w:pPr>
            <w:proofErr w:type="gramStart"/>
            <w:ins w:id="5127" w:author="Joao Luiz Cavalcante Ferreira" w:date="2014-03-10T17:53:00Z">
              <w:r w:rsidRPr="002903BC">
                <w:rPr>
                  <w:rFonts w:eastAsia="Times New Roman" w:cs="Arial"/>
                  <w:sz w:val="20"/>
                  <w:szCs w:val="20"/>
                  <w:lang w:eastAsia="pt-BR"/>
                </w:rPr>
                <w:t>a</w:t>
              </w:r>
              <w:proofErr w:type="gramEnd"/>
              <w:r w:rsidRPr="002903BC">
                <w:rPr>
                  <w:rFonts w:eastAsia="Times New Roman" w:cs="Arial"/>
                  <w:sz w:val="20"/>
                  <w:szCs w:val="20"/>
                  <w:lang w:eastAsia="pt-BR"/>
                </w:rPr>
                <w:t xml:space="preserve"> partir das orientações da DIPLAN/PRODIN.</w:t>
              </w:r>
            </w:ins>
          </w:p>
        </w:tc>
        <w:tc>
          <w:tcPr>
            <w:tcW w:w="2161" w:type="dxa"/>
          </w:tcPr>
          <w:p w:rsidR="00B72247" w:rsidRPr="002903BC" w:rsidRDefault="00B72247" w:rsidP="007F22C0">
            <w:pPr>
              <w:jc w:val="both"/>
              <w:rPr>
                <w:ins w:id="5128" w:author="Joao Luiz Cavalcante Ferreira" w:date="2014-03-10T17:53:00Z"/>
                <w:rFonts w:eastAsia="Times New Roman" w:cs="Arial"/>
                <w:sz w:val="20"/>
                <w:szCs w:val="20"/>
                <w:lang w:eastAsia="pt-BR"/>
              </w:rPr>
            </w:pPr>
            <w:ins w:id="5129" w:author="Joao Luiz Cavalcante Ferreira" w:date="2014-03-10T17:53:00Z">
              <w:r w:rsidRPr="002903BC">
                <w:rPr>
                  <w:rFonts w:eastAsia="Times New Roman" w:cs="Arial"/>
                  <w:sz w:val="20"/>
                  <w:szCs w:val="20"/>
                  <w:lang w:eastAsia="pt-BR"/>
                </w:rPr>
                <w:t>Menor custo para realização do Planejamento, maior autonomia e responsabilidade p/os campi.</w:t>
              </w:r>
            </w:ins>
          </w:p>
          <w:p w:rsidR="00B72247" w:rsidRPr="002903BC" w:rsidRDefault="00B72247" w:rsidP="007F22C0">
            <w:pPr>
              <w:jc w:val="both"/>
              <w:rPr>
                <w:ins w:id="5130" w:author="Joao Luiz Cavalcante Ferreira" w:date="2014-03-10T17:53:00Z"/>
                <w:rFonts w:cs="Arial"/>
              </w:rPr>
            </w:pPr>
          </w:p>
        </w:tc>
      </w:tr>
      <w:tr w:rsidR="00B72247" w:rsidRPr="002903BC" w:rsidTr="007F22C0">
        <w:trPr>
          <w:ins w:id="5131" w:author="Joao Luiz Cavalcante Ferreira" w:date="2014-03-10T17:53:00Z"/>
        </w:trPr>
        <w:tc>
          <w:tcPr>
            <w:tcW w:w="1809" w:type="dxa"/>
            <w:vMerge/>
          </w:tcPr>
          <w:p w:rsidR="00B72247" w:rsidRPr="002903BC" w:rsidRDefault="00B72247" w:rsidP="007F22C0">
            <w:pPr>
              <w:jc w:val="both"/>
              <w:rPr>
                <w:ins w:id="5132" w:author="Joao Luiz Cavalcante Ferreira" w:date="2014-03-10T17:53:00Z"/>
                <w:rFonts w:cs="Arial"/>
              </w:rPr>
            </w:pPr>
          </w:p>
        </w:tc>
        <w:tc>
          <w:tcPr>
            <w:tcW w:w="2513" w:type="dxa"/>
          </w:tcPr>
          <w:p w:rsidR="00B72247" w:rsidRPr="002903BC" w:rsidRDefault="00B72247" w:rsidP="007F22C0">
            <w:pPr>
              <w:jc w:val="both"/>
              <w:rPr>
                <w:ins w:id="5133" w:author="Joao Luiz Cavalcante Ferreira" w:date="2014-03-10T17:53:00Z"/>
                <w:rFonts w:eastAsia="Times New Roman" w:cs="Arial"/>
                <w:sz w:val="20"/>
                <w:szCs w:val="20"/>
                <w:lang w:eastAsia="pt-BR"/>
              </w:rPr>
            </w:pPr>
            <w:ins w:id="5134" w:author="Joao Luiz Cavalcante Ferreira" w:date="2014-03-10T17:53:00Z">
              <w:r w:rsidRPr="002903BC">
                <w:rPr>
                  <w:rFonts w:eastAsia="Times New Roman" w:cs="Arial"/>
                  <w:sz w:val="20"/>
                  <w:szCs w:val="20"/>
                  <w:lang w:eastAsia="pt-BR"/>
                </w:rPr>
                <w:t xml:space="preserve">Construção do Plano de Desenvolvimento Anual. </w:t>
              </w:r>
            </w:ins>
          </w:p>
          <w:p w:rsidR="00B72247" w:rsidRPr="002903BC" w:rsidRDefault="00B72247" w:rsidP="007F22C0">
            <w:pPr>
              <w:jc w:val="both"/>
              <w:rPr>
                <w:ins w:id="5135" w:author="Joao Luiz Cavalcante Ferreira" w:date="2014-03-10T17:53:00Z"/>
                <w:rFonts w:cs="Arial"/>
              </w:rPr>
            </w:pPr>
          </w:p>
        </w:tc>
        <w:tc>
          <w:tcPr>
            <w:tcW w:w="2161" w:type="dxa"/>
          </w:tcPr>
          <w:p w:rsidR="00B72247" w:rsidRPr="002903BC" w:rsidRDefault="00B72247" w:rsidP="007F22C0">
            <w:pPr>
              <w:jc w:val="both"/>
              <w:rPr>
                <w:ins w:id="5136" w:author="Joao Luiz Cavalcante Ferreira" w:date="2014-03-10T17:53:00Z"/>
                <w:rFonts w:eastAsia="Times New Roman" w:cs="Arial"/>
                <w:sz w:val="20"/>
                <w:szCs w:val="20"/>
                <w:lang w:eastAsia="pt-BR"/>
              </w:rPr>
            </w:pPr>
            <w:ins w:id="5137" w:author="Joao Luiz Cavalcante Ferreira" w:date="2014-03-10T17:53:00Z">
              <w:r w:rsidRPr="002903BC">
                <w:rPr>
                  <w:rFonts w:eastAsia="Times New Roman" w:cs="Arial"/>
                  <w:sz w:val="20"/>
                  <w:szCs w:val="20"/>
                  <w:lang w:eastAsia="pt-BR"/>
                </w:rPr>
                <w:t xml:space="preserve">Manual para elaboração dos </w:t>
              </w:r>
            </w:ins>
          </w:p>
          <w:p w:rsidR="00B72247" w:rsidRPr="002903BC" w:rsidRDefault="00B72247" w:rsidP="007F22C0">
            <w:pPr>
              <w:jc w:val="both"/>
              <w:rPr>
                <w:ins w:id="5138" w:author="Joao Luiz Cavalcante Ferreira" w:date="2014-03-10T17:53:00Z"/>
                <w:rFonts w:eastAsia="Times New Roman" w:cs="Arial"/>
                <w:sz w:val="20"/>
                <w:szCs w:val="20"/>
                <w:lang w:eastAsia="pt-BR"/>
              </w:rPr>
            </w:pPr>
            <w:ins w:id="5139" w:author="Joao Luiz Cavalcante Ferreira" w:date="2014-03-10T17:53:00Z">
              <w:r w:rsidRPr="002903BC">
                <w:rPr>
                  <w:rFonts w:eastAsia="Times New Roman" w:cs="Arial"/>
                  <w:sz w:val="20"/>
                  <w:szCs w:val="20"/>
                  <w:lang w:eastAsia="pt-BR"/>
                </w:rPr>
                <w:t xml:space="preserve">Planos de Desenvolvimento sob a orientação da </w:t>
              </w:r>
            </w:ins>
          </w:p>
          <w:p w:rsidR="00B72247" w:rsidRPr="002903BC" w:rsidRDefault="00B72247" w:rsidP="007F22C0">
            <w:pPr>
              <w:jc w:val="both"/>
              <w:rPr>
                <w:ins w:id="5140" w:author="Joao Luiz Cavalcante Ferreira" w:date="2014-03-10T17:53:00Z"/>
                <w:rFonts w:cs="Arial"/>
              </w:rPr>
            </w:pPr>
            <w:ins w:id="5141" w:author="Joao Luiz Cavalcante Ferreira" w:date="2014-03-10T17:53:00Z">
              <w:r w:rsidRPr="002903BC">
                <w:rPr>
                  <w:rFonts w:eastAsia="Times New Roman" w:cs="Arial"/>
                  <w:sz w:val="20"/>
                  <w:szCs w:val="20"/>
                  <w:lang w:eastAsia="pt-BR"/>
                </w:rPr>
                <w:t>DIPLAN/PRODIN.</w:t>
              </w:r>
            </w:ins>
          </w:p>
        </w:tc>
        <w:tc>
          <w:tcPr>
            <w:tcW w:w="2161" w:type="dxa"/>
          </w:tcPr>
          <w:p w:rsidR="00B72247" w:rsidRPr="002903BC" w:rsidRDefault="00B72247" w:rsidP="007F22C0">
            <w:pPr>
              <w:jc w:val="both"/>
              <w:rPr>
                <w:ins w:id="5142" w:author="Joao Luiz Cavalcante Ferreira" w:date="2014-03-10T17:53:00Z"/>
                <w:rFonts w:eastAsia="Times New Roman" w:cs="Arial"/>
                <w:sz w:val="20"/>
                <w:szCs w:val="20"/>
                <w:lang w:eastAsia="pt-BR"/>
              </w:rPr>
            </w:pPr>
            <w:ins w:id="5143" w:author="Joao Luiz Cavalcante Ferreira" w:date="2014-03-10T17:53:00Z">
              <w:r w:rsidRPr="002903BC">
                <w:rPr>
                  <w:rFonts w:eastAsia="Times New Roman" w:cs="Arial"/>
                  <w:sz w:val="20"/>
                  <w:szCs w:val="20"/>
                  <w:lang w:eastAsia="pt-BR"/>
                </w:rPr>
                <w:t>Menor custo para realização do Planejamento, maior autonomia e responsabilidade p/os campi.</w:t>
              </w:r>
            </w:ins>
          </w:p>
        </w:tc>
      </w:tr>
      <w:tr w:rsidR="00B72247" w:rsidRPr="002903BC" w:rsidTr="007F22C0">
        <w:trPr>
          <w:ins w:id="5144" w:author="Joao Luiz Cavalcante Ferreira" w:date="2014-03-10T17:53:00Z"/>
        </w:trPr>
        <w:tc>
          <w:tcPr>
            <w:tcW w:w="1809" w:type="dxa"/>
            <w:vMerge/>
          </w:tcPr>
          <w:p w:rsidR="00B72247" w:rsidRPr="002903BC" w:rsidRDefault="00B72247" w:rsidP="007F22C0">
            <w:pPr>
              <w:jc w:val="both"/>
              <w:rPr>
                <w:ins w:id="5145" w:author="Joao Luiz Cavalcante Ferreira" w:date="2014-03-10T17:53:00Z"/>
                <w:rFonts w:cs="Arial"/>
              </w:rPr>
            </w:pPr>
          </w:p>
        </w:tc>
        <w:tc>
          <w:tcPr>
            <w:tcW w:w="2513" w:type="dxa"/>
          </w:tcPr>
          <w:p w:rsidR="00B72247" w:rsidRPr="002903BC" w:rsidRDefault="00B72247" w:rsidP="007F22C0">
            <w:pPr>
              <w:jc w:val="both"/>
              <w:rPr>
                <w:ins w:id="5146" w:author="Joao Luiz Cavalcante Ferreira" w:date="2014-03-10T17:53:00Z"/>
                <w:rFonts w:eastAsia="Times New Roman" w:cs="Arial"/>
                <w:sz w:val="20"/>
                <w:szCs w:val="20"/>
                <w:lang w:eastAsia="pt-BR"/>
              </w:rPr>
            </w:pPr>
            <w:ins w:id="5147" w:author="Joao Luiz Cavalcante Ferreira" w:date="2014-03-10T17:53:00Z">
              <w:r w:rsidRPr="002903BC">
                <w:rPr>
                  <w:rFonts w:eastAsia="Times New Roman" w:cs="Arial"/>
                  <w:sz w:val="20"/>
                  <w:szCs w:val="20"/>
                  <w:lang w:eastAsia="pt-BR"/>
                </w:rPr>
                <w:t xml:space="preserve">Coleta de dados e </w:t>
              </w:r>
            </w:ins>
          </w:p>
          <w:p w:rsidR="00B72247" w:rsidRPr="002903BC" w:rsidRDefault="00B72247" w:rsidP="007F22C0">
            <w:pPr>
              <w:jc w:val="both"/>
              <w:rPr>
                <w:ins w:id="5148" w:author="Joao Luiz Cavalcante Ferreira" w:date="2014-03-10T17:53:00Z"/>
                <w:rFonts w:eastAsia="Times New Roman" w:cs="Arial"/>
                <w:sz w:val="20"/>
                <w:szCs w:val="20"/>
                <w:lang w:eastAsia="pt-BR"/>
              </w:rPr>
            </w:pPr>
            <w:proofErr w:type="gramStart"/>
            <w:ins w:id="5149" w:author="Joao Luiz Cavalcante Ferreira" w:date="2014-03-10T17:53:00Z">
              <w:r w:rsidRPr="002903BC">
                <w:rPr>
                  <w:rFonts w:eastAsia="Times New Roman" w:cs="Arial"/>
                  <w:sz w:val="20"/>
                  <w:szCs w:val="20"/>
                  <w:lang w:eastAsia="pt-BR"/>
                </w:rPr>
                <w:t>informações</w:t>
              </w:r>
              <w:proofErr w:type="gramEnd"/>
              <w:r w:rsidRPr="002903BC">
                <w:rPr>
                  <w:rFonts w:eastAsia="Times New Roman" w:cs="Arial"/>
                  <w:sz w:val="20"/>
                  <w:szCs w:val="20"/>
                  <w:lang w:eastAsia="pt-BR"/>
                </w:rPr>
                <w:t xml:space="preserve"> para o </w:t>
              </w:r>
            </w:ins>
          </w:p>
          <w:p w:rsidR="00B72247" w:rsidRPr="002903BC" w:rsidRDefault="00B72247" w:rsidP="007F22C0">
            <w:pPr>
              <w:jc w:val="both"/>
              <w:rPr>
                <w:ins w:id="5150" w:author="Joao Luiz Cavalcante Ferreira" w:date="2014-03-10T17:53:00Z"/>
                <w:rFonts w:eastAsia="Times New Roman" w:cs="Arial"/>
                <w:sz w:val="20"/>
                <w:szCs w:val="20"/>
                <w:lang w:eastAsia="pt-BR"/>
              </w:rPr>
            </w:pPr>
            <w:proofErr w:type="gramStart"/>
            <w:ins w:id="5151" w:author="Joao Luiz Cavalcante Ferreira" w:date="2014-03-10T17:53:00Z">
              <w:r w:rsidRPr="002903BC">
                <w:rPr>
                  <w:rFonts w:eastAsia="Times New Roman" w:cs="Arial"/>
                  <w:sz w:val="20"/>
                  <w:szCs w:val="20"/>
                  <w:lang w:eastAsia="pt-BR"/>
                </w:rPr>
                <w:t>relatório</w:t>
              </w:r>
              <w:proofErr w:type="gramEnd"/>
              <w:r w:rsidRPr="002903BC">
                <w:rPr>
                  <w:rFonts w:eastAsia="Times New Roman" w:cs="Arial"/>
                  <w:sz w:val="20"/>
                  <w:szCs w:val="20"/>
                  <w:lang w:eastAsia="pt-BR"/>
                </w:rPr>
                <w:t xml:space="preserve"> de gestão.</w:t>
              </w:r>
            </w:ins>
          </w:p>
          <w:p w:rsidR="00B72247" w:rsidRPr="002903BC" w:rsidRDefault="00B72247" w:rsidP="007F22C0">
            <w:pPr>
              <w:jc w:val="both"/>
              <w:rPr>
                <w:ins w:id="5152" w:author="Joao Luiz Cavalcante Ferreira" w:date="2014-03-10T17:53:00Z"/>
                <w:rFonts w:eastAsia="Times New Roman" w:cs="Arial"/>
                <w:sz w:val="20"/>
                <w:szCs w:val="20"/>
                <w:lang w:eastAsia="pt-BR"/>
              </w:rPr>
            </w:pPr>
          </w:p>
        </w:tc>
        <w:tc>
          <w:tcPr>
            <w:tcW w:w="2161" w:type="dxa"/>
          </w:tcPr>
          <w:p w:rsidR="00B72247" w:rsidRPr="002903BC" w:rsidRDefault="00B72247" w:rsidP="007F22C0">
            <w:pPr>
              <w:jc w:val="both"/>
              <w:rPr>
                <w:ins w:id="5153" w:author="Joao Luiz Cavalcante Ferreira" w:date="2014-03-10T17:53:00Z"/>
                <w:rFonts w:eastAsia="Times New Roman" w:cs="Arial"/>
                <w:sz w:val="20"/>
                <w:szCs w:val="20"/>
                <w:lang w:eastAsia="pt-BR"/>
              </w:rPr>
            </w:pPr>
            <w:ins w:id="5154" w:author="Joao Luiz Cavalcante Ferreira" w:date="2014-03-10T17:53:00Z">
              <w:r w:rsidRPr="002903BC">
                <w:rPr>
                  <w:rFonts w:eastAsia="Times New Roman" w:cs="Arial"/>
                  <w:sz w:val="20"/>
                  <w:szCs w:val="20"/>
                  <w:lang w:eastAsia="pt-BR"/>
                </w:rPr>
                <w:t xml:space="preserve">Construção de instrumentos e metodologia para a coleta de dados </w:t>
              </w:r>
            </w:ins>
          </w:p>
          <w:p w:rsidR="00B72247" w:rsidRPr="002903BC" w:rsidRDefault="00B72247" w:rsidP="007F22C0">
            <w:pPr>
              <w:jc w:val="both"/>
              <w:rPr>
                <w:ins w:id="5155" w:author="Joao Luiz Cavalcante Ferreira" w:date="2014-03-10T17:53:00Z"/>
                <w:rFonts w:eastAsia="Times New Roman" w:cs="Arial"/>
                <w:sz w:val="20"/>
                <w:szCs w:val="20"/>
                <w:lang w:eastAsia="pt-BR"/>
              </w:rPr>
            </w:pPr>
            <w:proofErr w:type="gramStart"/>
            <w:ins w:id="5156" w:author="Joao Luiz Cavalcante Ferreira" w:date="2014-03-10T17:53:00Z">
              <w:r w:rsidRPr="002903BC">
                <w:rPr>
                  <w:rFonts w:eastAsia="Times New Roman" w:cs="Arial"/>
                  <w:sz w:val="20"/>
                  <w:szCs w:val="20"/>
                  <w:lang w:eastAsia="pt-BR"/>
                </w:rPr>
                <w:t>e</w:t>
              </w:r>
              <w:proofErr w:type="gramEnd"/>
              <w:r w:rsidRPr="002903BC">
                <w:rPr>
                  <w:rFonts w:eastAsia="Times New Roman" w:cs="Arial"/>
                  <w:sz w:val="20"/>
                  <w:szCs w:val="20"/>
                  <w:lang w:eastAsia="pt-BR"/>
                </w:rPr>
                <w:t xml:space="preserve"> informações institucionais.</w:t>
              </w:r>
            </w:ins>
          </w:p>
        </w:tc>
        <w:tc>
          <w:tcPr>
            <w:tcW w:w="2161" w:type="dxa"/>
          </w:tcPr>
          <w:p w:rsidR="00B72247" w:rsidRPr="002903BC" w:rsidRDefault="00B72247" w:rsidP="007F22C0">
            <w:pPr>
              <w:jc w:val="both"/>
              <w:rPr>
                <w:ins w:id="5157" w:author="Joao Luiz Cavalcante Ferreira" w:date="2014-03-10T17:53:00Z"/>
                <w:rFonts w:eastAsia="Times New Roman" w:cs="Arial"/>
                <w:sz w:val="20"/>
                <w:szCs w:val="20"/>
                <w:lang w:eastAsia="pt-BR"/>
              </w:rPr>
            </w:pPr>
            <w:ins w:id="5158" w:author="Joao Luiz Cavalcante Ferreira" w:date="2014-03-10T17:53:00Z">
              <w:r w:rsidRPr="002903BC">
                <w:rPr>
                  <w:rFonts w:eastAsia="Times New Roman" w:cs="Arial"/>
                  <w:sz w:val="20"/>
                  <w:szCs w:val="20"/>
                  <w:lang w:eastAsia="pt-BR"/>
                </w:rPr>
                <w:t xml:space="preserve">Informações e dados </w:t>
              </w:r>
            </w:ins>
          </w:p>
          <w:p w:rsidR="00B72247" w:rsidRPr="002903BC" w:rsidRDefault="00B72247" w:rsidP="007F22C0">
            <w:pPr>
              <w:jc w:val="both"/>
              <w:rPr>
                <w:ins w:id="5159" w:author="Joao Luiz Cavalcante Ferreira" w:date="2014-03-10T17:53:00Z"/>
                <w:rFonts w:eastAsia="Times New Roman" w:cs="Arial"/>
                <w:sz w:val="20"/>
                <w:szCs w:val="20"/>
                <w:lang w:eastAsia="pt-BR"/>
              </w:rPr>
            </w:pPr>
            <w:proofErr w:type="gramStart"/>
            <w:ins w:id="5160" w:author="Joao Luiz Cavalcante Ferreira" w:date="2014-03-10T17:53:00Z">
              <w:r w:rsidRPr="002903BC">
                <w:rPr>
                  <w:rFonts w:eastAsia="Times New Roman" w:cs="Arial"/>
                  <w:sz w:val="20"/>
                  <w:szCs w:val="20"/>
                  <w:lang w:eastAsia="pt-BR"/>
                </w:rPr>
                <w:t>consolidados</w:t>
              </w:r>
              <w:proofErr w:type="gramEnd"/>
              <w:r w:rsidRPr="002903BC">
                <w:rPr>
                  <w:rFonts w:eastAsia="Times New Roman" w:cs="Arial"/>
                  <w:sz w:val="20"/>
                  <w:szCs w:val="20"/>
                  <w:lang w:eastAsia="pt-BR"/>
                </w:rPr>
                <w:t xml:space="preserve"> de forma mais eficaz e garantindo mais consistência ao Relatório</w:t>
              </w:r>
            </w:ins>
          </w:p>
        </w:tc>
      </w:tr>
    </w:tbl>
    <w:p w:rsidR="00B72247" w:rsidRPr="00874C7C" w:rsidRDefault="00B72247" w:rsidP="0017009F">
      <w:pPr>
        <w:spacing w:after="0" w:line="240" w:lineRule="auto"/>
        <w:ind w:firstLine="851"/>
        <w:jc w:val="both"/>
        <w:rPr>
          <w:ins w:id="5161" w:author="Joao Luiz Cavalcante Ferreira" w:date="2014-03-10T17:41:00Z"/>
          <w:rFonts w:ascii="Times New Roman" w:eastAsia="Times New Roman" w:hAnsi="Times New Roman"/>
          <w:sz w:val="24"/>
          <w:szCs w:val="24"/>
          <w:lang w:eastAsia="pt-BR"/>
          <w:rPrChange w:id="5162" w:author="Joao Luiz Cavalcante Ferreira" w:date="2014-03-10T17:42:00Z">
            <w:rPr>
              <w:ins w:id="5163" w:author="Joao Luiz Cavalcante Ferreira" w:date="2014-03-10T17:41:00Z"/>
              <w:rFonts w:eastAsia="Times New Roman" w:cs="Arial"/>
              <w:sz w:val="24"/>
              <w:szCs w:val="24"/>
              <w:lang w:eastAsia="pt-BR"/>
            </w:rPr>
          </w:rPrChange>
        </w:rPr>
        <w:pPrChange w:id="5164" w:author="Joao Luiz Cavalcante Ferreira" w:date="2014-03-10T17:42:00Z">
          <w:pPr>
            <w:spacing w:after="0" w:line="240" w:lineRule="auto"/>
            <w:jc w:val="both"/>
          </w:pPr>
        </w:pPrChange>
      </w:pPr>
    </w:p>
    <w:p w:rsidR="00B72247" w:rsidRPr="00B72247" w:rsidRDefault="00B72247" w:rsidP="00B72247">
      <w:pPr>
        <w:spacing w:after="0" w:line="240" w:lineRule="auto"/>
        <w:jc w:val="both"/>
        <w:rPr>
          <w:ins w:id="5165" w:author="Joao Luiz Cavalcante Ferreira" w:date="2014-03-10T17:54:00Z"/>
          <w:rFonts w:ascii="Times New Roman" w:eastAsia="Times New Roman" w:hAnsi="Times New Roman"/>
          <w:sz w:val="24"/>
          <w:szCs w:val="24"/>
          <w:lang w:eastAsia="pt-BR"/>
          <w:rPrChange w:id="5166" w:author="Joao Luiz Cavalcante Ferreira" w:date="2014-03-10T17:55:00Z">
            <w:rPr>
              <w:ins w:id="5167" w:author="Joao Luiz Cavalcante Ferreira" w:date="2014-03-10T17:54:00Z"/>
              <w:rFonts w:eastAsia="Times New Roman" w:cs="Arial"/>
              <w:sz w:val="24"/>
              <w:szCs w:val="24"/>
              <w:lang w:eastAsia="pt-BR"/>
            </w:rPr>
          </w:rPrChange>
        </w:rPr>
      </w:pPr>
      <w:ins w:id="5168" w:author="Joao Luiz Cavalcante Ferreira" w:date="2014-03-10T17:54:00Z">
        <w:r w:rsidRPr="00B72247">
          <w:rPr>
            <w:rFonts w:ascii="Times New Roman" w:eastAsia="Times New Roman" w:hAnsi="Times New Roman"/>
            <w:sz w:val="24"/>
            <w:szCs w:val="24"/>
            <w:lang w:eastAsia="pt-BR"/>
            <w:rPrChange w:id="5169" w:author="Joao Luiz Cavalcante Ferreira" w:date="2014-03-10T17:55:00Z">
              <w:rPr>
                <w:rFonts w:eastAsia="Times New Roman" w:cs="Arial"/>
                <w:sz w:val="24"/>
                <w:szCs w:val="24"/>
                <w:lang w:eastAsia="pt-BR"/>
              </w:rPr>
            </w:rPrChange>
          </w:rPr>
          <w:t xml:space="preserve">Durante o ano de 2013, a PRODIN logrou êxito em várias frentes, destacando-se, principalmente: </w:t>
        </w:r>
      </w:ins>
    </w:p>
    <w:p w:rsidR="00B72247" w:rsidRPr="00B72247" w:rsidRDefault="00B72247" w:rsidP="00B72247">
      <w:pPr>
        <w:jc w:val="both"/>
        <w:rPr>
          <w:ins w:id="5170" w:author="Joao Luiz Cavalcante Ferreira" w:date="2014-03-10T17:54:00Z"/>
          <w:rFonts w:ascii="Times New Roman" w:hAnsi="Times New Roman"/>
          <w:rPrChange w:id="5171" w:author="Joao Luiz Cavalcante Ferreira" w:date="2014-03-10T17:55:00Z">
            <w:rPr>
              <w:ins w:id="5172" w:author="Joao Luiz Cavalcante Ferreira" w:date="2014-03-10T17:54:00Z"/>
              <w:rFonts w:cs="Arial"/>
            </w:rPr>
          </w:rPrChange>
        </w:rPr>
      </w:pPr>
    </w:p>
    <w:p w:rsidR="00B72247" w:rsidRPr="00B72247" w:rsidRDefault="00B72247" w:rsidP="00B72247">
      <w:pPr>
        <w:autoSpaceDE w:val="0"/>
        <w:autoSpaceDN w:val="0"/>
        <w:adjustRightInd w:val="0"/>
        <w:spacing w:after="0" w:line="240" w:lineRule="auto"/>
        <w:jc w:val="both"/>
        <w:rPr>
          <w:ins w:id="5173" w:author="Joao Luiz Cavalcante Ferreira" w:date="2014-03-10T17:54:00Z"/>
          <w:rFonts w:ascii="Times New Roman" w:hAnsi="Times New Roman"/>
          <w:b/>
          <w:bCs/>
          <w:i/>
          <w:iCs/>
          <w:sz w:val="24"/>
          <w:szCs w:val="24"/>
          <w:rPrChange w:id="5174" w:author="Joao Luiz Cavalcante Ferreira" w:date="2014-03-10T17:55:00Z">
            <w:rPr>
              <w:ins w:id="5175" w:author="Joao Luiz Cavalcante Ferreira" w:date="2014-03-10T17:54:00Z"/>
              <w:rFonts w:cs="Arial"/>
              <w:b/>
              <w:bCs/>
              <w:i/>
              <w:iCs/>
              <w:sz w:val="24"/>
              <w:szCs w:val="24"/>
            </w:rPr>
          </w:rPrChange>
        </w:rPr>
      </w:pPr>
      <w:ins w:id="5176" w:author="Joao Luiz Cavalcante Ferreira" w:date="2014-03-10T17:54:00Z">
        <w:r w:rsidRPr="00B72247">
          <w:rPr>
            <w:rFonts w:ascii="Times New Roman" w:hAnsi="Times New Roman"/>
            <w:b/>
            <w:bCs/>
            <w:i/>
            <w:iCs/>
            <w:sz w:val="24"/>
            <w:szCs w:val="24"/>
            <w:rPrChange w:id="5177" w:author="Joao Luiz Cavalcante Ferreira" w:date="2014-03-10T17:55:00Z">
              <w:rPr>
                <w:rFonts w:cs="Arial"/>
                <w:b/>
                <w:bCs/>
                <w:i/>
                <w:iCs/>
                <w:sz w:val="24"/>
                <w:szCs w:val="24"/>
              </w:rPr>
            </w:rPrChange>
          </w:rPr>
          <w:t>PROPOSIÇÃO DE POLÍTICAS DE GESTÃO</w:t>
        </w:r>
      </w:ins>
    </w:p>
    <w:p w:rsidR="00B72247" w:rsidRPr="00B72247" w:rsidRDefault="00B72247" w:rsidP="00B72247">
      <w:pPr>
        <w:autoSpaceDE w:val="0"/>
        <w:autoSpaceDN w:val="0"/>
        <w:adjustRightInd w:val="0"/>
        <w:spacing w:after="0" w:line="240" w:lineRule="auto"/>
        <w:jc w:val="both"/>
        <w:rPr>
          <w:ins w:id="5178" w:author="Joao Luiz Cavalcante Ferreira" w:date="2014-03-10T17:54:00Z"/>
          <w:rFonts w:ascii="Times New Roman" w:hAnsi="Times New Roman"/>
          <w:b/>
          <w:bCs/>
          <w:i/>
          <w:iCs/>
          <w:sz w:val="24"/>
          <w:szCs w:val="24"/>
          <w:rPrChange w:id="5179" w:author="Joao Luiz Cavalcante Ferreira" w:date="2014-03-10T17:55:00Z">
            <w:rPr>
              <w:ins w:id="5180" w:author="Joao Luiz Cavalcante Ferreira" w:date="2014-03-10T17:54:00Z"/>
              <w:rFonts w:cs="Arial"/>
              <w:b/>
              <w:bCs/>
              <w:i/>
              <w:iCs/>
              <w:sz w:val="24"/>
              <w:szCs w:val="24"/>
            </w:rPr>
          </w:rPrChange>
        </w:rPr>
      </w:pPr>
    </w:p>
    <w:p w:rsidR="00B72247" w:rsidRPr="00B72247" w:rsidRDefault="00B72247" w:rsidP="00B72247">
      <w:pPr>
        <w:autoSpaceDE w:val="0"/>
        <w:autoSpaceDN w:val="0"/>
        <w:adjustRightInd w:val="0"/>
        <w:spacing w:after="0" w:line="240" w:lineRule="auto"/>
        <w:jc w:val="both"/>
        <w:rPr>
          <w:ins w:id="5181" w:author="Joao Luiz Cavalcante Ferreira" w:date="2014-03-10T17:54:00Z"/>
          <w:rFonts w:ascii="Times New Roman" w:hAnsi="Times New Roman"/>
          <w:i/>
          <w:iCs/>
          <w:sz w:val="24"/>
          <w:szCs w:val="24"/>
          <w:rPrChange w:id="5182" w:author="Joao Luiz Cavalcante Ferreira" w:date="2014-03-10T17:55:00Z">
            <w:rPr>
              <w:ins w:id="5183" w:author="Joao Luiz Cavalcante Ferreira" w:date="2014-03-10T17:54:00Z"/>
              <w:rFonts w:cs="Arial"/>
              <w:i/>
              <w:iCs/>
              <w:sz w:val="24"/>
              <w:szCs w:val="24"/>
            </w:rPr>
          </w:rPrChange>
        </w:rPr>
      </w:pPr>
      <w:ins w:id="5184" w:author="Joao Luiz Cavalcante Ferreira" w:date="2014-03-10T17:54:00Z">
        <w:r w:rsidRPr="00B72247">
          <w:rPr>
            <w:rFonts w:ascii="Times New Roman" w:hAnsi="Times New Roman"/>
            <w:i/>
            <w:iCs/>
            <w:sz w:val="24"/>
            <w:szCs w:val="24"/>
            <w:rPrChange w:id="5185" w:author="Joao Luiz Cavalcante Ferreira" w:date="2014-03-10T17:55:00Z">
              <w:rPr>
                <w:rFonts w:cs="Arial"/>
                <w:i/>
                <w:iCs/>
                <w:sz w:val="24"/>
                <w:szCs w:val="24"/>
              </w:rPr>
            </w:rPrChange>
          </w:rPr>
          <w:t>- Consolidação da Política de Tecnologia da Informação e Comunicação de dados</w:t>
        </w:r>
      </w:ins>
    </w:p>
    <w:p w:rsidR="00B72247" w:rsidRPr="00B72247" w:rsidRDefault="00B72247" w:rsidP="00B72247">
      <w:pPr>
        <w:autoSpaceDE w:val="0"/>
        <w:autoSpaceDN w:val="0"/>
        <w:adjustRightInd w:val="0"/>
        <w:spacing w:after="0" w:line="240" w:lineRule="auto"/>
        <w:jc w:val="both"/>
        <w:rPr>
          <w:ins w:id="5186" w:author="Joao Luiz Cavalcante Ferreira" w:date="2014-03-10T17:54:00Z"/>
          <w:rFonts w:ascii="Times New Roman" w:hAnsi="Times New Roman"/>
          <w:i/>
          <w:iCs/>
          <w:sz w:val="24"/>
          <w:szCs w:val="24"/>
          <w:rPrChange w:id="5187" w:author="Joao Luiz Cavalcante Ferreira" w:date="2014-03-10T17:55:00Z">
            <w:rPr>
              <w:ins w:id="5188" w:author="Joao Luiz Cavalcante Ferreira" w:date="2014-03-10T17:54:00Z"/>
              <w:rFonts w:cs="Arial"/>
              <w:i/>
              <w:iCs/>
              <w:sz w:val="24"/>
              <w:szCs w:val="24"/>
            </w:rPr>
          </w:rPrChange>
        </w:rPr>
      </w:pPr>
      <w:ins w:id="5189" w:author="Joao Luiz Cavalcante Ferreira" w:date="2014-03-10T17:54:00Z">
        <w:r w:rsidRPr="00B72247">
          <w:rPr>
            <w:rFonts w:ascii="Times New Roman" w:hAnsi="Times New Roman"/>
            <w:i/>
            <w:iCs/>
            <w:sz w:val="24"/>
            <w:szCs w:val="24"/>
            <w:rPrChange w:id="5190" w:author="Joao Luiz Cavalcante Ferreira" w:date="2014-03-10T17:55:00Z">
              <w:rPr>
                <w:rFonts w:cs="Arial"/>
                <w:i/>
                <w:iCs/>
                <w:sz w:val="24"/>
                <w:szCs w:val="24"/>
              </w:rPr>
            </w:rPrChange>
          </w:rPr>
          <w:t>- Fortalecimento da Política de Segurança da Informação</w:t>
        </w:r>
      </w:ins>
    </w:p>
    <w:p w:rsidR="00B72247" w:rsidRPr="00B72247" w:rsidRDefault="00B72247" w:rsidP="00B72247">
      <w:pPr>
        <w:autoSpaceDE w:val="0"/>
        <w:autoSpaceDN w:val="0"/>
        <w:adjustRightInd w:val="0"/>
        <w:spacing w:after="0" w:line="240" w:lineRule="auto"/>
        <w:jc w:val="both"/>
        <w:rPr>
          <w:ins w:id="5191" w:author="Joao Luiz Cavalcante Ferreira" w:date="2014-03-10T17:54:00Z"/>
          <w:rFonts w:ascii="Times New Roman" w:hAnsi="Times New Roman"/>
          <w:i/>
          <w:iCs/>
          <w:sz w:val="24"/>
          <w:szCs w:val="24"/>
          <w:rPrChange w:id="5192" w:author="Joao Luiz Cavalcante Ferreira" w:date="2014-03-10T17:55:00Z">
            <w:rPr>
              <w:ins w:id="5193" w:author="Joao Luiz Cavalcante Ferreira" w:date="2014-03-10T17:54:00Z"/>
              <w:rFonts w:cs="Arial"/>
              <w:i/>
              <w:iCs/>
              <w:sz w:val="24"/>
              <w:szCs w:val="24"/>
            </w:rPr>
          </w:rPrChange>
        </w:rPr>
      </w:pPr>
      <w:ins w:id="5194" w:author="Joao Luiz Cavalcante Ferreira" w:date="2014-03-10T17:54:00Z">
        <w:r w:rsidRPr="00B72247">
          <w:rPr>
            <w:rFonts w:ascii="Times New Roman" w:hAnsi="Times New Roman"/>
            <w:i/>
            <w:iCs/>
            <w:sz w:val="24"/>
            <w:szCs w:val="24"/>
            <w:rPrChange w:id="5195" w:author="Joao Luiz Cavalcante Ferreira" w:date="2014-03-10T17:55:00Z">
              <w:rPr>
                <w:rFonts w:cs="Arial"/>
                <w:i/>
                <w:iCs/>
                <w:sz w:val="24"/>
                <w:szCs w:val="24"/>
              </w:rPr>
            </w:rPrChange>
          </w:rPr>
          <w:t>- Política de Responsabilidade Socioambiental</w:t>
        </w:r>
      </w:ins>
    </w:p>
    <w:p w:rsidR="00B72247" w:rsidRPr="00B72247" w:rsidRDefault="00B72247" w:rsidP="00B72247">
      <w:pPr>
        <w:autoSpaceDE w:val="0"/>
        <w:autoSpaceDN w:val="0"/>
        <w:adjustRightInd w:val="0"/>
        <w:spacing w:after="0" w:line="240" w:lineRule="auto"/>
        <w:jc w:val="both"/>
        <w:rPr>
          <w:ins w:id="5196" w:author="Joao Luiz Cavalcante Ferreira" w:date="2014-03-10T17:54:00Z"/>
          <w:rFonts w:ascii="Times New Roman" w:hAnsi="Times New Roman"/>
          <w:i/>
          <w:iCs/>
          <w:sz w:val="24"/>
          <w:szCs w:val="24"/>
          <w:rPrChange w:id="5197" w:author="Joao Luiz Cavalcante Ferreira" w:date="2014-03-10T17:55:00Z">
            <w:rPr>
              <w:ins w:id="5198" w:author="Joao Luiz Cavalcante Ferreira" w:date="2014-03-10T17:54:00Z"/>
              <w:rFonts w:cs="Arial"/>
              <w:i/>
              <w:iCs/>
              <w:sz w:val="24"/>
              <w:szCs w:val="24"/>
            </w:rPr>
          </w:rPrChange>
        </w:rPr>
      </w:pPr>
      <w:ins w:id="5199" w:author="Joao Luiz Cavalcante Ferreira" w:date="2014-03-10T17:54:00Z">
        <w:r w:rsidRPr="00B72247">
          <w:rPr>
            <w:rFonts w:ascii="Times New Roman" w:hAnsi="Times New Roman"/>
            <w:i/>
            <w:iCs/>
            <w:sz w:val="24"/>
            <w:szCs w:val="24"/>
            <w:rPrChange w:id="5200" w:author="Joao Luiz Cavalcante Ferreira" w:date="2014-03-10T17:55:00Z">
              <w:rPr>
                <w:rFonts w:cs="Arial"/>
                <w:i/>
                <w:iCs/>
                <w:sz w:val="24"/>
                <w:szCs w:val="24"/>
              </w:rPr>
            </w:rPrChange>
          </w:rPr>
          <w:t>- Política de Infraestrutura</w:t>
        </w:r>
      </w:ins>
    </w:p>
    <w:p w:rsidR="00B72247" w:rsidRPr="00B72247" w:rsidRDefault="00B72247" w:rsidP="00B72247">
      <w:pPr>
        <w:autoSpaceDE w:val="0"/>
        <w:autoSpaceDN w:val="0"/>
        <w:adjustRightInd w:val="0"/>
        <w:spacing w:after="0" w:line="240" w:lineRule="auto"/>
        <w:jc w:val="both"/>
        <w:rPr>
          <w:ins w:id="5201" w:author="Joao Luiz Cavalcante Ferreira" w:date="2014-03-10T17:54:00Z"/>
          <w:rFonts w:ascii="Times New Roman" w:hAnsi="Times New Roman"/>
          <w:i/>
          <w:iCs/>
          <w:sz w:val="24"/>
          <w:szCs w:val="24"/>
          <w:rPrChange w:id="5202" w:author="Joao Luiz Cavalcante Ferreira" w:date="2014-03-10T17:55:00Z">
            <w:rPr>
              <w:ins w:id="5203" w:author="Joao Luiz Cavalcante Ferreira" w:date="2014-03-10T17:54:00Z"/>
              <w:rFonts w:cs="Arial"/>
              <w:i/>
              <w:iCs/>
              <w:sz w:val="24"/>
              <w:szCs w:val="24"/>
            </w:rPr>
          </w:rPrChange>
        </w:rPr>
      </w:pPr>
      <w:ins w:id="5204" w:author="Joao Luiz Cavalcante Ferreira" w:date="2014-03-10T17:54:00Z">
        <w:r w:rsidRPr="00B72247">
          <w:rPr>
            <w:rFonts w:ascii="Times New Roman" w:hAnsi="Times New Roman"/>
            <w:i/>
            <w:iCs/>
            <w:sz w:val="24"/>
            <w:szCs w:val="24"/>
            <w:rPrChange w:id="5205" w:author="Joao Luiz Cavalcante Ferreira" w:date="2014-03-10T17:55:00Z">
              <w:rPr>
                <w:rFonts w:cs="Arial"/>
                <w:i/>
                <w:iCs/>
                <w:sz w:val="24"/>
                <w:szCs w:val="24"/>
              </w:rPr>
            </w:rPrChange>
          </w:rPr>
          <w:t>- Política de Gestão do Conhecimento e da Informação</w:t>
        </w:r>
      </w:ins>
    </w:p>
    <w:p w:rsidR="00B72247" w:rsidRPr="00B72247" w:rsidRDefault="00B72247" w:rsidP="00B72247">
      <w:pPr>
        <w:autoSpaceDE w:val="0"/>
        <w:autoSpaceDN w:val="0"/>
        <w:adjustRightInd w:val="0"/>
        <w:spacing w:after="0" w:line="240" w:lineRule="auto"/>
        <w:jc w:val="both"/>
        <w:rPr>
          <w:ins w:id="5206" w:author="Joao Luiz Cavalcante Ferreira" w:date="2014-03-10T17:54:00Z"/>
          <w:rFonts w:ascii="Times New Roman" w:hAnsi="Times New Roman"/>
          <w:i/>
          <w:iCs/>
          <w:sz w:val="24"/>
          <w:szCs w:val="24"/>
          <w:rPrChange w:id="5207" w:author="Joao Luiz Cavalcante Ferreira" w:date="2014-03-10T17:55:00Z">
            <w:rPr>
              <w:ins w:id="5208" w:author="Joao Luiz Cavalcante Ferreira" w:date="2014-03-10T17:54:00Z"/>
              <w:rFonts w:cs="Arial"/>
              <w:i/>
              <w:iCs/>
              <w:sz w:val="24"/>
              <w:szCs w:val="24"/>
            </w:rPr>
          </w:rPrChange>
        </w:rPr>
      </w:pPr>
    </w:p>
    <w:p w:rsidR="00B72247" w:rsidRPr="00B72247" w:rsidRDefault="00B72247" w:rsidP="00B72247">
      <w:pPr>
        <w:autoSpaceDE w:val="0"/>
        <w:autoSpaceDN w:val="0"/>
        <w:adjustRightInd w:val="0"/>
        <w:spacing w:after="0" w:line="240" w:lineRule="auto"/>
        <w:jc w:val="both"/>
        <w:rPr>
          <w:ins w:id="5209" w:author="Joao Luiz Cavalcante Ferreira" w:date="2014-03-10T17:54:00Z"/>
          <w:rFonts w:ascii="Times New Roman" w:hAnsi="Times New Roman"/>
          <w:b/>
          <w:bCs/>
          <w:i/>
          <w:iCs/>
          <w:sz w:val="24"/>
          <w:szCs w:val="24"/>
          <w:rPrChange w:id="5210" w:author="Joao Luiz Cavalcante Ferreira" w:date="2014-03-10T17:55:00Z">
            <w:rPr>
              <w:ins w:id="5211" w:author="Joao Luiz Cavalcante Ferreira" w:date="2014-03-10T17:54:00Z"/>
              <w:rFonts w:cs="Arial"/>
              <w:b/>
              <w:bCs/>
              <w:i/>
              <w:iCs/>
              <w:sz w:val="24"/>
              <w:szCs w:val="24"/>
            </w:rPr>
          </w:rPrChange>
        </w:rPr>
      </w:pPr>
    </w:p>
    <w:p w:rsidR="00B72247" w:rsidRPr="00B72247" w:rsidRDefault="00B72247" w:rsidP="00B72247">
      <w:pPr>
        <w:autoSpaceDE w:val="0"/>
        <w:autoSpaceDN w:val="0"/>
        <w:adjustRightInd w:val="0"/>
        <w:spacing w:after="0" w:line="240" w:lineRule="auto"/>
        <w:jc w:val="both"/>
        <w:rPr>
          <w:ins w:id="5212" w:author="Joao Luiz Cavalcante Ferreira" w:date="2014-03-10T17:54:00Z"/>
          <w:rFonts w:ascii="Times New Roman" w:hAnsi="Times New Roman"/>
          <w:b/>
          <w:bCs/>
          <w:i/>
          <w:iCs/>
          <w:sz w:val="24"/>
          <w:szCs w:val="24"/>
          <w:rPrChange w:id="5213" w:author="Joao Luiz Cavalcante Ferreira" w:date="2014-03-10T17:55:00Z">
            <w:rPr>
              <w:ins w:id="5214" w:author="Joao Luiz Cavalcante Ferreira" w:date="2014-03-10T17:54:00Z"/>
              <w:rFonts w:cs="Arial"/>
              <w:b/>
              <w:bCs/>
              <w:i/>
              <w:iCs/>
              <w:sz w:val="24"/>
              <w:szCs w:val="24"/>
            </w:rPr>
          </w:rPrChange>
        </w:rPr>
      </w:pPr>
      <w:ins w:id="5215" w:author="Joao Luiz Cavalcante Ferreira" w:date="2014-03-10T17:54:00Z">
        <w:r w:rsidRPr="00B72247">
          <w:rPr>
            <w:rFonts w:ascii="Times New Roman" w:hAnsi="Times New Roman"/>
            <w:b/>
            <w:bCs/>
            <w:i/>
            <w:iCs/>
            <w:sz w:val="24"/>
            <w:szCs w:val="24"/>
            <w:rPrChange w:id="5216" w:author="Joao Luiz Cavalcante Ferreira" w:date="2014-03-10T17:55:00Z">
              <w:rPr>
                <w:rFonts w:cs="Arial"/>
                <w:b/>
                <w:bCs/>
                <w:i/>
                <w:iCs/>
                <w:sz w:val="24"/>
                <w:szCs w:val="24"/>
              </w:rPr>
            </w:rPrChange>
          </w:rPr>
          <w:t>PROPOSIÇÃO DE DIRETRIZES DE GESTÃO</w:t>
        </w:r>
      </w:ins>
    </w:p>
    <w:p w:rsidR="00B72247" w:rsidRPr="00B72247" w:rsidRDefault="00B72247" w:rsidP="00B72247">
      <w:pPr>
        <w:autoSpaceDE w:val="0"/>
        <w:autoSpaceDN w:val="0"/>
        <w:adjustRightInd w:val="0"/>
        <w:spacing w:after="0" w:line="240" w:lineRule="auto"/>
        <w:jc w:val="both"/>
        <w:rPr>
          <w:ins w:id="5217" w:author="Joao Luiz Cavalcante Ferreira" w:date="2014-03-10T17:54:00Z"/>
          <w:rFonts w:ascii="Times New Roman" w:hAnsi="Times New Roman"/>
          <w:b/>
          <w:bCs/>
          <w:i/>
          <w:iCs/>
          <w:sz w:val="24"/>
          <w:szCs w:val="24"/>
          <w:rPrChange w:id="5218" w:author="Joao Luiz Cavalcante Ferreira" w:date="2014-03-10T17:55:00Z">
            <w:rPr>
              <w:ins w:id="5219" w:author="Joao Luiz Cavalcante Ferreira" w:date="2014-03-10T17:54:00Z"/>
              <w:rFonts w:cs="Arial"/>
              <w:b/>
              <w:bCs/>
              <w:i/>
              <w:iCs/>
              <w:sz w:val="24"/>
              <w:szCs w:val="24"/>
            </w:rPr>
          </w:rPrChange>
        </w:rPr>
      </w:pPr>
    </w:p>
    <w:p w:rsidR="00B72247" w:rsidRPr="00B72247" w:rsidRDefault="00B72247" w:rsidP="00B72247">
      <w:pPr>
        <w:autoSpaceDE w:val="0"/>
        <w:autoSpaceDN w:val="0"/>
        <w:adjustRightInd w:val="0"/>
        <w:spacing w:after="0" w:line="240" w:lineRule="auto"/>
        <w:jc w:val="both"/>
        <w:rPr>
          <w:ins w:id="5220" w:author="Joao Luiz Cavalcante Ferreira" w:date="2014-03-10T17:54:00Z"/>
          <w:rFonts w:ascii="Times New Roman" w:hAnsi="Times New Roman"/>
          <w:i/>
          <w:iCs/>
          <w:sz w:val="24"/>
          <w:szCs w:val="24"/>
          <w:rPrChange w:id="5221" w:author="Joao Luiz Cavalcante Ferreira" w:date="2014-03-10T17:55:00Z">
            <w:rPr>
              <w:ins w:id="5222" w:author="Joao Luiz Cavalcante Ferreira" w:date="2014-03-10T17:54:00Z"/>
              <w:rFonts w:cs="Arial"/>
              <w:i/>
              <w:iCs/>
              <w:sz w:val="24"/>
              <w:szCs w:val="24"/>
            </w:rPr>
          </w:rPrChange>
        </w:rPr>
      </w:pPr>
      <w:ins w:id="5223" w:author="Joao Luiz Cavalcante Ferreira" w:date="2014-03-10T17:54:00Z">
        <w:r w:rsidRPr="00B72247">
          <w:rPr>
            <w:rFonts w:ascii="Times New Roman" w:hAnsi="Times New Roman"/>
            <w:i/>
            <w:iCs/>
            <w:sz w:val="24"/>
            <w:szCs w:val="24"/>
            <w:rPrChange w:id="5224" w:author="Joao Luiz Cavalcante Ferreira" w:date="2014-03-10T17:55:00Z">
              <w:rPr>
                <w:rFonts w:cs="Arial"/>
                <w:i/>
                <w:iCs/>
                <w:sz w:val="24"/>
                <w:szCs w:val="24"/>
              </w:rPr>
            </w:rPrChange>
          </w:rPr>
          <w:t>- “Tratar o ensino como atividade central em torno da qual se organizam a pesquisa, a extensão e a gestão dos campi”.</w:t>
        </w:r>
      </w:ins>
    </w:p>
    <w:p w:rsidR="00B72247" w:rsidRPr="00B72247" w:rsidRDefault="00B72247" w:rsidP="00B72247">
      <w:pPr>
        <w:autoSpaceDE w:val="0"/>
        <w:autoSpaceDN w:val="0"/>
        <w:adjustRightInd w:val="0"/>
        <w:spacing w:after="0" w:line="240" w:lineRule="auto"/>
        <w:jc w:val="both"/>
        <w:rPr>
          <w:ins w:id="5225" w:author="Joao Luiz Cavalcante Ferreira" w:date="2014-03-10T17:54:00Z"/>
          <w:rFonts w:ascii="Times New Roman" w:hAnsi="Times New Roman"/>
          <w:i/>
          <w:iCs/>
          <w:sz w:val="24"/>
          <w:szCs w:val="24"/>
          <w:rPrChange w:id="5226" w:author="Joao Luiz Cavalcante Ferreira" w:date="2014-03-10T17:55:00Z">
            <w:rPr>
              <w:ins w:id="5227" w:author="Joao Luiz Cavalcante Ferreira" w:date="2014-03-10T17:54:00Z"/>
              <w:rFonts w:cs="Arial"/>
              <w:i/>
              <w:iCs/>
              <w:sz w:val="24"/>
              <w:szCs w:val="24"/>
            </w:rPr>
          </w:rPrChange>
        </w:rPr>
      </w:pPr>
    </w:p>
    <w:p w:rsidR="00B72247" w:rsidRPr="00B72247" w:rsidRDefault="00B72247" w:rsidP="00B72247">
      <w:pPr>
        <w:autoSpaceDE w:val="0"/>
        <w:autoSpaceDN w:val="0"/>
        <w:adjustRightInd w:val="0"/>
        <w:spacing w:after="0" w:line="240" w:lineRule="auto"/>
        <w:jc w:val="both"/>
        <w:rPr>
          <w:ins w:id="5228" w:author="Joao Luiz Cavalcante Ferreira" w:date="2014-03-10T17:54:00Z"/>
          <w:rFonts w:ascii="Times New Roman" w:hAnsi="Times New Roman"/>
          <w:i/>
          <w:iCs/>
          <w:sz w:val="24"/>
          <w:szCs w:val="24"/>
          <w:rPrChange w:id="5229" w:author="Joao Luiz Cavalcante Ferreira" w:date="2014-03-10T17:55:00Z">
            <w:rPr>
              <w:ins w:id="5230" w:author="Joao Luiz Cavalcante Ferreira" w:date="2014-03-10T17:54:00Z"/>
              <w:rFonts w:cs="Arial"/>
              <w:i/>
              <w:iCs/>
              <w:sz w:val="24"/>
              <w:szCs w:val="24"/>
            </w:rPr>
          </w:rPrChange>
        </w:rPr>
      </w:pPr>
      <w:ins w:id="5231" w:author="Joao Luiz Cavalcante Ferreira" w:date="2014-03-10T17:54:00Z">
        <w:r w:rsidRPr="00B72247">
          <w:rPr>
            <w:rFonts w:ascii="Times New Roman" w:hAnsi="Times New Roman"/>
            <w:i/>
            <w:iCs/>
            <w:sz w:val="24"/>
            <w:szCs w:val="24"/>
            <w:rPrChange w:id="5232" w:author="Joao Luiz Cavalcante Ferreira" w:date="2014-03-10T17:55:00Z">
              <w:rPr>
                <w:rFonts w:cs="Arial"/>
                <w:i/>
                <w:iCs/>
                <w:sz w:val="24"/>
                <w:szCs w:val="24"/>
              </w:rPr>
            </w:rPrChange>
          </w:rPr>
          <w:t>“Avaliar, reorganizar e integrar os processos pedagógicos buscando a efetividade e a qualidade do ensino, da pesquisa e da extensão”.</w:t>
        </w:r>
      </w:ins>
    </w:p>
    <w:p w:rsidR="00B72247" w:rsidRPr="00B72247" w:rsidRDefault="00B72247" w:rsidP="00B72247">
      <w:pPr>
        <w:autoSpaceDE w:val="0"/>
        <w:autoSpaceDN w:val="0"/>
        <w:adjustRightInd w:val="0"/>
        <w:spacing w:after="0" w:line="240" w:lineRule="auto"/>
        <w:jc w:val="both"/>
        <w:rPr>
          <w:ins w:id="5233" w:author="Joao Luiz Cavalcante Ferreira" w:date="2014-03-10T17:54:00Z"/>
          <w:rFonts w:ascii="Times New Roman" w:hAnsi="Times New Roman"/>
          <w:i/>
          <w:iCs/>
          <w:sz w:val="24"/>
          <w:szCs w:val="24"/>
          <w:rPrChange w:id="5234" w:author="Joao Luiz Cavalcante Ferreira" w:date="2014-03-10T17:55:00Z">
            <w:rPr>
              <w:ins w:id="5235" w:author="Joao Luiz Cavalcante Ferreira" w:date="2014-03-10T17:54:00Z"/>
              <w:rFonts w:cs="Arial"/>
              <w:i/>
              <w:iCs/>
              <w:sz w:val="24"/>
              <w:szCs w:val="24"/>
            </w:rPr>
          </w:rPrChange>
        </w:rPr>
      </w:pPr>
    </w:p>
    <w:p w:rsidR="00B72247" w:rsidRPr="00B72247" w:rsidRDefault="00B72247" w:rsidP="00B72247">
      <w:pPr>
        <w:autoSpaceDE w:val="0"/>
        <w:autoSpaceDN w:val="0"/>
        <w:adjustRightInd w:val="0"/>
        <w:spacing w:after="0" w:line="240" w:lineRule="auto"/>
        <w:jc w:val="both"/>
        <w:rPr>
          <w:ins w:id="5236" w:author="Joao Luiz Cavalcante Ferreira" w:date="2014-03-10T17:54:00Z"/>
          <w:rFonts w:ascii="Times New Roman" w:hAnsi="Times New Roman"/>
          <w:sz w:val="24"/>
          <w:szCs w:val="24"/>
          <w:rPrChange w:id="5237" w:author="Joao Luiz Cavalcante Ferreira" w:date="2014-03-10T17:55:00Z">
            <w:rPr>
              <w:ins w:id="5238" w:author="Joao Luiz Cavalcante Ferreira" w:date="2014-03-10T17:54:00Z"/>
              <w:sz w:val="24"/>
              <w:szCs w:val="24"/>
            </w:rPr>
          </w:rPrChange>
        </w:rPr>
      </w:pPr>
      <w:ins w:id="5239" w:author="Joao Luiz Cavalcante Ferreira" w:date="2014-03-10T17:54:00Z">
        <w:r w:rsidRPr="00B72247">
          <w:rPr>
            <w:rFonts w:ascii="Times New Roman" w:hAnsi="Times New Roman"/>
            <w:i/>
            <w:iCs/>
            <w:sz w:val="24"/>
            <w:szCs w:val="24"/>
            <w:rPrChange w:id="5240" w:author="Joao Luiz Cavalcante Ferreira" w:date="2014-03-10T17:55:00Z">
              <w:rPr>
                <w:rFonts w:cs="Arial"/>
                <w:i/>
                <w:iCs/>
                <w:sz w:val="24"/>
                <w:szCs w:val="24"/>
              </w:rPr>
            </w:rPrChange>
          </w:rPr>
          <w:t>- “Promoção de ações inclusivas que visem o acesso, permanência e êxito dos estudantes”.</w:t>
        </w:r>
      </w:ins>
    </w:p>
    <w:p w:rsidR="00874C7C" w:rsidRDefault="00874C7C" w:rsidP="00033095">
      <w:pPr>
        <w:jc w:val="both"/>
        <w:rPr>
          <w:ins w:id="5241" w:author="Joao Luiz Cavalcante Ferreira" w:date="2014-03-10T18:03:00Z"/>
        </w:rPr>
      </w:pPr>
    </w:p>
    <w:p w:rsidR="00F14FC4" w:rsidRDefault="00F14FC4">
      <w:pPr>
        <w:spacing w:after="0" w:line="240" w:lineRule="auto"/>
        <w:rPr>
          <w:ins w:id="5242" w:author="Joao Luiz Cavalcante Ferreira" w:date="2014-03-10T18:03:00Z"/>
          <w:rFonts w:ascii="Times New Roman" w:hAnsi="Times New Roman"/>
          <w:sz w:val="24"/>
          <w:szCs w:val="24"/>
        </w:rPr>
      </w:pPr>
      <w:ins w:id="5243" w:author="Joao Luiz Cavalcante Ferreira" w:date="2014-03-10T18:03:00Z">
        <w:r>
          <w:rPr>
            <w:rFonts w:ascii="Times New Roman" w:hAnsi="Times New Roman"/>
            <w:sz w:val="24"/>
            <w:szCs w:val="24"/>
          </w:rPr>
          <w:br w:type="page"/>
        </w:r>
      </w:ins>
    </w:p>
    <w:p w:rsidR="00F14FC4" w:rsidRDefault="00F14FC4" w:rsidP="00033095">
      <w:pPr>
        <w:jc w:val="both"/>
        <w:rPr>
          <w:ins w:id="5244" w:author="Joao Luiz Cavalcante Ferreira" w:date="2014-03-10T18:03:00Z"/>
          <w:rFonts w:ascii="Times New Roman" w:hAnsi="Times New Roman"/>
          <w:sz w:val="24"/>
          <w:szCs w:val="24"/>
        </w:rPr>
        <w:sectPr w:rsidR="00F14FC4" w:rsidSect="004D28AD">
          <w:headerReference w:type="even" r:id="rId20"/>
          <w:headerReference w:type="default" r:id="rId21"/>
          <w:headerReference w:type="first" r:id="rId22"/>
          <w:pgSz w:w="11906" w:h="16838"/>
          <w:pgMar w:top="568" w:right="1701" w:bottom="1417" w:left="1701" w:header="705" w:footer="708" w:gutter="0"/>
          <w:cols w:space="708"/>
          <w:docGrid w:linePitch="360"/>
        </w:sectPr>
      </w:pPr>
    </w:p>
    <w:p w:rsidR="00F14FC4" w:rsidRDefault="00F14FC4" w:rsidP="00033095">
      <w:pPr>
        <w:jc w:val="both"/>
        <w:rPr>
          <w:ins w:id="5255" w:author="Joao Luiz Cavalcante Ferreira" w:date="2014-03-10T18:06:00Z"/>
          <w:rFonts w:ascii="Times New Roman" w:hAnsi="Times New Roman"/>
          <w:sz w:val="24"/>
          <w:szCs w:val="24"/>
        </w:rPr>
      </w:pPr>
      <w:ins w:id="5256" w:author="Joao Luiz Cavalcante Ferreira" w:date="2014-03-10T18:03:00Z">
        <w:r w:rsidRPr="00F14FC4">
          <w:rPr>
            <w:rFonts w:ascii="Times New Roman" w:hAnsi="Times New Roman"/>
            <w:sz w:val="24"/>
            <w:szCs w:val="24"/>
            <w:rPrChange w:id="5257" w:author="Joao Luiz Cavalcante Ferreira" w:date="2014-03-10T18:03:00Z">
              <w:rPr/>
            </w:rPrChange>
          </w:rPr>
          <w:lastRenderedPageBreak/>
          <w:t>DEPARTAMENTO DE ENGENHARIA</w:t>
        </w:r>
      </w:ins>
    </w:p>
    <w:p w:rsidR="00771E4B" w:rsidRPr="007F22C0" w:rsidRDefault="00771E4B" w:rsidP="00771E4B">
      <w:pPr>
        <w:rPr>
          <w:ins w:id="5258" w:author="Joao Luiz Cavalcante Ferreira" w:date="2014-03-10T18:06:00Z"/>
          <w:rFonts w:ascii="Times New Roman" w:hAnsi="Times New Roman"/>
          <w:sz w:val="24"/>
          <w:szCs w:val="24"/>
        </w:rPr>
        <w:pPrChange w:id="5259" w:author="Joao Luiz Cavalcante Ferreira" w:date="2014-03-10T18:07:00Z">
          <w:pPr>
            <w:ind w:firstLine="851"/>
          </w:pPr>
        </w:pPrChange>
      </w:pPr>
      <w:ins w:id="5260" w:author="Joao Luiz Cavalcante Ferreira" w:date="2014-03-10T18:06:00Z">
        <w:r w:rsidRPr="007F22C0">
          <w:rPr>
            <w:rFonts w:ascii="Times New Roman" w:hAnsi="Times New Roman"/>
            <w:sz w:val="24"/>
            <w:szCs w:val="24"/>
          </w:rPr>
          <w:t>Através da Portaria nº 668-GR/IFAM, de 15/05/2013 o Departamento de Engenharia passou para a PRODIN.</w:t>
        </w:r>
      </w:ins>
    </w:p>
    <w:p w:rsidR="00771E4B" w:rsidRDefault="00771E4B" w:rsidP="00033095">
      <w:pPr>
        <w:jc w:val="both"/>
        <w:rPr>
          <w:ins w:id="5261" w:author="Joao Luiz Cavalcante Ferreira" w:date="2014-03-10T18:03:00Z"/>
          <w:rFonts w:ascii="Times New Roman" w:hAnsi="Times New Roman"/>
          <w:sz w:val="24"/>
          <w:szCs w:val="24"/>
        </w:rPr>
      </w:pPr>
    </w:p>
    <w:tbl>
      <w:tblPr>
        <w:tblW w:w="14566" w:type="dxa"/>
        <w:tblInd w:w="35" w:type="dxa"/>
        <w:tblCellMar>
          <w:left w:w="70" w:type="dxa"/>
          <w:right w:w="70" w:type="dxa"/>
        </w:tblCellMar>
        <w:tblLook w:val="04A0" w:firstRow="1" w:lastRow="0" w:firstColumn="1" w:lastColumn="0" w:noHBand="0" w:noVBand="1"/>
        <w:tblPrChange w:id="5262" w:author="Joao Luiz Cavalcante Ferreira" w:date="2014-03-10T18:05:00Z">
          <w:tblPr>
            <w:tblW w:w="17300" w:type="dxa"/>
            <w:tblInd w:w="20" w:type="dxa"/>
            <w:tblCellMar>
              <w:left w:w="70" w:type="dxa"/>
              <w:right w:w="70" w:type="dxa"/>
            </w:tblCellMar>
            <w:tblLook w:val="04A0" w:firstRow="1" w:lastRow="0" w:firstColumn="1" w:lastColumn="0" w:noHBand="0" w:noVBand="1"/>
          </w:tblPr>
        </w:tblPrChange>
      </w:tblPr>
      <w:tblGrid>
        <w:gridCol w:w="660"/>
        <w:gridCol w:w="1140"/>
        <w:gridCol w:w="1456"/>
        <w:gridCol w:w="1129"/>
        <w:gridCol w:w="4531"/>
        <w:gridCol w:w="1404"/>
        <w:gridCol w:w="859"/>
        <w:gridCol w:w="987"/>
        <w:gridCol w:w="845"/>
        <w:gridCol w:w="1555"/>
        <w:tblGridChange w:id="5263">
          <w:tblGrid>
            <w:gridCol w:w="5"/>
            <w:gridCol w:w="5"/>
            <w:gridCol w:w="10"/>
            <w:gridCol w:w="640"/>
            <w:gridCol w:w="5"/>
            <w:gridCol w:w="5"/>
            <w:gridCol w:w="10"/>
            <w:gridCol w:w="1120"/>
            <w:gridCol w:w="5"/>
            <w:gridCol w:w="5"/>
            <w:gridCol w:w="10"/>
            <w:gridCol w:w="1441"/>
            <w:gridCol w:w="5"/>
            <w:gridCol w:w="674"/>
            <w:gridCol w:w="455"/>
            <w:gridCol w:w="645"/>
            <w:gridCol w:w="5"/>
            <w:gridCol w:w="3891"/>
            <w:gridCol w:w="304"/>
            <w:gridCol w:w="5"/>
            <w:gridCol w:w="5"/>
            <w:gridCol w:w="1070"/>
            <w:gridCol w:w="5"/>
            <w:gridCol w:w="5"/>
            <w:gridCol w:w="10"/>
            <w:gridCol w:w="859"/>
            <w:gridCol w:w="1441"/>
            <w:gridCol w:w="5"/>
            <w:gridCol w:w="5"/>
            <w:gridCol w:w="810"/>
            <w:gridCol w:w="5"/>
            <w:gridCol w:w="5"/>
            <w:gridCol w:w="10"/>
            <w:gridCol w:w="720"/>
            <w:gridCol w:w="5"/>
            <w:gridCol w:w="5"/>
            <w:gridCol w:w="10"/>
            <w:gridCol w:w="3080"/>
            <w:gridCol w:w="5"/>
            <w:gridCol w:w="5"/>
            <w:gridCol w:w="10"/>
          </w:tblGrid>
        </w:tblGridChange>
      </w:tblGrid>
      <w:tr w:rsidR="00F14FC4" w:rsidRPr="00F14FC4" w:rsidTr="00F14FC4">
        <w:trPr>
          <w:trHeight w:val="330"/>
          <w:ins w:id="5264" w:author="Joao Luiz Cavalcante Ferreira" w:date="2014-03-10T18:04:00Z"/>
          <w:trPrChange w:id="5265" w:author="Joao Luiz Cavalcante Ferreira" w:date="2014-03-10T18:05:00Z">
            <w:trPr>
              <w:gridBefore w:val="3"/>
              <w:trHeight w:val="330"/>
            </w:trPr>
          </w:trPrChange>
        </w:trPr>
        <w:tc>
          <w:tcPr>
            <w:tcW w:w="660" w:type="dxa"/>
            <w:tcBorders>
              <w:top w:val="nil"/>
              <w:left w:val="nil"/>
              <w:bottom w:val="nil"/>
              <w:right w:val="nil"/>
            </w:tcBorders>
            <w:shd w:val="clear" w:color="auto" w:fill="auto"/>
            <w:noWrap/>
            <w:vAlign w:val="bottom"/>
            <w:hideMark/>
            <w:tcPrChange w:id="5266" w:author="Joao Luiz Cavalcante Ferreira" w:date="2014-03-10T18:05:00Z">
              <w:tcPr>
                <w:tcW w:w="660" w:type="dxa"/>
                <w:gridSpan w:val="4"/>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67" w:author="Joao Luiz Cavalcante Ferreira" w:date="2014-03-10T18:04:00Z"/>
                <w:rFonts w:ascii="Times New Roman" w:eastAsia="Times New Roman" w:hAnsi="Times New Roman"/>
                <w:sz w:val="20"/>
                <w:szCs w:val="20"/>
                <w:lang w:eastAsia="pt-BR"/>
              </w:rPr>
            </w:pPr>
          </w:p>
        </w:tc>
        <w:tc>
          <w:tcPr>
            <w:tcW w:w="1140" w:type="dxa"/>
            <w:tcBorders>
              <w:top w:val="nil"/>
              <w:left w:val="nil"/>
              <w:bottom w:val="nil"/>
              <w:right w:val="nil"/>
            </w:tcBorders>
            <w:shd w:val="clear" w:color="auto" w:fill="auto"/>
            <w:noWrap/>
            <w:vAlign w:val="bottom"/>
            <w:hideMark/>
            <w:tcPrChange w:id="5268" w:author="Joao Luiz Cavalcante Ferreira" w:date="2014-03-10T18:05:00Z">
              <w:tcPr>
                <w:tcW w:w="1140" w:type="dxa"/>
                <w:gridSpan w:val="4"/>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69" w:author="Joao Luiz Cavalcante Ferreira" w:date="2014-03-10T18:04:00Z"/>
                <w:rFonts w:ascii="Times New Roman" w:eastAsia="Times New Roman" w:hAnsi="Times New Roman"/>
                <w:sz w:val="20"/>
                <w:szCs w:val="20"/>
                <w:lang w:eastAsia="pt-BR"/>
              </w:rPr>
            </w:pPr>
          </w:p>
        </w:tc>
        <w:tc>
          <w:tcPr>
            <w:tcW w:w="7116" w:type="dxa"/>
            <w:gridSpan w:val="3"/>
            <w:tcBorders>
              <w:top w:val="nil"/>
              <w:left w:val="nil"/>
              <w:bottom w:val="nil"/>
              <w:right w:val="nil"/>
            </w:tcBorders>
            <w:shd w:val="clear" w:color="auto" w:fill="auto"/>
            <w:noWrap/>
            <w:vAlign w:val="bottom"/>
            <w:hideMark/>
            <w:tcPrChange w:id="5270" w:author="Joao Luiz Cavalcante Ferreira" w:date="2014-03-10T18:05:00Z">
              <w:tcPr>
                <w:tcW w:w="7116" w:type="dxa"/>
                <w:gridSpan w:val="7"/>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71" w:author="Joao Luiz Cavalcante Ferreira" w:date="2014-03-10T18:04:00Z"/>
                <w:rFonts w:eastAsia="Times New Roman"/>
                <w:b/>
                <w:bCs/>
                <w:color w:val="000000"/>
                <w:sz w:val="24"/>
                <w:szCs w:val="24"/>
                <w:lang w:eastAsia="pt-BR"/>
              </w:rPr>
              <w:pPrChange w:id="5272" w:author="Joao Luiz Cavalcante Ferreira" w:date="2014-03-10T18:04:00Z">
                <w:pPr>
                  <w:spacing w:after="0" w:line="240" w:lineRule="auto"/>
                  <w:jc w:val="center"/>
                </w:pPr>
              </w:pPrChange>
            </w:pPr>
            <w:ins w:id="5273" w:author="Joao Luiz Cavalcante Ferreira" w:date="2014-03-10T18:04:00Z">
              <w:r w:rsidRPr="00F14FC4">
                <w:rPr>
                  <w:rFonts w:eastAsia="Times New Roman"/>
                  <w:b/>
                  <w:bCs/>
                  <w:color w:val="000000"/>
                  <w:sz w:val="24"/>
                  <w:szCs w:val="24"/>
                  <w:lang w:eastAsia="pt-BR"/>
                </w:rPr>
                <w:t>DEMANDAS DO DEPARTAMENTO DE ENGENHARIA 2013</w:t>
              </w:r>
            </w:ins>
          </w:p>
        </w:tc>
        <w:tc>
          <w:tcPr>
            <w:tcW w:w="1404" w:type="dxa"/>
            <w:tcBorders>
              <w:top w:val="nil"/>
              <w:left w:val="nil"/>
              <w:bottom w:val="nil"/>
              <w:right w:val="nil"/>
            </w:tcBorders>
            <w:shd w:val="clear" w:color="auto" w:fill="auto"/>
            <w:noWrap/>
            <w:vAlign w:val="bottom"/>
            <w:hideMark/>
            <w:tcPrChange w:id="5274" w:author="Joao Luiz Cavalcante Ferreira" w:date="2014-03-10T18:05:00Z">
              <w:tcPr>
                <w:tcW w:w="1404" w:type="dxa"/>
                <w:gridSpan w:val="7"/>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jc w:val="center"/>
              <w:rPr>
                <w:ins w:id="5275" w:author="Joao Luiz Cavalcante Ferreira" w:date="2014-03-10T18:04:00Z"/>
                <w:rFonts w:eastAsia="Times New Roman"/>
                <w:b/>
                <w:bCs/>
                <w:color w:val="000000"/>
                <w:sz w:val="24"/>
                <w:szCs w:val="24"/>
                <w:lang w:eastAsia="pt-BR"/>
              </w:rPr>
            </w:pPr>
          </w:p>
        </w:tc>
        <w:tc>
          <w:tcPr>
            <w:tcW w:w="859" w:type="dxa"/>
            <w:tcBorders>
              <w:top w:val="nil"/>
              <w:left w:val="nil"/>
              <w:bottom w:val="nil"/>
              <w:right w:val="nil"/>
            </w:tcBorders>
            <w:shd w:val="clear" w:color="auto" w:fill="auto"/>
            <w:noWrap/>
            <w:vAlign w:val="bottom"/>
            <w:hideMark/>
            <w:tcPrChange w:id="5276" w:author="Joao Luiz Cavalcante Ferreira" w:date="2014-03-10T18:05:00Z">
              <w:tcPr>
                <w:tcW w:w="859" w:type="dxa"/>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77" w:author="Joao Luiz Cavalcante Ferreira" w:date="2014-03-10T18:04:00Z"/>
                <w:rFonts w:ascii="Times New Roman" w:eastAsia="Times New Roman" w:hAnsi="Times New Roman"/>
                <w:sz w:val="20"/>
                <w:szCs w:val="20"/>
                <w:lang w:eastAsia="pt-BR"/>
              </w:rPr>
            </w:pPr>
          </w:p>
        </w:tc>
        <w:tc>
          <w:tcPr>
            <w:tcW w:w="987" w:type="dxa"/>
            <w:tcBorders>
              <w:top w:val="nil"/>
              <w:left w:val="nil"/>
              <w:bottom w:val="nil"/>
              <w:right w:val="nil"/>
            </w:tcBorders>
            <w:shd w:val="clear" w:color="auto" w:fill="auto"/>
            <w:noWrap/>
            <w:vAlign w:val="bottom"/>
            <w:hideMark/>
            <w:tcPrChange w:id="5278" w:author="Joao Luiz Cavalcante Ferreira" w:date="2014-03-10T18:05:00Z">
              <w:tcPr>
                <w:tcW w:w="2281" w:type="dxa"/>
                <w:gridSpan w:val="7"/>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79" w:author="Joao Luiz Cavalcante Ferreira" w:date="2014-03-10T18:04:00Z"/>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Change w:id="5280" w:author="Joao Luiz Cavalcante Ferreira" w:date="2014-03-10T18:05:00Z">
              <w:tcPr>
                <w:tcW w:w="740" w:type="dxa"/>
                <w:gridSpan w:val="4"/>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81" w:author="Joao Luiz Cavalcante Ferreira" w:date="2014-03-10T18:04:00Z"/>
                <w:rFonts w:ascii="Times New Roman" w:eastAsia="Times New Roman" w:hAnsi="Times New Roman"/>
                <w:sz w:val="20"/>
                <w:szCs w:val="20"/>
                <w:lang w:eastAsia="pt-BR"/>
              </w:rPr>
            </w:pPr>
          </w:p>
        </w:tc>
        <w:tc>
          <w:tcPr>
            <w:tcW w:w="1555" w:type="dxa"/>
            <w:tcBorders>
              <w:top w:val="nil"/>
              <w:left w:val="nil"/>
              <w:bottom w:val="nil"/>
              <w:right w:val="nil"/>
            </w:tcBorders>
            <w:shd w:val="clear" w:color="auto" w:fill="auto"/>
            <w:noWrap/>
            <w:vAlign w:val="bottom"/>
            <w:hideMark/>
            <w:tcPrChange w:id="5282" w:author="Joao Luiz Cavalcante Ferreira" w:date="2014-03-10T18:05:00Z">
              <w:tcPr>
                <w:tcW w:w="3100" w:type="dxa"/>
                <w:gridSpan w:val="4"/>
                <w:tcBorders>
                  <w:top w:val="nil"/>
                  <w:left w:val="nil"/>
                  <w:bottom w:val="nil"/>
                  <w:right w:val="nil"/>
                </w:tcBorders>
                <w:shd w:val="clear" w:color="auto" w:fill="auto"/>
                <w:noWrap/>
                <w:vAlign w:val="bottom"/>
                <w:hideMark/>
              </w:tcPr>
            </w:tcPrChange>
          </w:tcPr>
          <w:p w:rsidR="00F14FC4" w:rsidRPr="00F14FC4" w:rsidRDefault="00F14FC4" w:rsidP="00F14FC4">
            <w:pPr>
              <w:spacing w:after="0" w:line="240" w:lineRule="auto"/>
              <w:rPr>
                <w:ins w:id="5283" w:author="Joao Luiz Cavalcante Ferreira" w:date="2014-03-10T18:04:00Z"/>
                <w:rFonts w:ascii="Times New Roman" w:eastAsia="Times New Roman" w:hAnsi="Times New Roman"/>
                <w:sz w:val="20"/>
                <w:szCs w:val="20"/>
                <w:lang w:eastAsia="pt-BR"/>
              </w:rPr>
            </w:pPr>
          </w:p>
        </w:tc>
      </w:tr>
      <w:tr w:rsidR="00F14FC4" w:rsidRPr="00F14FC4" w:rsidTr="00F14FC4">
        <w:tblPrEx>
          <w:tblPrExChange w:id="5284" w:author="Joao Luiz Cavalcante Ferreira" w:date="2014-03-10T18:05:00Z">
            <w:tblPrEx>
              <w:tblInd w:w="0" w:type="dxa"/>
            </w:tblPrEx>
          </w:tblPrExChange>
        </w:tblPrEx>
        <w:trPr>
          <w:trHeight w:val="315"/>
          <w:ins w:id="5285" w:author="Joao Luiz Cavalcante Ferreira" w:date="2014-03-10T18:04:00Z"/>
          <w:trPrChange w:id="5286" w:author="Joao Luiz Cavalcante Ferreira" w:date="2014-03-10T18:05:00Z">
            <w:trPr>
              <w:gridAfter w:val="0"/>
              <w:trHeight w:val="315"/>
            </w:trPr>
          </w:trPrChange>
        </w:trPr>
        <w:tc>
          <w:tcPr>
            <w:tcW w:w="660" w:type="dxa"/>
            <w:vMerge w:val="restart"/>
            <w:tcBorders>
              <w:top w:val="single" w:sz="8" w:space="0" w:color="auto"/>
              <w:left w:val="single" w:sz="8" w:space="0" w:color="auto"/>
              <w:bottom w:val="single" w:sz="4" w:space="0" w:color="auto"/>
              <w:right w:val="nil"/>
            </w:tcBorders>
            <w:shd w:val="clear" w:color="000000" w:fill="CCFF99"/>
            <w:noWrap/>
            <w:vAlign w:val="center"/>
            <w:hideMark/>
            <w:tcPrChange w:id="5287" w:author="Joao Luiz Cavalcante Ferreira" w:date="2014-03-10T18:05:00Z">
              <w:tcPr>
                <w:tcW w:w="660" w:type="dxa"/>
                <w:gridSpan w:val="4"/>
                <w:vMerge w:val="restart"/>
                <w:tcBorders>
                  <w:top w:val="single" w:sz="8" w:space="0" w:color="auto"/>
                  <w:left w:val="single" w:sz="8" w:space="0" w:color="auto"/>
                  <w:bottom w:val="single" w:sz="4" w:space="0" w:color="auto"/>
                  <w:right w:val="nil"/>
                </w:tcBorders>
                <w:shd w:val="clear" w:color="000000" w:fill="CCFF99"/>
                <w:noWrap/>
                <w:vAlign w:val="center"/>
                <w:hideMark/>
              </w:tcPr>
            </w:tcPrChange>
          </w:tcPr>
          <w:p w:rsidR="00F14FC4" w:rsidRPr="00F14FC4" w:rsidRDefault="00F14FC4" w:rsidP="00F14FC4">
            <w:pPr>
              <w:spacing w:after="0" w:line="240" w:lineRule="auto"/>
              <w:jc w:val="center"/>
              <w:rPr>
                <w:ins w:id="5288" w:author="Joao Luiz Cavalcante Ferreira" w:date="2014-03-10T18:04:00Z"/>
                <w:rFonts w:ascii="Arial" w:eastAsia="Times New Roman" w:hAnsi="Arial" w:cs="Arial"/>
                <w:b/>
                <w:bCs/>
                <w:color w:val="000000"/>
                <w:sz w:val="16"/>
                <w:szCs w:val="16"/>
                <w:lang w:eastAsia="pt-BR"/>
              </w:rPr>
            </w:pPr>
            <w:ins w:id="5289" w:author="Joao Luiz Cavalcante Ferreira" w:date="2014-03-10T18:04:00Z">
              <w:r w:rsidRPr="00F14FC4">
                <w:rPr>
                  <w:rFonts w:ascii="Arial" w:eastAsia="Times New Roman" w:hAnsi="Arial" w:cs="Arial"/>
                  <w:b/>
                  <w:bCs/>
                  <w:color w:val="000000"/>
                  <w:sz w:val="16"/>
                  <w:szCs w:val="16"/>
                  <w:lang w:eastAsia="pt-BR"/>
                </w:rPr>
                <w:t>ITEM</w:t>
              </w:r>
            </w:ins>
          </w:p>
        </w:tc>
        <w:tc>
          <w:tcPr>
            <w:tcW w:w="1140" w:type="dxa"/>
            <w:tcBorders>
              <w:top w:val="single" w:sz="8" w:space="0" w:color="auto"/>
              <w:left w:val="single" w:sz="8" w:space="0" w:color="auto"/>
              <w:bottom w:val="nil"/>
              <w:right w:val="single" w:sz="8" w:space="0" w:color="auto"/>
            </w:tcBorders>
            <w:shd w:val="clear" w:color="000000" w:fill="CCFF99"/>
            <w:vAlign w:val="center"/>
            <w:hideMark/>
            <w:tcPrChange w:id="5290" w:author="Joao Luiz Cavalcante Ferreira" w:date="2014-03-10T18:05:00Z">
              <w:tcPr>
                <w:tcW w:w="1140" w:type="dxa"/>
                <w:gridSpan w:val="4"/>
                <w:tcBorders>
                  <w:top w:val="single" w:sz="8" w:space="0" w:color="auto"/>
                  <w:left w:val="single" w:sz="8" w:space="0" w:color="auto"/>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291" w:author="Joao Luiz Cavalcante Ferreira" w:date="2014-03-10T18:04:00Z"/>
                <w:rFonts w:ascii="Arial" w:eastAsia="Times New Roman" w:hAnsi="Arial" w:cs="Arial"/>
                <w:b/>
                <w:bCs/>
                <w:color w:val="000000"/>
                <w:sz w:val="16"/>
                <w:szCs w:val="16"/>
                <w:lang w:eastAsia="pt-BR"/>
              </w:rPr>
            </w:pPr>
            <w:ins w:id="5292" w:author="Joao Luiz Cavalcante Ferreira" w:date="2014-03-10T18:04:00Z">
              <w:r w:rsidRPr="00F14FC4">
                <w:rPr>
                  <w:rFonts w:ascii="Arial" w:eastAsia="Times New Roman" w:hAnsi="Arial" w:cs="Arial"/>
                  <w:b/>
                  <w:bCs/>
                  <w:color w:val="000000"/>
                  <w:sz w:val="16"/>
                  <w:szCs w:val="16"/>
                  <w:lang w:eastAsia="pt-BR"/>
                </w:rPr>
                <w:t>DATA</w:t>
              </w:r>
            </w:ins>
          </w:p>
        </w:tc>
        <w:tc>
          <w:tcPr>
            <w:tcW w:w="1456" w:type="dxa"/>
            <w:tcBorders>
              <w:top w:val="single" w:sz="8" w:space="0" w:color="auto"/>
              <w:left w:val="nil"/>
              <w:bottom w:val="nil"/>
              <w:right w:val="single" w:sz="8" w:space="0" w:color="auto"/>
            </w:tcBorders>
            <w:shd w:val="clear" w:color="000000" w:fill="CCFF99"/>
            <w:vAlign w:val="center"/>
            <w:hideMark/>
            <w:tcPrChange w:id="5293" w:author="Joao Luiz Cavalcante Ferreira" w:date="2014-03-10T18:05:00Z">
              <w:tcPr>
                <w:tcW w:w="2140" w:type="dxa"/>
                <w:gridSpan w:val="6"/>
                <w:tcBorders>
                  <w:top w:val="single" w:sz="8" w:space="0" w:color="auto"/>
                  <w:left w:val="nil"/>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294" w:author="Joao Luiz Cavalcante Ferreira" w:date="2014-03-10T18:04:00Z"/>
                <w:rFonts w:ascii="Arial" w:eastAsia="Times New Roman" w:hAnsi="Arial" w:cs="Arial"/>
                <w:b/>
                <w:bCs/>
                <w:color w:val="000000"/>
                <w:sz w:val="16"/>
                <w:szCs w:val="16"/>
                <w:lang w:eastAsia="pt-BR"/>
              </w:rPr>
            </w:pPr>
            <w:ins w:id="5295" w:author="Joao Luiz Cavalcante Ferreira" w:date="2014-03-10T18:04:00Z">
              <w:r w:rsidRPr="00F14FC4">
                <w:rPr>
                  <w:rFonts w:ascii="Arial" w:eastAsia="Times New Roman" w:hAnsi="Arial" w:cs="Arial"/>
                  <w:b/>
                  <w:bCs/>
                  <w:color w:val="000000"/>
                  <w:sz w:val="16"/>
                  <w:szCs w:val="16"/>
                  <w:lang w:eastAsia="pt-BR"/>
                </w:rPr>
                <w:t>DATA</w:t>
              </w:r>
            </w:ins>
          </w:p>
        </w:tc>
        <w:tc>
          <w:tcPr>
            <w:tcW w:w="1129" w:type="dxa"/>
            <w:vMerge w:val="restart"/>
            <w:tcBorders>
              <w:top w:val="single" w:sz="8" w:space="0" w:color="auto"/>
              <w:left w:val="single" w:sz="8" w:space="0" w:color="auto"/>
              <w:bottom w:val="nil"/>
              <w:right w:val="single" w:sz="8" w:space="0" w:color="auto"/>
            </w:tcBorders>
            <w:shd w:val="clear" w:color="000000" w:fill="CCFF99"/>
            <w:vAlign w:val="center"/>
            <w:hideMark/>
            <w:tcPrChange w:id="5296" w:author="Joao Luiz Cavalcante Ferreira" w:date="2014-03-10T18:05:00Z">
              <w:tcPr>
                <w:tcW w:w="1100" w:type="dxa"/>
                <w:gridSpan w:val="2"/>
                <w:vMerge w:val="restart"/>
                <w:tcBorders>
                  <w:top w:val="single" w:sz="8" w:space="0" w:color="auto"/>
                  <w:left w:val="single" w:sz="8" w:space="0" w:color="auto"/>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297" w:author="Joao Luiz Cavalcante Ferreira" w:date="2014-03-10T18:04:00Z"/>
                <w:rFonts w:ascii="Arial" w:eastAsia="Times New Roman" w:hAnsi="Arial" w:cs="Arial"/>
                <w:b/>
                <w:bCs/>
                <w:color w:val="000000"/>
                <w:sz w:val="16"/>
                <w:szCs w:val="16"/>
                <w:lang w:eastAsia="pt-BR"/>
              </w:rPr>
            </w:pPr>
            <w:ins w:id="5298" w:author="Joao Luiz Cavalcante Ferreira" w:date="2014-03-10T18:04:00Z">
              <w:r w:rsidRPr="00F14FC4">
                <w:rPr>
                  <w:rFonts w:ascii="Arial" w:eastAsia="Times New Roman" w:hAnsi="Arial" w:cs="Arial"/>
                  <w:b/>
                  <w:bCs/>
                  <w:color w:val="000000"/>
                  <w:sz w:val="16"/>
                  <w:szCs w:val="16"/>
                  <w:lang w:eastAsia="pt-BR"/>
                </w:rPr>
                <w:t>DOC.</w:t>
              </w:r>
            </w:ins>
          </w:p>
        </w:tc>
        <w:tc>
          <w:tcPr>
            <w:tcW w:w="4531" w:type="dxa"/>
            <w:vMerge w:val="restart"/>
            <w:tcBorders>
              <w:top w:val="single" w:sz="8" w:space="0" w:color="auto"/>
              <w:left w:val="single" w:sz="8" w:space="0" w:color="auto"/>
              <w:bottom w:val="nil"/>
              <w:right w:val="single" w:sz="8" w:space="0" w:color="auto"/>
            </w:tcBorders>
            <w:shd w:val="clear" w:color="000000" w:fill="CCFF99"/>
            <w:vAlign w:val="center"/>
            <w:hideMark/>
            <w:tcPrChange w:id="5299" w:author="Joao Luiz Cavalcante Ferreira" w:date="2014-03-10T18:05:00Z">
              <w:tcPr>
                <w:tcW w:w="4200" w:type="dxa"/>
                <w:gridSpan w:val="3"/>
                <w:vMerge w:val="restart"/>
                <w:tcBorders>
                  <w:top w:val="single" w:sz="8" w:space="0" w:color="auto"/>
                  <w:left w:val="single" w:sz="8" w:space="0" w:color="auto"/>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300" w:author="Joao Luiz Cavalcante Ferreira" w:date="2014-03-10T18:04:00Z"/>
                <w:rFonts w:ascii="Arial" w:eastAsia="Times New Roman" w:hAnsi="Arial" w:cs="Arial"/>
                <w:b/>
                <w:bCs/>
                <w:color w:val="000000"/>
                <w:sz w:val="16"/>
                <w:szCs w:val="16"/>
                <w:lang w:eastAsia="pt-BR"/>
              </w:rPr>
            </w:pPr>
            <w:ins w:id="5301" w:author="Joao Luiz Cavalcante Ferreira" w:date="2014-03-10T18:04:00Z">
              <w:r w:rsidRPr="00F14FC4">
                <w:rPr>
                  <w:rFonts w:ascii="Arial" w:eastAsia="Times New Roman" w:hAnsi="Arial" w:cs="Arial"/>
                  <w:b/>
                  <w:bCs/>
                  <w:color w:val="000000"/>
                  <w:sz w:val="16"/>
                  <w:szCs w:val="16"/>
                  <w:lang w:eastAsia="pt-BR"/>
                </w:rPr>
                <w:t>ASSUNTO</w:t>
              </w:r>
            </w:ins>
          </w:p>
        </w:tc>
        <w:tc>
          <w:tcPr>
            <w:tcW w:w="1404" w:type="dxa"/>
            <w:vMerge w:val="restart"/>
            <w:tcBorders>
              <w:top w:val="single" w:sz="8" w:space="0" w:color="auto"/>
              <w:left w:val="single" w:sz="8" w:space="0" w:color="auto"/>
              <w:bottom w:val="nil"/>
              <w:right w:val="single" w:sz="8" w:space="0" w:color="auto"/>
            </w:tcBorders>
            <w:shd w:val="clear" w:color="000000" w:fill="CCFF99"/>
            <w:vAlign w:val="center"/>
            <w:hideMark/>
            <w:tcPrChange w:id="5302" w:author="Joao Luiz Cavalcante Ferreira" w:date="2014-03-10T18:05:00Z">
              <w:tcPr>
                <w:tcW w:w="1080" w:type="dxa"/>
                <w:gridSpan w:val="3"/>
                <w:vMerge w:val="restart"/>
                <w:tcBorders>
                  <w:top w:val="single" w:sz="8" w:space="0" w:color="auto"/>
                  <w:left w:val="single" w:sz="8" w:space="0" w:color="auto"/>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303" w:author="Joao Luiz Cavalcante Ferreira" w:date="2014-03-10T18:04:00Z"/>
                <w:rFonts w:ascii="Arial" w:eastAsia="Times New Roman" w:hAnsi="Arial" w:cs="Arial"/>
                <w:b/>
                <w:bCs/>
                <w:color w:val="000000"/>
                <w:sz w:val="16"/>
                <w:szCs w:val="16"/>
                <w:lang w:eastAsia="pt-BR"/>
              </w:rPr>
            </w:pPr>
            <w:ins w:id="5304" w:author="Joao Luiz Cavalcante Ferreira" w:date="2014-03-10T18:04:00Z">
              <w:r w:rsidRPr="00F14FC4">
                <w:rPr>
                  <w:rFonts w:ascii="Arial" w:eastAsia="Times New Roman" w:hAnsi="Arial" w:cs="Arial"/>
                  <w:b/>
                  <w:bCs/>
                  <w:color w:val="000000"/>
                  <w:sz w:val="16"/>
                  <w:szCs w:val="16"/>
                  <w:lang w:eastAsia="pt-BR"/>
                </w:rPr>
                <w:t>RESP.</w:t>
              </w:r>
            </w:ins>
          </w:p>
        </w:tc>
        <w:tc>
          <w:tcPr>
            <w:tcW w:w="2691" w:type="dxa"/>
            <w:gridSpan w:val="3"/>
            <w:tcBorders>
              <w:top w:val="single" w:sz="8" w:space="0" w:color="auto"/>
              <w:left w:val="nil"/>
              <w:bottom w:val="single" w:sz="4" w:space="0" w:color="auto"/>
              <w:right w:val="single" w:sz="8" w:space="0" w:color="000000"/>
            </w:tcBorders>
            <w:shd w:val="clear" w:color="000000" w:fill="CCFF99"/>
            <w:vAlign w:val="center"/>
            <w:hideMark/>
            <w:tcPrChange w:id="5305" w:author="Joao Luiz Cavalcante Ferreira" w:date="2014-03-10T18:05:00Z">
              <w:tcPr>
                <w:tcW w:w="3880" w:type="dxa"/>
                <w:gridSpan w:val="12"/>
                <w:tcBorders>
                  <w:top w:val="single" w:sz="8" w:space="0" w:color="auto"/>
                  <w:left w:val="nil"/>
                  <w:bottom w:val="single" w:sz="4" w:space="0" w:color="auto"/>
                  <w:right w:val="single" w:sz="8" w:space="0" w:color="000000"/>
                </w:tcBorders>
                <w:shd w:val="clear" w:color="000000" w:fill="CCFF99"/>
                <w:vAlign w:val="center"/>
                <w:hideMark/>
              </w:tcPr>
            </w:tcPrChange>
          </w:tcPr>
          <w:p w:rsidR="00F14FC4" w:rsidRPr="00F14FC4" w:rsidRDefault="00F14FC4" w:rsidP="00F14FC4">
            <w:pPr>
              <w:spacing w:after="0" w:line="240" w:lineRule="auto"/>
              <w:jc w:val="center"/>
              <w:rPr>
                <w:ins w:id="5306" w:author="Joao Luiz Cavalcante Ferreira" w:date="2014-03-10T18:04:00Z"/>
                <w:rFonts w:ascii="Arial" w:eastAsia="Times New Roman" w:hAnsi="Arial" w:cs="Arial"/>
                <w:b/>
                <w:bCs/>
                <w:color w:val="000000"/>
                <w:sz w:val="16"/>
                <w:szCs w:val="16"/>
                <w:lang w:eastAsia="pt-BR"/>
              </w:rPr>
            </w:pPr>
            <w:ins w:id="5307" w:author="Joao Luiz Cavalcante Ferreira" w:date="2014-03-10T18:04:00Z">
              <w:r w:rsidRPr="00F14FC4">
                <w:rPr>
                  <w:rFonts w:ascii="Arial" w:eastAsia="Times New Roman" w:hAnsi="Arial" w:cs="Arial"/>
                  <w:b/>
                  <w:bCs/>
                  <w:color w:val="000000"/>
                  <w:sz w:val="16"/>
                  <w:szCs w:val="16"/>
                  <w:lang w:eastAsia="pt-BR"/>
                </w:rPr>
                <w:t>STATUS</w:t>
              </w:r>
            </w:ins>
          </w:p>
        </w:tc>
        <w:tc>
          <w:tcPr>
            <w:tcW w:w="1555" w:type="dxa"/>
            <w:vMerge w:val="restart"/>
            <w:tcBorders>
              <w:top w:val="single" w:sz="8" w:space="0" w:color="auto"/>
              <w:left w:val="single" w:sz="8" w:space="0" w:color="auto"/>
              <w:bottom w:val="nil"/>
              <w:right w:val="single" w:sz="8" w:space="0" w:color="auto"/>
            </w:tcBorders>
            <w:shd w:val="clear" w:color="000000" w:fill="CCFF99"/>
            <w:vAlign w:val="center"/>
            <w:hideMark/>
            <w:tcPrChange w:id="5308" w:author="Joao Luiz Cavalcante Ferreira" w:date="2014-03-10T18:05:00Z">
              <w:tcPr>
                <w:tcW w:w="3100" w:type="dxa"/>
                <w:gridSpan w:val="4"/>
                <w:vMerge w:val="restart"/>
                <w:tcBorders>
                  <w:top w:val="single" w:sz="8" w:space="0" w:color="auto"/>
                  <w:left w:val="single" w:sz="8" w:space="0" w:color="auto"/>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309" w:author="Joao Luiz Cavalcante Ferreira" w:date="2014-03-10T18:04:00Z"/>
                <w:rFonts w:ascii="Arial" w:eastAsia="Times New Roman" w:hAnsi="Arial" w:cs="Arial"/>
                <w:b/>
                <w:bCs/>
                <w:color w:val="000000"/>
                <w:sz w:val="16"/>
                <w:szCs w:val="16"/>
                <w:lang w:eastAsia="pt-BR"/>
              </w:rPr>
            </w:pPr>
            <w:ins w:id="5310" w:author="Joao Luiz Cavalcante Ferreira" w:date="2014-03-10T18:04:00Z">
              <w:r w:rsidRPr="00F14FC4">
                <w:rPr>
                  <w:rFonts w:ascii="Arial" w:eastAsia="Times New Roman" w:hAnsi="Arial" w:cs="Arial"/>
                  <w:b/>
                  <w:bCs/>
                  <w:color w:val="000000"/>
                  <w:sz w:val="16"/>
                  <w:szCs w:val="16"/>
                  <w:lang w:eastAsia="pt-BR"/>
                </w:rPr>
                <w:t>OBS.</w:t>
              </w:r>
            </w:ins>
          </w:p>
        </w:tc>
      </w:tr>
      <w:tr w:rsidR="00F14FC4" w:rsidRPr="00F14FC4" w:rsidTr="00F14FC4">
        <w:tblPrEx>
          <w:tblPrExChange w:id="5311" w:author="Joao Luiz Cavalcante Ferreira" w:date="2014-03-10T18:05:00Z">
            <w:tblPrEx>
              <w:tblInd w:w="5" w:type="dxa"/>
            </w:tblPrEx>
          </w:tblPrExChange>
        </w:tblPrEx>
        <w:trPr>
          <w:trHeight w:val="315"/>
          <w:ins w:id="5312" w:author="Joao Luiz Cavalcante Ferreira" w:date="2014-03-10T18:04:00Z"/>
          <w:trPrChange w:id="5313" w:author="Joao Luiz Cavalcante Ferreira" w:date="2014-03-10T18:05:00Z">
            <w:trPr>
              <w:gridBefore w:val="1"/>
              <w:gridAfter w:val="0"/>
              <w:trHeight w:val="315"/>
            </w:trPr>
          </w:trPrChange>
        </w:trPr>
        <w:tc>
          <w:tcPr>
            <w:tcW w:w="660" w:type="dxa"/>
            <w:vMerge/>
            <w:tcBorders>
              <w:top w:val="single" w:sz="8" w:space="0" w:color="auto"/>
              <w:left w:val="single" w:sz="8" w:space="0" w:color="auto"/>
              <w:bottom w:val="single" w:sz="4" w:space="0" w:color="auto"/>
              <w:right w:val="nil"/>
            </w:tcBorders>
            <w:vAlign w:val="center"/>
            <w:hideMark/>
            <w:tcPrChange w:id="5314" w:author="Joao Luiz Cavalcante Ferreira" w:date="2014-03-10T18:05:00Z">
              <w:tcPr>
                <w:tcW w:w="660" w:type="dxa"/>
                <w:gridSpan w:val="4"/>
                <w:vMerge/>
                <w:tcBorders>
                  <w:top w:val="single" w:sz="8" w:space="0" w:color="auto"/>
                  <w:left w:val="single" w:sz="8" w:space="0" w:color="auto"/>
                  <w:bottom w:val="single" w:sz="4" w:space="0" w:color="auto"/>
                  <w:right w:val="nil"/>
                </w:tcBorders>
                <w:vAlign w:val="center"/>
                <w:hideMark/>
              </w:tcPr>
            </w:tcPrChange>
          </w:tcPr>
          <w:p w:rsidR="00F14FC4" w:rsidRPr="00F14FC4" w:rsidRDefault="00F14FC4" w:rsidP="00F14FC4">
            <w:pPr>
              <w:spacing w:after="0" w:line="240" w:lineRule="auto"/>
              <w:rPr>
                <w:ins w:id="5315" w:author="Joao Luiz Cavalcante Ferreira" w:date="2014-03-10T18:04:00Z"/>
                <w:rFonts w:ascii="Arial" w:eastAsia="Times New Roman" w:hAnsi="Arial" w:cs="Arial"/>
                <w:b/>
                <w:bCs/>
                <w:color w:val="000000"/>
                <w:sz w:val="16"/>
                <w:szCs w:val="16"/>
                <w:lang w:eastAsia="pt-BR"/>
              </w:rPr>
            </w:pPr>
          </w:p>
        </w:tc>
        <w:tc>
          <w:tcPr>
            <w:tcW w:w="1140" w:type="dxa"/>
            <w:tcBorders>
              <w:top w:val="nil"/>
              <w:left w:val="single" w:sz="8" w:space="0" w:color="auto"/>
              <w:bottom w:val="nil"/>
              <w:right w:val="single" w:sz="8" w:space="0" w:color="auto"/>
            </w:tcBorders>
            <w:shd w:val="clear" w:color="000000" w:fill="CCFF99"/>
            <w:vAlign w:val="center"/>
            <w:hideMark/>
            <w:tcPrChange w:id="5316" w:author="Joao Luiz Cavalcante Ferreira" w:date="2014-03-10T18:05:00Z">
              <w:tcPr>
                <w:tcW w:w="1140" w:type="dxa"/>
                <w:gridSpan w:val="4"/>
                <w:tcBorders>
                  <w:top w:val="nil"/>
                  <w:left w:val="single" w:sz="8" w:space="0" w:color="auto"/>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317" w:author="Joao Luiz Cavalcante Ferreira" w:date="2014-03-10T18:04:00Z"/>
                <w:rFonts w:ascii="Arial" w:eastAsia="Times New Roman" w:hAnsi="Arial" w:cs="Arial"/>
                <w:b/>
                <w:bCs/>
                <w:color w:val="000000"/>
                <w:sz w:val="16"/>
                <w:szCs w:val="16"/>
                <w:lang w:eastAsia="pt-BR"/>
              </w:rPr>
            </w:pPr>
            <w:ins w:id="5318" w:author="Joao Luiz Cavalcante Ferreira" w:date="2014-03-10T18:04:00Z">
              <w:r w:rsidRPr="00F14FC4">
                <w:rPr>
                  <w:rFonts w:ascii="Arial" w:eastAsia="Times New Roman" w:hAnsi="Arial" w:cs="Arial"/>
                  <w:b/>
                  <w:bCs/>
                  <w:color w:val="000000"/>
                  <w:sz w:val="16"/>
                  <w:szCs w:val="16"/>
                  <w:lang w:eastAsia="pt-BR"/>
                </w:rPr>
                <w:t>ENTRADA</w:t>
              </w:r>
            </w:ins>
          </w:p>
        </w:tc>
        <w:tc>
          <w:tcPr>
            <w:tcW w:w="1456" w:type="dxa"/>
            <w:tcBorders>
              <w:top w:val="nil"/>
              <w:left w:val="nil"/>
              <w:bottom w:val="nil"/>
              <w:right w:val="single" w:sz="8" w:space="0" w:color="auto"/>
            </w:tcBorders>
            <w:shd w:val="clear" w:color="000000" w:fill="CCFF99"/>
            <w:vAlign w:val="center"/>
            <w:hideMark/>
            <w:tcPrChange w:id="5319" w:author="Joao Luiz Cavalcante Ferreira" w:date="2014-03-10T18:05:00Z">
              <w:tcPr>
                <w:tcW w:w="1456" w:type="dxa"/>
                <w:gridSpan w:val="3"/>
                <w:tcBorders>
                  <w:top w:val="nil"/>
                  <w:left w:val="nil"/>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320" w:author="Joao Luiz Cavalcante Ferreira" w:date="2014-03-10T18:04:00Z"/>
                <w:rFonts w:ascii="Arial" w:eastAsia="Times New Roman" w:hAnsi="Arial" w:cs="Arial"/>
                <w:b/>
                <w:bCs/>
                <w:color w:val="000000"/>
                <w:sz w:val="16"/>
                <w:szCs w:val="16"/>
                <w:lang w:eastAsia="pt-BR"/>
              </w:rPr>
            </w:pPr>
            <w:ins w:id="5321" w:author="Joao Luiz Cavalcante Ferreira" w:date="2014-03-10T18:04:00Z">
              <w:r w:rsidRPr="00F14FC4">
                <w:rPr>
                  <w:rFonts w:ascii="Arial" w:eastAsia="Times New Roman" w:hAnsi="Arial" w:cs="Arial"/>
                  <w:b/>
                  <w:bCs/>
                  <w:color w:val="000000"/>
                  <w:sz w:val="16"/>
                  <w:szCs w:val="16"/>
                  <w:lang w:eastAsia="pt-BR"/>
                </w:rPr>
                <w:t>SAÍDA</w:t>
              </w:r>
            </w:ins>
          </w:p>
        </w:tc>
        <w:tc>
          <w:tcPr>
            <w:tcW w:w="1129" w:type="dxa"/>
            <w:vMerge/>
            <w:tcBorders>
              <w:top w:val="single" w:sz="8" w:space="0" w:color="auto"/>
              <w:left w:val="single" w:sz="8" w:space="0" w:color="auto"/>
              <w:bottom w:val="nil"/>
              <w:right w:val="single" w:sz="8" w:space="0" w:color="auto"/>
            </w:tcBorders>
            <w:vAlign w:val="center"/>
            <w:hideMark/>
            <w:tcPrChange w:id="5322" w:author="Joao Luiz Cavalcante Ferreira" w:date="2014-03-10T18:05:00Z">
              <w:tcPr>
                <w:tcW w:w="1784" w:type="dxa"/>
                <w:gridSpan w:val="5"/>
                <w:vMerge/>
                <w:tcBorders>
                  <w:top w:val="single" w:sz="8" w:space="0" w:color="auto"/>
                  <w:left w:val="single" w:sz="8" w:space="0" w:color="auto"/>
                  <w:bottom w:val="nil"/>
                  <w:right w:val="single" w:sz="8" w:space="0" w:color="auto"/>
                </w:tcBorders>
                <w:vAlign w:val="center"/>
                <w:hideMark/>
              </w:tcPr>
            </w:tcPrChange>
          </w:tcPr>
          <w:p w:rsidR="00F14FC4" w:rsidRPr="00F14FC4" w:rsidRDefault="00F14FC4" w:rsidP="00F14FC4">
            <w:pPr>
              <w:spacing w:after="0" w:line="240" w:lineRule="auto"/>
              <w:rPr>
                <w:ins w:id="5323" w:author="Joao Luiz Cavalcante Ferreira" w:date="2014-03-10T18:04:00Z"/>
                <w:rFonts w:ascii="Arial" w:eastAsia="Times New Roman" w:hAnsi="Arial" w:cs="Arial"/>
                <w:b/>
                <w:bCs/>
                <w:color w:val="000000"/>
                <w:sz w:val="16"/>
                <w:szCs w:val="16"/>
                <w:lang w:eastAsia="pt-BR"/>
              </w:rPr>
            </w:pPr>
          </w:p>
        </w:tc>
        <w:tc>
          <w:tcPr>
            <w:tcW w:w="4531" w:type="dxa"/>
            <w:vMerge/>
            <w:tcBorders>
              <w:top w:val="single" w:sz="8" w:space="0" w:color="auto"/>
              <w:left w:val="single" w:sz="8" w:space="0" w:color="auto"/>
              <w:bottom w:val="nil"/>
              <w:right w:val="single" w:sz="8" w:space="0" w:color="auto"/>
            </w:tcBorders>
            <w:vAlign w:val="center"/>
            <w:hideMark/>
            <w:tcPrChange w:id="5324" w:author="Joao Luiz Cavalcante Ferreira" w:date="2014-03-10T18:05:00Z">
              <w:tcPr>
                <w:tcW w:w="4200" w:type="dxa"/>
                <w:gridSpan w:val="3"/>
                <w:vMerge/>
                <w:tcBorders>
                  <w:top w:val="single" w:sz="8" w:space="0" w:color="auto"/>
                  <w:left w:val="single" w:sz="8" w:space="0" w:color="auto"/>
                  <w:bottom w:val="nil"/>
                  <w:right w:val="single" w:sz="8" w:space="0" w:color="auto"/>
                </w:tcBorders>
                <w:vAlign w:val="center"/>
                <w:hideMark/>
              </w:tcPr>
            </w:tcPrChange>
          </w:tcPr>
          <w:p w:rsidR="00F14FC4" w:rsidRPr="00F14FC4" w:rsidRDefault="00F14FC4" w:rsidP="00F14FC4">
            <w:pPr>
              <w:spacing w:after="0" w:line="240" w:lineRule="auto"/>
              <w:rPr>
                <w:ins w:id="5325" w:author="Joao Luiz Cavalcante Ferreira" w:date="2014-03-10T18:04:00Z"/>
                <w:rFonts w:ascii="Arial" w:eastAsia="Times New Roman" w:hAnsi="Arial" w:cs="Arial"/>
                <w:b/>
                <w:bCs/>
                <w:color w:val="000000"/>
                <w:sz w:val="16"/>
                <w:szCs w:val="16"/>
                <w:lang w:eastAsia="pt-BR"/>
              </w:rPr>
            </w:pPr>
          </w:p>
        </w:tc>
        <w:tc>
          <w:tcPr>
            <w:tcW w:w="1404" w:type="dxa"/>
            <w:vMerge/>
            <w:tcBorders>
              <w:top w:val="single" w:sz="8" w:space="0" w:color="auto"/>
              <w:left w:val="single" w:sz="8" w:space="0" w:color="auto"/>
              <w:bottom w:val="nil"/>
              <w:right w:val="single" w:sz="8" w:space="0" w:color="auto"/>
            </w:tcBorders>
            <w:vAlign w:val="center"/>
            <w:hideMark/>
            <w:tcPrChange w:id="5326" w:author="Joao Luiz Cavalcante Ferreira" w:date="2014-03-10T18:05:00Z">
              <w:tcPr>
                <w:tcW w:w="1080" w:type="dxa"/>
                <w:gridSpan w:val="3"/>
                <w:vMerge/>
                <w:tcBorders>
                  <w:top w:val="single" w:sz="8" w:space="0" w:color="auto"/>
                  <w:left w:val="single" w:sz="8" w:space="0" w:color="auto"/>
                  <w:bottom w:val="nil"/>
                  <w:right w:val="single" w:sz="8" w:space="0" w:color="auto"/>
                </w:tcBorders>
                <w:vAlign w:val="center"/>
                <w:hideMark/>
              </w:tcPr>
            </w:tcPrChange>
          </w:tcPr>
          <w:p w:rsidR="00F14FC4" w:rsidRPr="00F14FC4" w:rsidRDefault="00F14FC4" w:rsidP="00F14FC4">
            <w:pPr>
              <w:spacing w:after="0" w:line="240" w:lineRule="auto"/>
              <w:rPr>
                <w:ins w:id="5327" w:author="Joao Luiz Cavalcante Ferreira" w:date="2014-03-10T18:04:00Z"/>
                <w:rFonts w:ascii="Arial" w:eastAsia="Times New Roman" w:hAnsi="Arial" w:cs="Arial"/>
                <w:b/>
                <w:bCs/>
                <w:color w:val="000000"/>
                <w:sz w:val="16"/>
                <w:szCs w:val="16"/>
                <w:lang w:eastAsia="pt-BR"/>
              </w:rPr>
            </w:pPr>
          </w:p>
        </w:tc>
        <w:tc>
          <w:tcPr>
            <w:tcW w:w="859" w:type="dxa"/>
            <w:tcBorders>
              <w:top w:val="nil"/>
              <w:left w:val="nil"/>
              <w:bottom w:val="nil"/>
              <w:right w:val="single" w:sz="4" w:space="0" w:color="auto"/>
            </w:tcBorders>
            <w:shd w:val="clear" w:color="000000" w:fill="CCFF99"/>
            <w:vAlign w:val="center"/>
            <w:hideMark/>
            <w:tcPrChange w:id="5328" w:author="Joao Luiz Cavalcante Ferreira" w:date="2014-03-10T18:05:00Z">
              <w:tcPr>
                <w:tcW w:w="2320" w:type="dxa"/>
                <w:gridSpan w:val="5"/>
                <w:tcBorders>
                  <w:top w:val="nil"/>
                  <w:left w:val="nil"/>
                  <w:bottom w:val="nil"/>
                  <w:right w:val="single" w:sz="4" w:space="0" w:color="auto"/>
                </w:tcBorders>
                <w:shd w:val="clear" w:color="000000" w:fill="CCFF99"/>
                <w:vAlign w:val="center"/>
                <w:hideMark/>
              </w:tcPr>
            </w:tcPrChange>
          </w:tcPr>
          <w:p w:rsidR="00F14FC4" w:rsidRPr="00F14FC4" w:rsidRDefault="00F14FC4" w:rsidP="00F14FC4">
            <w:pPr>
              <w:spacing w:after="0" w:line="240" w:lineRule="auto"/>
              <w:jc w:val="center"/>
              <w:rPr>
                <w:ins w:id="5329" w:author="Joao Luiz Cavalcante Ferreira" w:date="2014-03-10T18:04:00Z"/>
                <w:rFonts w:ascii="Arial" w:eastAsia="Times New Roman" w:hAnsi="Arial" w:cs="Arial"/>
                <w:b/>
                <w:bCs/>
                <w:color w:val="000000"/>
                <w:sz w:val="16"/>
                <w:szCs w:val="16"/>
                <w:lang w:eastAsia="pt-BR"/>
              </w:rPr>
            </w:pPr>
            <w:ins w:id="5330" w:author="Joao Luiz Cavalcante Ferreira" w:date="2014-03-10T18:04:00Z">
              <w:r w:rsidRPr="00F14FC4">
                <w:rPr>
                  <w:rFonts w:ascii="Arial" w:eastAsia="Times New Roman" w:hAnsi="Arial" w:cs="Arial"/>
                  <w:b/>
                  <w:bCs/>
                  <w:color w:val="000000"/>
                  <w:sz w:val="16"/>
                  <w:szCs w:val="16"/>
                  <w:lang w:eastAsia="pt-BR"/>
                </w:rPr>
                <w:t>A EXE.</w:t>
              </w:r>
            </w:ins>
          </w:p>
        </w:tc>
        <w:tc>
          <w:tcPr>
            <w:tcW w:w="987" w:type="dxa"/>
            <w:tcBorders>
              <w:top w:val="nil"/>
              <w:left w:val="nil"/>
              <w:bottom w:val="nil"/>
              <w:right w:val="single" w:sz="4" w:space="0" w:color="auto"/>
            </w:tcBorders>
            <w:shd w:val="clear" w:color="000000" w:fill="CCFF99"/>
            <w:vAlign w:val="center"/>
            <w:hideMark/>
            <w:tcPrChange w:id="5331" w:author="Joao Luiz Cavalcante Ferreira" w:date="2014-03-10T18:05:00Z">
              <w:tcPr>
                <w:tcW w:w="820" w:type="dxa"/>
                <w:gridSpan w:val="3"/>
                <w:tcBorders>
                  <w:top w:val="nil"/>
                  <w:left w:val="nil"/>
                  <w:bottom w:val="nil"/>
                  <w:right w:val="single" w:sz="4" w:space="0" w:color="auto"/>
                </w:tcBorders>
                <w:shd w:val="clear" w:color="000000" w:fill="CCFF99"/>
                <w:vAlign w:val="center"/>
                <w:hideMark/>
              </w:tcPr>
            </w:tcPrChange>
          </w:tcPr>
          <w:p w:rsidR="00F14FC4" w:rsidRPr="00F14FC4" w:rsidRDefault="00F14FC4" w:rsidP="00F14FC4">
            <w:pPr>
              <w:spacing w:after="0" w:line="240" w:lineRule="auto"/>
              <w:jc w:val="center"/>
              <w:rPr>
                <w:ins w:id="5332" w:author="Joao Luiz Cavalcante Ferreira" w:date="2014-03-10T18:04:00Z"/>
                <w:rFonts w:ascii="Arial" w:eastAsia="Times New Roman" w:hAnsi="Arial" w:cs="Arial"/>
                <w:b/>
                <w:bCs/>
                <w:color w:val="000000"/>
                <w:sz w:val="16"/>
                <w:szCs w:val="16"/>
                <w:lang w:eastAsia="pt-BR"/>
              </w:rPr>
            </w:pPr>
            <w:ins w:id="5333" w:author="Joao Luiz Cavalcante Ferreira" w:date="2014-03-10T18:04:00Z">
              <w:r w:rsidRPr="00F14FC4">
                <w:rPr>
                  <w:rFonts w:ascii="Arial" w:eastAsia="Times New Roman" w:hAnsi="Arial" w:cs="Arial"/>
                  <w:b/>
                  <w:bCs/>
                  <w:color w:val="000000"/>
                  <w:sz w:val="16"/>
                  <w:szCs w:val="16"/>
                  <w:lang w:eastAsia="pt-BR"/>
                </w:rPr>
                <w:t>AND.</w:t>
              </w:r>
            </w:ins>
          </w:p>
        </w:tc>
        <w:tc>
          <w:tcPr>
            <w:tcW w:w="845" w:type="dxa"/>
            <w:tcBorders>
              <w:top w:val="nil"/>
              <w:left w:val="nil"/>
              <w:bottom w:val="nil"/>
              <w:right w:val="single" w:sz="8" w:space="0" w:color="auto"/>
            </w:tcBorders>
            <w:shd w:val="clear" w:color="000000" w:fill="CCFF99"/>
            <w:vAlign w:val="center"/>
            <w:hideMark/>
            <w:tcPrChange w:id="5334" w:author="Joao Luiz Cavalcante Ferreira" w:date="2014-03-10T18:05:00Z">
              <w:tcPr>
                <w:tcW w:w="740" w:type="dxa"/>
                <w:gridSpan w:val="4"/>
                <w:tcBorders>
                  <w:top w:val="nil"/>
                  <w:left w:val="nil"/>
                  <w:bottom w:val="nil"/>
                  <w:right w:val="single" w:sz="8" w:space="0" w:color="auto"/>
                </w:tcBorders>
                <w:shd w:val="clear" w:color="000000" w:fill="CCFF99"/>
                <w:vAlign w:val="center"/>
                <w:hideMark/>
              </w:tcPr>
            </w:tcPrChange>
          </w:tcPr>
          <w:p w:rsidR="00F14FC4" w:rsidRPr="00F14FC4" w:rsidRDefault="00F14FC4" w:rsidP="00F14FC4">
            <w:pPr>
              <w:spacing w:after="0" w:line="240" w:lineRule="auto"/>
              <w:jc w:val="center"/>
              <w:rPr>
                <w:ins w:id="5335" w:author="Joao Luiz Cavalcante Ferreira" w:date="2014-03-10T18:04:00Z"/>
                <w:rFonts w:ascii="Arial" w:eastAsia="Times New Roman" w:hAnsi="Arial" w:cs="Arial"/>
                <w:b/>
                <w:bCs/>
                <w:color w:val="000000"/>
                <w:sz w:val="16"/>
                <w:szCs w:val="16"/>
                <w:lang w:eastAsia="pt-BR"/>
              </w:rPr>
            </w:pPr>
            <w:ins w:id="5336" w:author="Joao Luiz Cavalcante Ferreira" w:date="2014-03-10T18:04:00Z">
              <w:r w:rsidRPr="00F14FC4">
                <w:rPr>
                  <w:rFonts w:ascii="Arial" w:eastAsia="Times New Roman" w:hAnsi="Arial" w:cs="Arial"/>
                  <w:b/>
                  <w:bCs/>
                  <w:color w:val="000000"/>
                  <w:sz w:val="16"/>
                  <w:szCs w:val="16"/>
                  <w:lang w:eastAsia="pt-BR"/>
                </w:rPr>
                <w:t>CONC.</w:t>
              </w:r>
            </w:ins>
          </w:p>
        </w:tc>
        <w:tc>
          <w:tcPr>
            <w:tcW w:w="1555" w:type="dxa"/>
            <w:vMerge/>
            <w:tcBorders>
              <w:top w:val="single" w:sz="8" w:space="0" w:color="auto"/>
              <w:left w:val="single" w:sz="8" w:space="0" w:color="auto"/>
              <w:bottom w:val="nil"/>
              <w:right w:val="single" w:sz="8" w:space="0" w:color="auto"/>
            </w:tcBorders>
            <w:vAlign w:val="center"/>
            <w:hideMark/>
            <w:tcPrChange w:id="5337" w:author="Joao Luiz Cavalcante Ferreira" w:date="2014-03-10T18:05:00Z">
              <w:tcPr>
                <w:tcW w:w="3100" w:type="dxa"/>
                <w:gridSpan w:val="4"/>
                <w:vMerge/>
                <w:tcBorders>
                  <w:top w:val="single" w:sz="8" w:space="0" w:color="auto"/>
                  <w:left w:val="single" w:sz="8" w:space="0" w:color="auto"/>
                  <w:bottom w:val="nil"/>
                  <w:right w:val="single" w:sz="8" w:space="0" w:color="auto"/>
                </w:tcBorders>
                <w:vAlign w:val="center"/>
                <w:hideMark/>
              </w:tcPr>
            </w:tcPrChange>
          </w:tcPr>
          <w:p w:rsidR="00F14FC4" w:rsidRPr="00F14FC4" w:rsidRDefault="00F14FC4" w:rsidP="00F14FC4">
            <w:pPr>
              <w:spacing w:after="0" w:line="240" w:lineRule="auto"/>
              <w:rPr>
                <w:ins w:id="5338" w:author="Joao Luiz Cavalcante Ferreira" w:date="2014-03-10T18:04:00Z"/>
                <w:rFonts w:ascii="Arial" w:eastAsia="Times New Roman" w:hAnsi="Arial" w:cs="Arial"/>
                <w:b/>
                <w:bCs/>
                <w:color w:val="000000"/>
                <w:sz w:val="16"/>
                <w:szCs w:val="16"/>
                <w:lang w:eastAsia="pt-BR"/>
              </w:rPr>
            </w:pPr>
          </w:p>
        </w:tc>
      </w:tr>
      <w:tr w:rsidR="00F14FC4" w:rsidRPr="00F14FC4" w:rsidTr="00F14FC4">
        <w:tblPrEx>
          <w:tblPrExChange w:id="5339" w:author="Joao Luiz Cavalcante Ferreira" w:date="2014-03-10T18:05:00Z">
            <w:tblPrEx>
              <w:tblInd w:w="5" w:type="dxa"/>
            </w:tblPrEx>
          </w:tblPrExChange>
        </w:tblPrEx>
        <w:trPr>
          <w:trHeight w:val="360"/>
          <w:ins w:id="5340" w:author="Joao Luiz Cavalcante Ferreira" w:date="2014-03-10T18:04:00Z"/>
          <w:trPrChange w:id="5341" w:author="Joao Luiz Cavalcante Ferreira" w:date="2014-03-10T18:05:00Z">
            <w:trPr>
              <w:gridBefore w:val="1"/>
              <w:gridAfter w:val="0"/>
              <w:trHeight w:val="360"/>
            </w:trPr>
          </w:trPrChange>
        </w:trPr>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Change w:id="5342" w:author="Joao Luiz Cavalcante Ferreira" w:date="2014-03-10T18:05:00Z">
              <w:tcPr>
                <w:tcW w:w="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rsidR="00F14FC4" w:rsidRPr="00F14FC4" w:rsidRDefault="00F14FC4" w:rsidP="00F14FC4">
            <w:pPr>
              <w:spacing w:after="0" w:line="240" w:lineRule="auto"/>
              <w:jc w:val="center"/>
              <w:rPr>
                <w:ins w:id="5343" w:author="Joao Luiz Cavalcante Ferreira" w:date="2014-03-10T18:04:00Z"/>
                <w:rFonts w:ascii="Times New Roman" w:eastAsia="Times New Roman" w:hAnsi="Times New Roman"/>
                <w:color w:val="000000"/>
                <w:sz w:val="14"/>
                <w:szCs w:val="14"/>
                <w:lang w:eastAsia="pt-BR"/>
              </w:rPr>
            </w:pPr>
            <w:ins w:id="5344" w:author="Joao Luiz Cavalcante Ferreira" w:date="2014-03-10T18:04:00Z">
              <w:r w:rsidRPr="00F14FC4">
                <w:rPr>
                  <w:rFonts w:ascii="Times New Roman" w:eastAsia="Times New Roman" w:hAnsi="Times New Roman"/>
                  <w:color w:val="000000"/>
                  <w:sz w:val="14"/>
                  <w:szCs w:val="14"/>
                  <w:lang w:eastAsia="pt-BR"/>
                </w:rPr>
                <w:t>1</w:t>
              </w:r>
            </w:ins>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5345" w:author="Joao Luiz Cavalcante Ferreira" w:date="2014-03-10T18:05:00Z">
              <w:tcPr>
                <w:tcW w:w="1140" w:type="dxa"/>
                <w:gridSpan w:val="4"/>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346" w:author="Joao Luiz Cavalcante Ferreira" w:date="2014-03-10T18:04:00Z"/>
                <w:rFonts w:ascii="Times New Roman" w:eastAsia="Times New Roman" w:hAnsi="Times New Roman"/>
                <w:color w:val="000000"/>
                <w:sz w:val="14"/>
                <w:szCs w:val="14"/>
                <w:lang w:eastAsia="pt-BR"/>
              </w:rPr>
            </w:pPr>
            <w:ins w:id="5347"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single" w:sz="4" w:space="0" w:color="auto"/>
              <w:left w:val="nil"/>
              <w:bottom w:val="single" w:sz="4" w:space="0" w:color="auto"/>
              <w:right w:val="single" w:sz="4" w:space="0" w:color="auto"/>
            </w:tcBorders>
            <w:shd w:val="clear" w:color="auto" w:fill="auto"/>
            <w:vAlign w:val="center"/>
            <w:hideMark/>
            <w:tcPrChange w:id="5348" w:author="Joao Luiz Cavalcante Ferreira" w:date="2014-03-10T18:05:00Z">
              <w:tcPr>
                <w:tcW w:w="1456" w:type="dxa"/>
                <w:gridSpan w:val="3"/>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349" w:author="Joao Luiz Cavalcante Ferreira" w:date="2014-03-10T18:04:00Z"/>
                <w:rFonts w:ascii="Times New Roman" w:eastAsia="Times New Roman" w:hAnsi="Times New Roman"/>
                <w:color w:val="000000"/>
                <w:sz w:val="14"/>
                <w:szCs w:val="14"/>
                <w:lang w:eastAsia="pt-BR"/>
              </w:rPr>
            </w:pPr>
            <w:ins w:id="5350" w:author="Joao Luiz Cavalcante Ferreira" w:date="2014-03-10T18:04:00Z">
              <w:r w:rsidRPr="00F14FC4">
                <w:rPr>
                  <w:rFonts w:ascii="Times New Roman" w:eastAsia="Times New Roman" w:hAnsi="Times New Roman"/>
                  <w:color w:val="000000"/>
                  <w:sz w:val="14"/>
                  <w:szCs w:val="14"/>
                  <w:lang w:eastAsia="pt-BR"/>
                </w:rPr>
                <w:t>30/04/2013</w:t>
              </w:r>
            </w:ins>
          </w:p>
        </w:tc>
        <w:tc>
          <w:tcPr>
            <w:tcW w:w="1129" w:type="dxa"/>
            <w:tcBorders>
              <w:top w:val="single" w:sz="4" w:space="0" w:color="auto"/>
              <w:left w:val="nil"/>
              <w:bottom w:val="single" w:sz="4" w:space="0" w:color="auto"/>
              <w:right w:val="single" w:sz="4" w:space="0" w:color="auto"/>
            </w:tcBorders>
            <w:shd w:val="clear" w:color="auto" w:fill="auto"/>
            <w:vAlign w:val="center"/>
            <w:hideMark/>
            <w:tcPrChange w:id="5351" w:author="Joao Luiz Cavalcante Ferreira" w:date="2014-03-10T18:05:00Z">
              <w:tcPr>
                <w:tcW w:w="1784" w:type="dxa"/>
                <w:gridSpan w:val="5"/>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352" w:author="Joao Luiz Cavalcante Ferreira" w:date="2014-03-10T18:04:00Z"/>
                <w:rFonts w:ascii="Times New Roman" w:eastAsia="Times New Roman" w:hAnsi="Times New Roman"/>
                <w:color w:val="000000"/>
                <w:sz w:val="14"/>
                <w:szCs w:val="14"/>
                <w:lang w:eastAsia="pt-BR"/>
              </w:rPr>
            </w:pPr>
            <w:ins w:id="5353"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single" w:sz="4" w:space="0" w:color="auto"/>
              <w:left w:val="nil"/>
              <w:bottom w:val="single" w:sz="4" w:space="0" w:color="auto"/>
              <w:right w:val="single" w:sz="4" w:space="0" w:color="auto"/>
            </w:tcBorders>
            <w:shd w:val="clear" w:color="000000" w:fill="D9D9D9"/>
            <w:vAlign w:val="center"/>
            <w:hideMark/>
            <w:tcPrChange w:id="5354" w:author="Joao Luiz Cavalcante Ferreira" w:date="2014-03-10T18:05:00Z">
              <w:tcPr>
                <w:tcW w:w="4200" w:type="dxa"/>
                <w:gridSpan w:val="3"/>
                <w:tcBorders>
                  <w:top w:val="single" w:sz="4" w:space="0" w:color="auto"/>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355" w:author="Joao Luiz Cavalcante Ferreira" w:date="2014-03-10T18:04:00Z"/>
                <w:rFonts w:ascii="Times New Roman" w:eastAsia="Times New Roman" w:hAnsi="Times New Roman"/>
                <w:color w:val="000000"/>
                <w:sz w:val="14"/>
                <w:szCs w:val="14"/>
                <w:lang w:eastAsia="pt-BR"/>
              </w:rPr>
            </w:pPr>
            <w:ins w:id="5356" w:author="Joao Luiz Cavalcante Ferreira" w:date="2014-03-10T18:04:00Z">
              <w:r w:rsidRPr="00F14FC4">
                <w:rPr>
                  <w:rFonts w:ascii="Times New Roman" w:eastAsia="Times New Roman" w:hAnsi="Times New Roman"/>
                  <w:color w:val="000000"/>
                  <w:sz w:val="14"/>
                  <w:szCs w:val="14"/>
                  <w:lang w:eastAsia="pt-BR"/>
                </w:rPr>
                <w:t>Fiscalização da obra de Construção da Piscina do IFAM-Campus Lábrea</w:t>
              </w:r>
            </w:ins>
          </w:p>
        </w:tc>
        <w:tc>
          <w:tcPr>
            <w:tcW w:w="1404" w:type="dxa"/>
            <w:tcBorders>
              <w:top w:val="single" w:sz="4" w:space="0" w:color="auto"/>
              <w:left w:val="nil"/>
              <w:bottom w:val="single" w:sz="4" w:space="0" w:color="auto"/>
              <w:right w:val="single" w:sz="4" w:space="0" w:color="auto"/>
            </w:tcBorders>
            <w:shd w:val="clear" w:color="auto" w:fill="auto"/>
            <w:vAlign w:val="center"/>
            <w:hideMark/>
            <w:tcPrChange w:id="5357" w:author="Joao Luiz Cavalcante Ferreira" w:date="2014-03-10T18:05:00Z">
              <w:tcPr>
                <w:tcW w:w="1080" w:type="dxa"/>
                <w:gridSpan w:val="3"/>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358" w:author="Joao Luiz Cavalcante Ferreira" w:date="2014-03-10T18:04:00Z"/>
                <w:rFonts w:ascii="Times New Roman" w:eastAsia="Times New Roman" w:hAnsi="Times New Roman"/>
                <w:color w:val="000000"/>
                <w:sz w:val="14"/>
                <w:szCs w:val="14"/>
                <w:lang w:eastAsia="pt-BR"/>
              </w:rPr>
            </w:pPr>
            <w:ins w:id="5359"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single" w:sz="4" w:space="0" w:color="auto"/>
              <w:left w:val="nil"/>
              <w:bottom w:val="single" w:sz="4" w:space="0" w:color="auto"/>
              <w:right w:val="single" w:sz="4" w:space="0" w:color="auto"/>
            </w:tcBorders>
            <w:shd w:val="clear" w:color="auto" w:fill="auto"/>
            <w:vAlign w:val="center"/>
            <w:hideMark/>
            <w:tcPrChange w:id="5360" w:author="Joao Luiz Cavalcante Ferreira" w:date="2014-03-10T18:05:00Z">
              <w:tcPr>
                <w:tcW w:w="2320" w:type="dxa"/>
                <w:gridSpan w:val="5"/>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361" w:author="Joao Luiz Cavalcante Ferreira" w:date="2014-03-10T18:04:00Z"/>
                <w:rFonts w:ascii="Times New Roman" w:eastAsia="Times New Roman" w:hAnsi="Times New Roman"/>
                <w:color w:val="000000"/>
                <w:sz w:val="14"/>
                <w:szCs w:val="14"/>
                <w:lang w:eastAsia="pt-BR"/>
              </w:rPr>
            </w:pPr>
            <w:ins w:id="5362"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single" w:sz="4" w:space="0" w:color="auto"/>
              <w:left w:val="nil"/>
              <w:bottom w:val="single" w:sz="4" w:space="0" w:color="auto"/>
              <w:right w:val="single" w:sz="4" w:space="0" w:color="auto"/>
            </w:tcBorders>
            <w:shd w:val="clear" w:color="auto" w:fill="auto"/>
            <w:vAlign w:val="center"/>
            <w:hideMark/>
            <w:tcPrChange w:id="5363" w:author="Joao Luiz Cavalcante Ferreira" w:date="2014-03-10T18:05:00Z">
              <w:tcPr>
                <w:tcW w:w="820" w:type="dxa"/>
                <w:gridSpan w:val="3"/>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364" w:author="Joao Luiz Cavalcante Ferreira" w:date="2014-03-10T18:04:00Z"/>
                <w:rFonts w:ascii="Times New Roman" w:eastAsia="Times New Roman" w:hAnsi="Times New Roman"/>
                <w:color w:val="000000"/>
                <w:sz w:val="14"/>
                <w:szCs w:val="14"/>
                <w:lang w:eastAsia="pt-BR"/>
              </w:rPr>
            </w:pPr>
            <w:ins w:id="5365"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single" w:sz="4" w:space="0" w:color="auto"/>
              <w:left w:val="nil"/>
              <w:bottom w:val="single" w:sz="4" w:space="0" w:color="auto"/>
              <w:right w:val="single" w:sz="4" w:space="0" w:color="auto"/>
            </w:tcBorders>
            <w:shd w:val="clear" w:color="auto" w:fill="auto"/>
            <w:vAlign w:val="center"/>
            <w:hideMark/>
            <w:tcPrChange w:id="5366" w:author="Joao Luiz Cavalcante Ferreira" w:date="2014-03-10T18:05:00Z">
              <w:tcPr>
                <w:tcW w:w="740" w:type="dxa"/>
                <w:gridSpan w:val="4"/>
                <w:tcBorders>
                  <w:top w:val="single" w:sz="4" w:space="0" w:color="auto"/>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367" w:author="Joao Luiz Cavalcante Ferreira" w:date="2014-03-10T18:04:00Z"/>
                <w:rFonts w:ascii="Times New Roman" w:eastAsia="Times New Roman" w:hAnsi="Times New Roman"/>
                <w:color w:val="000000"/>
                <w:sz w:val="14"/>
                <w:szCs w:val="14"/>
                <w:lang w:eastAsia="pt-BR"/>
              </w:rPr>
            </w:pPr>
            <w:ins w:id="5368"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single" w:sz="4" w:space="0" w:color="auto"/>
              <w:left w:val="nil"/>
              <w:bottom w:val="single" w:sz="4" w:space="0" w:color="auto"/>
              <w:right w:val="single" w:sz="4" w:space="0" w:color="auto"/>
            </w:tcBorders>
            <w:shd w:val="clear" w:color="000000" w:fill="D9D9D9"/>
            <w:vAlign w:val="center"/>
            <w:hideMark/>
            <w:tcPrChange w:id="5369" w:author="Joao Luiz Cavalcante Ferreira" w:date="2014-03-10T18:05:00Z">
              <w:tcPr>
                <w:tcW w:w="3100" w:type="dxa"/>
                <w:gridSpan w:val="4"/>
                <w:tcBorders>
                  <w:top w:val="single" w:sz="4" w:space="0" w:color="auto"/>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370" w:author="Joao Luiz Cavalcante Ferreira" w:date="2014-03-10T18:04:00Z"/>
                <w:rFonts w:ascii="Times New Roman" w:eastAsia="Times New Roman" w:hAnsi="Times New Roman"/>
                <w:color w:val="000000"/>
                <w:sz w:val="14"/>
                <w:szCs w:val="14"/>
                <w:lang w:eastAsia="pt-BR"/>
              </w:rPr>
            </w:pPr>
            <w:ins w:id="5371"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372" w:author="Joao Luiz Cavalcante Ferreira" w:date="2014-03-10T18:05:00Z">
            <w:tblPrEx>
              <w:tblInd w:w="0" w:type="dxa"/>
            </w:tblPrEx>
          </w:tblPrExChange>
        </w:tblPrEx>
        <w:trPr>
          <w:trHeight w:val="315"/>
          <w:ins w:id="5373" w:author="Joao Luiz Cavalcante Ferreira" w:date="2014-03-10T18:04:00Z"/>
          <w:trPrChange w:id="5374"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bottom"/>
            <w:hideMark/>
            <w:tcPrChange w:id="5375"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bottom"/>
                <w:hideMark/>
              </w:tcPr>
            </w:tcPrChange>
          </w:tcPr>
          <w:p w:rsidR="00F14FC4" w:rsidRPr="00F14FC4" w:rsidRDefault="00F14FC4" w:rsidP="00F14FC4">
            <w:pPr>
              <w:spacing w:after="0" w:line="240" w:lineRule="auto"/>
              <w:jc w:val="center"/>
              <w:rPr>
                <w:ins w:id="5376" w:author="Joao Luiz Cavalcante Ferreira" w:date="2014-03-10T18:04:00Z"/>
                <w:rFonts w:ascii="Times New Roman" w:eastAsia="Times New Roman" w:hAnsi="Times New Roman"/>
                <w:color w:val="000000"/>
                <w:sz w:val="14"/>
                <w:szCs w:val="14"/>
                <w:lang w:eastAsia="pt-BR"/>
              </w:rPr>
            </w:pPr>
            <w:ins w:id="5377" w:author="Joao Luiz Cavalcante Ferreira" w:date="2014-03-10T18:04:00Z">
              <w:r w:rsidRPr="00F14FC4">
                <w:rPr>
                  <w:rFonts w:ascii="Times New Roman" w:eastAsia="Times New Roman" w:hAnsi="Times New Roman"/>
                  <w:color w:val="000000"/>
                  <w:sz w:val="14"/>
                  <w:szCs w:val="14"/>
                  <w:lang w:eastAsia="pt-BR"/>
                </w:rPr>
                <w:t>2</w:t>
              </w:r>
            </w:ins>
          </w:p>
        </w:tc>
        <w:tc>
          <w:tcPr>
            <w:tcW w:w="1140" w:type="dxa"/>
            <w:tcBorders>
              <w:top w:val="nil"/>
              <w:left w:val="nil"/>
              <w:bottom w:val="single" w:sz="4" w:space="0" w:color="auto"/>
              <w:right w:val="single" w:sz="4" w:space="0" w:color="auto"/>
            </w:tcBorders>
            <w:shd w:val="clear" w:color="000000" w:fill="F2F2F2"/>
            <w:vAlign w:val="center"/>
            <w:hideMark/>
            <w:tcPrChange w:id="5378"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379" w:author="Joao Luiz Cavalcante Ferreira" w:date="2014-03-10T18:04:00Z"/>
                <w:rFonts w:ascii="Times New Roman" w:eastAsia="Times New Roman" w:hAnsi="Times New Roman"/>
                <w:color w:val="000000"/>
                <w:sz w:val="14"/>
                <w:szCs w:val="14"/>
                <w:lang w:eastAsia="pt-BR"/>
              </w:rPr>
            </w:pPr>
            <w:ins w:id="5380"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000000" w:fill="F2F2F2"/>
            <w:vAlign w:val="center"/>
            <w:hideMark/>
            <w:tcPrChange w:id="5381"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382" w:author="Joao Luiz Cavalcante Ferreira" w:date="2014-03-10T18:04:00Z"/>
                <w:rFonts w:ascii="Times New Roman" w:eastAsia="Times New Roman" w:hAnsi="Times New Roman"/>
                <w:color w:val="000000"/>
                <w:sz w:val="14"/>
                <w:szCs w:val="14"/>
                <w:lang w:eastAsia="pt-BR"/>
              </w:rPr>
            </w:pPr>
            <w:ins w:id="5383"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5384"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385" w:author="Joao Luiz Cavalcante Ferreira" w:date="2014-03-10T18:04:00Z"/>
                <w:rFonts w:ascii="Times New Roman" w:eastAsia="Times New Roman" w:hAnsi="Times New Roman"/>
                <w:color w:val="000000"/>
                <w:sz w:val="14"/>
                <w:szCs w:val="14"/>
                <w:lang w:eastAsia="pt-BR"/>
              </w:rPr>
            </w:pPr>
            <w:ins w:id="5386"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387"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388" w:author="Joao Luiz Cavalcante Ferreira" w:date="2014-03-10T18:04:00Z"/>
                <w:rFonts w:ascii="Times New Roman" w:eastAsia="Times New Roman" w:hAnsi="Times New Roman"/>
                <w:color w:val="000000"/>
                <w:sz w:val="14"/>
                <w:szCs w:val="14"/>
                <w:lang w:eastAsia="pt-BR"/>
              </w:rPr>
            </w:pPr>
            <w:ins w:id="5389" w:author="Joao Luiz Cavalcante Ferreira" w:date="2014-03-10T18:04:00Z">
              <w:r w:rsidRPr="00F14FC4">
                <w:rPr>
                  <w:rFonts w:ascii="Times New Roman" w:eastAsia="Times New Roman" w:hAnsi="Times New Roman"/>
                  <w:color w:val="000000"/>
                  <w:sz w:val="14"/>
                  <w:szCs w:val="14"/>
                  <w:lang w:eastAsia="pt-BR"/>
                </w:rPr>
                <w:t xml:space="preserve">Fiscalização da obra de Construção dos Laboratórios </w:t>
              </w:r>
            </w:ins>
          </w:p>
        </w:tc>
        <w:tc>
          <w:tcPr>
            <w:tcW w:w="1404" w:type="dxa"/>
            <w:tcBorders>
              <w:top w:val="nil"/>
              <w:left w:val="nil"/>
              <w:bottom w:val="single" w:sz="4" w:space="0" w:color="auto"/>
              <w:right w:val="single" w:sz="4" w:space="0" w:color="auto"/>
            </w:tcBorders>
            <w:shd w:val="clear" w:color="000000" w:fill="F2F2F2"/>
            <w:vAlign w:val="center"/>
            <w:hideMark/>
            <w:tcPrChange w:id="5390"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391" w:author="Joao Luiz Cavalcante Ferreira" w:date="2014-03-10T18:04:00Z"/>
                <w:rFonts w:ascii="Times New Roman" w:eastAsia="Times New Roman" w:hAnsi="Times New Roman"/>
                <w:color w:val="000000"/>
                <w:sz w:val="14"/>
                <w:szCs w:val="14"/>
                <w:lang w:eastAsia="pt-BR"/>
              </w:rPr>
            </w:pPr>
            <w:ins w:id="5392"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000000" w:fill="F2F2F2"/>
            <w:vAlign w:val="center"/>
            <w:hideMark/>
            <w:tcPrChange w:id="5393"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394" w:author="Joao Luiz Cavalcante Ferreira" w:date="2014-03-10T18:04:00Z"/>
                <w:rFonts w:ascii="Times New Roman" w:eastAsia="Times New Roman" w:hAnsi="Times New Roman"/>
                <w:color w:val="000000"/>
                <w:sz w:val="14"/>
                <w:szCs w:val="14"/>
                <w:lang w:eastAsia="pt-BR"/>
              </w:rPr>
            </w:pPr>
            <w:ins w:id="5395"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396"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397" w:author="Joao Luiz Cavalcante Ferreira" w:date="2014-03-10T18:04:00Z"/>
                <w:rFonts w:ascii="Times New Roman" w:eastAsia="Times New Roman" w:hAnsi="Times New Roman"/>
                <w:color w:val="000000"/>
                <w:sz w:val="14"/>
                <w:szCs w:val="14"/>
                <w:lang w:eastAsia="pt-BR"/>
              </w:rPr>
            </w:pPr>
            <w:ins w:id="5398"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399"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400" w:author="Joao Luiz Cavalcante Ferreira" w:date="2014-03-10T18:04:00Z"/>
                <w:rFonts w:ascii="Times New Roman" w:eastAsia="Times New Roman" w:hAnsi="Times New Roman"/>
                <w:color w:val="000000"/>
                <w:sz w:val="14"/>
                <w:szCs w:val="14"/>
                <w:lang w:eastAsia="pt-BR"/>
              </w:rPr>
            </w:pPr>
            <w:ins w:id="5401"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402"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403" w:author="Joao Luiz Cavalcante Ferreira" w:date="2014-03-10T18:04:00Z"/>
                <w:rFonts w:ascii="Times New Roman" w:eastAsia="Times New Roman" w:hAnsi="Times New Roman"/>
                <w:color w:val="000000"/>
                <w:sz w:val="14"/>
                <w:szCs w:val="14"/>
                <w:lang w:eastAsia="pt-BR"/>
              </w:rPr>
            </w:pPr>
            <w:ins w:id="5404"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405" w:author="Joao Luiz Cavalcante Ferreira" w:date="2014-03-10T18:05:00Z">
            <w:tblPrEx>
              <w:tblInd w:w="5" w:type="dxa"/>
            </w:tblPrEx>
          </w:tblPrExChange>
        </w:tblPrEx>
        <w:trPr>
          <w:trHeight w:val="360"/>
          <w:ins w:id="5406" w:author="Joao Luiz Cavalcante Ferreira" w:date="2014-03-10T18:04:00Z"/>
          <w:trPrChange w:id="5407"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408"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09" w:author="Joao Luiz Cavalcante Ferreira" w:date="2014-03-10T18:04:00Z"/>
                <w:rFonts w:ascii="Times New Roman" w:eastAsia="Times New Roman" w:hAnsi="Times New Roman"/>
                <w:color w:val="000000"/>
                <w:sz w:val="14"/>
                <w:szCs w:val="14"/>
                <w:lang w:eastAsia="pt-BR"/>
              </w:rPr>
            </w:pPr>
            <w:ins w:id="5410" w:author="Joao Luiz Cavalcante Ferreira" w:date="2014-03-10T18:04:00Z">
              <w:r w:rsidRPr="00F14FC4">
                <w:rPr>
                  <w:rFonts w:ascii="Times New Roman" w:eastAsia="Times New Roman" w:hAnsi="Times New Roman"/>
                  <w:color w:val="000000"/>
                  <w:sz w:val="14"/>
                  <w:szCs w:val="14"/>
                  <w:lang w:eastAsia="pt-BR"/>
                </w:rPr>
                <w:t>3</w:t>
              </w:r>
            </w:ins>
          </w:p>
        </w:tc>
        <w:tc>
          <w:tcPr>
            <w:tcW w:w="1140" w:type="dxa"/>
            <w:tcBorders>
              <w:top w:val="nil"/>
              <w:left w:val="nil"/>
              <w:bottom w:val="single" w:sz="4" w:space="0" w:color="auto"/>
              <w:right w:val="single" w:sz="4" w:space="0" w:color="auto"/>
            </w:tcBorders>
            <w:shd w:val="clear" w:color="auto" w:fill="auto"/>
            <w:vAlign w:val="center"/>
            <w:hideMark/>
            <w:tcPrChange w:id="5411"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412" w:author="Joao Luiz Cavalcante Ferreira" w:date="2014-03-10T18:04:00Z"/>
                <w:rFonts w:ascii="Times New Roman" w:eastAsia="Times New Roman" w:hAnsi="Times New Roman"/>
                <w:color w:val="000000"/>
                <w:sz w:val="14"/>
                <w:szCs w:val="14"/>
                <w:lang w:eastAsia="pt-BR"/>
              </w:rPr>
            </w:pPr>
            <w:ins w:id="5413"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414"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415" w:author="Joao Luiz Cavalcante Ferreira" w:date="2014-03-10T18:04:00Z"/>
                <w:rFonts w:ascii="Times New Roman" w:eastAsia="Times New Roman" w:hAnsi="Times New Roman"/>
                <w:color w:val="000000"/>
                <w:sz w:val="14"/>
                <w:szCs w:val="14"/>
                <w:lang w:eastAsia="pt-BR"/>
              </w:rPr>
            </w:pPr>
            <w:ins w:id="5416"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417"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418" w:author="Joao Luiz Cavalcante Ferreira" w:date="2014-03-10T18:04:00Z"/>
                <w:rFonts w:ascii="Times New Roman" w:eastAsia="Times New Roman" w:hAnsi="Times New Roman"/>
                <w:color w:val="000000"/>
                <w:sz w:val="14"/>
                <w:szCs w:val="14"/>
                <w:lang w:eastAsia="pt-BR"/>
              </w:rPr>
            </w:pPr>
            <w:ins w:id="5419"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D9D9D9"/>
            <w:vAlign w:val="center"/>
            <w:hideMark/>
            <w:tcPrChange w:id="5420" w:author="Joao Luiz Cavalcante Ferreira" w:date="2014-03-10T18:05:00Z">
              <w:tcPr>
                <w:tcW w:w="4200" w:type="dxa"/>
                <w:gridSpan w:val="3"/>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421" w:author="Joao Luiz Cavalcante Ferreira" w:date="2014-03-10T18:04:00Z"/>
                <w:rFonts w:ascii="Times New Roman" w:eastAsia="Times New Roman" w:hAnsi="Times New Roman"/>
                <w:color w:val="000000"/>
                <w:sz w:val="14"/>
                <w:szCs w:val="14"/>
                <w:lang w:eastAsia="pt-BR"/>
              </w:rPr>
            </w:pPr>
            <w:ins w:id="5422" w:author="Joao Luiz Cavalcante Ferreira" w:date="2014-03-10T18:04:00Z">
              <w:r w:rsidRPr="00F14FC4">
                <w:rPr>
                  <w:rFonts w:ascii="Times New Roman" w:eastAsia="Times New Roman" w:hAnsi="Times New Roman"/>
                  <w:color w:val="000000"/>
                  <w:sz w:val="14"/>
                  <w:szCs w:val="14"/>
                  <w:lang w:eastAsia="pt-BR"/>
                </w:rPr>
                <w:t xml:space="preserve">Obra de reforma dos alojamentos </w:t>
              </w:r>
            </w:ins>
          </w:p>
        </w:tc>
        <w:tc>
          <w:tcPr>
            <w:tcW w:w="1404" w:type="dxa"/>
            <w:tcBorders>
              <w:top w:val="nil"/>
              <w:left w:val="nil"/>
              <w:bottom w:val="single" w:sz="4" w:space="0" w:color="auto"/>
              <w:right w:val="single" w:sz="4" w:space="0" w:color="auto"/>
            </w:tcBorders>
            <w:shd w:val="clear" w:color="auto" w:fill="auto"/>
            <w:vAlign w:val="center"/>
            <w:hideMark/>
            <w:tcPrChange w:id="5423"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24" w:author="Joao Luiz Cavalcante Ferreira" w:date="2014-03-10T18:04:00Z"/>
                <w:rFonts w:ascii="Times New Roman" w:eastAsia="Times New Roman" w:hAnsi="Times New Roman"/>
                <w:color w:val="000000"/>
                <w:sz w:val="14"/>
                <w:szCs w:val="14"/>
                <w:lang w:eastAsia="pt-BR"/>
              </w:rPr>
            </w:pPr>
            <w:ins w:id="5425"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auto" w:fill="auto"/>
            <w:vAlign w:val="center"/>
            <w:hideMark/>
            <w:tcPrChange w:id="5426"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27" w:author="Joao Luiz Cavalcante Ferreira" w:date="2014-03-10T18:04:00Z"/>
                <w:rFonts w:ascii="Times New Roman" w:eastAsia="Times New Roman" w:hAnsi="Times New Roman"/>
                <w:color w:val="000000"/>
                <w:sz w:val="14"/>
                <w:szCs w:val="14"/>
                <w:lang w:eastAsia="pt-BR"/>
              </w:rPr>
            </w:pPr>
            <w:ins w:id="5428"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429"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30" w:author="Joao Luiz Cavalcante Ferreira" w:date="2014-03-10T18:04:00Z"/>
                <w:rFonts w:ascii="Times New Roman" w:eastAsia="Times New Roman" w:hAnsi="Times New Roman"/>
                <w:color w:val="000000"/>
                <w:sz w:val="14"/>
                <w:szCs w:val="14"/>
                <w:lang w:eastAsia="pt-BR"/>
              </w:rPr>
            </w:pPr>
            <w:ins w:id="5431"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432"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33" w:author="Joao Luiz Cavalcante Ferreira" w:date="2014-03-10T18:04:00Z"/>
                <w:rFonts w:ascii="Times New Roman" w:eastAsia="Times New Roman" w:hAnsi="Times New Roman"/>
                <w:color w:val="000000"/>
                <w:sz w:val="14"/>
                <w:szCs w:val="14"/>
                <w:lang w:eastAsia="pt-BR"/>
              </w:rPr>
            </w:pPr>
            <w:ins w:id="5434"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D9D9D9"/>
            <w:vAlign w:val="center"/>
            <w:hideMark/>
            <w:tcPrChange w:id="5435" w:author="Joao Luiz Cavalcante Ferreira" w:date="2014-03-10T18:05:00Z">
              <w:tcPr>
                <w:tcW w:w="3100" w:type="dxa"/>
                <w:gridSpan w:val="4"/>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436" w:author="Joao Luiz Cavalcante Ferreira" w:date="2014-03-10T18:04:00Z"/>
                <w:rFonts w:ascii="Times New Roman" w:eastAsia="Times New Roman" w:hAnsi="Times New Roman"/>
                <w:color w:val="000000"/>
                <w:sz w:val="14"/>
                <w:szCs w:val="14"/>
                <w:lang w:eastAsia="pt-BR"/>
              </w:rPr>
            </w:pPr>
            <w:ins w:id="5437"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438" w:author="Joao Luiz Cavalcante Ferreira" w:date="2014-03-10T18:05:00Z">
            <w:tblPrEx>
              <w:tblInd w:w="0" w:type="dxa"/>
            </w:tblPrEx>
          </w:tblPrExChange>
        </w:tblPrEx>
        <w:trPr>
          <w:trHeight w:val="360"/>
          <w:ins w:id="5439" w:author="Joao Luiz Cavalcante Ferreira" w:date="2014-03-10T18:04:00Z"/>
          <w:trPrChange w:id="5440"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441"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442" w:author="Joao Luiz Cavalcante Ferreira" w:date="2014-03-10T18:04:00Z"/>
                <w:rFonts w:ascii="Times New Roman" w:eastAsia="Times New Roman" w:hAnsi="Times New Roman"/>
                <w:color w:val="000000"/>
                <w:sz w:val="14"/>
                <w:szCs w:val="14"/>
                <w:lang w:eastAsia="pt-BR"/>
              </w:rPr>
            </w:pPr>
            <w:ins w:id="5443" w:author="Joao Luiz Cavalcante Ferreira" w:date="2014-03-10T18:04:00Z">
              <w:r w:rsidRPr="00F14FC4">
                <w:rPr>
                  <w:rFonts w:ascii="Times New Roman" w:eastAsia="Times New Roman" w:hAnsi="Times New Roman"/>
                  <w:color w:val="000000"/>
                  <w:sz w:val="14"/>
                  <w:szCs w:val="14"/>
                  <w:lang w:eastAsia="pt-BR"/>
                </w:rPr>
                <w:t>4</w:t>
              </w:r>
            </w:ins>
          </w:p>
        </w:tc>
        <w:tc>
          <w:tcPr>
            <w:tcW w:w="1140" w:type="dxa"/>
            <w:tcBorders>
              <w:top w:val="nil"/>
              <w:left w:val="nil"/>
              <w:bottom w:val="single" w:sz="4" w:space="0" w:color="auto"/>
              <w:right w:val="single" w:sz="4" w:space="0" w:color="auto"/>
            </w:tcBorders>
            <w:shd w:val="clear" w:color="000000" w:fill="F2F2F2"/>
            <w:vAlign w:val="center"/>
            <w:hideMark/>
            <w:tcPrChange w:id="5444"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445" w:author="Joao Luiz Cavalcante Ferreira" w:date="2014-03-10T18:04:00Z"/>
                <w:rFonts w:ascii="Times New Roman" w:eastAsia="Times New Roman" w:hAnsi="Times New Roman"/>
                <w:color w:val="000000"/>
                <w:sz w:val="14"/>
                <w:szCs w:val="14"/>
                <w:lang w:eastAsia="pt-BR"/>
              </w:rPr>
            </w:pPr>
            <w:ins w:id="5446"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000000" w:fill="F2F2F2"/>
            <w:vAlign w:val="center"/>
            <w:hideMark/>
            <w:tcPrChange w:id="5447"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448" w:author="Joao Luiz Cavalcante Ferreira" w:date="2014-03-10T18:04:00Z"/>
                <w:rFonts w:ascii="Times New Roman" w:eastAsia="Times New Roman" w:hAnsi="Times New Roman"/>
                <w:color w:val="000000"/>
                <w:sz w:val="14"/>
                <w:szCs w:val="14"/>
                <w:lang w:eastAsia="pt-BR"/>
              </w:rPr>
            </w:pPr>
            <w:ins w:id="5449"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5450"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451" w:author="Joao Luiz Cavalcante Ferreira" w:date="2014-03-10T18:04:00Z"/>
                <w:rFonts w:ascii="Times New Roman" w:eastAsia="Times New Roman" w:hAnsi="Times New Roman"/>
                <w:color w:val="000000"/>
                <w:sz w:val="14"/>
                <w:szCs w:val="14"/>
                <w:lang w:eastAsia="pt-BR"/>
              </w:rPr>
            </w:pPr>
            <w:ins w:id="5452"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453"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454" w:author="Joao Luiz Cavalcante Ferreira" w:date="2014-03-10T18:04:00Z"/>
                <w:rFonts w:ascii="Times New Roman" w:eastAsia="Times New Roman" w:hAnsi="Times New Roman"/>
                <w:color w:val="000000"/>
                <w:sz w:val="14"/>
                <w:szCs w:val="14"/>
                <w:lang w:eastAsia="pt-BR"/>
              </w:rPr>
            </w:pPr>
            <w:ins w:id="5455" w:author="Joao Luiz Cavalcante Ferreira" w:date="2014-03-10T18:04:00Z">
              <w:r w:rsidRPr="00F14FC4">
                <w:rPr>
                  <w:rFonts w:ascii="Times New Roman" w:eastAsia="Times New Roman" w:hAnsi="Times New Roman"/>
                  <w:color w:val="000000"/>
                  <w:sz w:val="14"/>
                  <w:szCs w:val="14"/>
                  <w:lang w:eastAsia="pt-BR"/>
                </w:rPr>
                <w:t>Adequação do projeto da subestação junto a Amazonas Energia</w:t>
              </w:r>
            </w:ins>
          </w:p>
        </w:tc>
        <w:tc>
          <w:tcPr>
            <w:tcW w:w="1404" w:type="dxa"/>
            <w:tcBorders>
              <w:top w:val="nil"/>
              <w:left w:val="nil"/>
              <w:bottom w:val="single" w:sz="4" w:space="0" w:color="auto"/>
              <w:right w:val="single" w:sz="4" w:space="0" w:color="auto"/>
            </w:tcBorders>
            <w:shd w:val="clear" w:color="000000" w:fill="F2F2F2"/>
            <w:vAlign w:val="center"/>
            <w:hideMark/>
            <w:tcPrChange w:id="5456"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457" w:author="Joao Luiz Cavalcante Ferreira" w:date="2014-03-10T18:04:00Z"/>
                <w:rFonts w:ascii="Times New Roman" w:eastAsia="Times New Roman" w:hAnsi="Times New Roman"/>
                <w:color w:val="000000"/>
                <w:sz w:val="14"/>
                <w:szCs w:val="14"/>
                <w:lang w:eastAsia="pt-BR"/>
              </w:rPr>
            </w:pPr>
            <w:ins w:id="5458"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000000" w:fill="F2F2F2"/>
            <w:vAlign w:val="center"/>
            <w:hideMark/>
            <w:tcPrChange w:id="5459"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460" w:author="Joao Luiz Cavalcante Ferreira" w:date="2014-03-10T18:04:00Z"/>
                <w:rFonts w:ascii="Times New Roman" w:eastAsia="Times New Roman" w:hAnsi="Times New Roman"/>
                <w:color w:val="000000"/>
                <w:sz w:val="14"/>
                <w:szCs w:val="14"/>
                <w:lang w:eastAsia="pt-BR"/>
              </w:rPr>
            </w:pPr>
            <w:ins w:id="5461"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462"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463" w:author="Joao Luiz Cavalcante Ferreira" w:date="2014-03-10T18:04:00Z"/>
                <w:rFonts w:ascii="Times New Roman" w:eastAsia="Times New Roman" w:hAnsi="Times New Roman"/>
                <w:color w:val="000000"/>
                <w:sz w:val="14"/>
                <w:szCs w:val="14"/>
                <w:lang w:eastAsia="pt-BR"/>
              </w:rPr>
            </w:pPr>
            <w:ins w:id="5464"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465"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466" w:author="Joao Luiz Cavalcante Ferreira" w:date="2014-03-10T18:04:00Z"/>
                <w:rFonts w:ascii="Times New Roman" w:eastAsia="Times New Roman" w:hAnsi="Times New Roman"/>
                <w:color w:val="000000"/>
                <w:sz w:val="14"/>
                <w:szCs w:val="14"/>
                <w:lang w:eastAsia="pt-BR"/>
              </w:rPr>
            </w:pPr>
            <w:ins w:id="5467"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468"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469" w:author="Joao Luiz Cavalcante Ferreira" w:date="2014-03-10T18:04:00Z"/>
                <w:rFonts w:ascii="Times New Roman" w:eastAsia="Times New Roman" w:hAnsi="Times New Roman"/>
                <w:color w:val="000000"/>
                <w:sz w:val="14"/>
                <w:szCs w:val="14"/>
                <w:lang w:eastAsia="pt-BR"/>
              </w:rPr>
            </w:pPr>
            <w:ins w:id="5470" w:author="Joao Luiz Cavalcante Ferreira" w:date="2014-03-10T18:04:00Z">
              <w:r w:rsidRPr="00F14FC4">
                <w:rPr>
                  <w:rFonts w:ascii="Times New Roman" w:eastAsia="Times New Roman" w:hAnsi="Times New Roman"/>
                  <w:color w:val="000000"/>
                  <w:sz w:val="14"/>
                  <w:szCs w:val="14"/>
                  <w:lang w:eastAsia="pt-BR"/>
                </w:rPr>
                <w:t>Recolher informações dos projeto para aprovação na Concessionária</w:t>
              </w:r>
            </w:ins>
          </w:p>
        </w:tc>
      </w:tr>
      <w:tr w:rsidR="00F14FC4" w:rsidRPr="00F14FC4" w:rsidTr="00F14FC4">
        <w:tblPrEx>
          <w:tblPrExChange w:id="5471" w:author="Joao Luiz Cavalcante Ferreira" w:date="2014-03-10T18:05:00Z">
            <w:tblPrEx>
              <w:tblInd w:w="5" w:type="dxa"/>
            </w:tblPrEx>
          </w:tblPrExChange>
        </w:tblPrEx>
        <w:trPr>
          <w:trHeight w:val="315"/>
          <w:ins w:id="5472" w:author="Joao Luiz Cavalcante Ferreira" w:date="2014-03-10T18:04:00Z"/>
          <w:trPrChange w:id="5473"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474"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75" w:author="Joao Luiz Cavalcante Ferreira" w:date="2014-03-10T18:04:00Z"/>
                <w:rFonts w:ascii="Times New Roman" w:eastAsia="Times New Roman" w:hAnsi="Times New Roman"/>
                <w:color w:val="000000"/>
                <w:sz w:val="14"/>
                <w:szCs w:val="14"/>
                <w:lang w:eastAsia="pt-BR"/>
              </w:rPr>
            </w:pPr>
            <w:ins w:id="5476" w:author="Joao Luiz Cavalcante Ferreira" w:date="2014-03-10T18:04:00Z">
              <w:r w:rsidRPr="00F14FC4">
                <w:rPr>
                  <w:rFonts w:ascii="Times New Roman" w:eastAsia="Times New Roman" w:hAnsi="Times New Roman"/>
                  <w:color w:val="000000"/>
                  <w:sz w:val="14"/>
                  <w:szCs w:val="14"/>
                  <w:lang w:eastAsia="pt-BR"/>
                </w:rPr>
                <w:t>5</w:t>
              </w:r>
            </w:ins>
          </w:p>
        </w:tc>
        <w:tc>
          <w:tcPr>
            <w:tcW w:w="1140" w:type="dxa"/>
            <w:tcBorders>
              <w:top w:val="nil"/>
              <w:left w:val="nil"/>
              <w:bottom w:val="single" w:sz="4" w:space="0" w:color="auto"/>
              <w:right w:val="single" w:sz="4" w:space="0" w:color="auto"/>
            </w:tcBorders>
            <w:shd w:val="clear" w:color="auto" w:fill="auto"/>
            <w:vAlign w:val="center"/>
            <w:hideMark/>
            <w:tcPrChange w:id="5477"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478" w:author="Joao Luiz Cavalcante Ferreira" w:date="2014-03-10T18:04:00Z"/>
                <w:rFonts w:ascii="Times New Roman" w:eastAsia="Times New Roman" w:hAnsi="Times New Roman"/>
                <w:color w:val="000000"/>
                <w:sz w:val="14"/>
                <w:szCs w:val="14"/>
                <w:lang w:eastAsia="pt-BR"/>
              </w:rPr>
            </w:pPr>
            <w:ins w:id="5479"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480"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481" w:author="Joao Luiz Cavalcante Ferreira" w:date="2014-03-10T18:04:00Z"/>
                <w:rFonts w:ascii="Times New Roman" w:eastAsia="Times New Roman" w:hAnsi="Times New Roman"/>
                <w:color w:val="000000"/>
                <w:sz w:val="14"/>
                <w:szCs w:val="14"/>
                <w:lang w:eastAsia="pt-BR"/>
              </w:rPr>
            </w:pPr>
            <w:ins w:id="5482"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483"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484" w:author="Joao Luiz Cavalcante Ferreira" w:date="2014-03-10T18:04:00Z"/>
                <w:rFonts w:ascii="Times New Roman" w:eastAsia="Times New Roman" w:hAnsi="Times New Roman"/>
                <w:color w:val="000000"/>
                <w:sz w:val="14"/>
                <w:szCs w:val="14"/>
                <w:lang w:eastAsia="pt-BR"/>
              </w:rPr>
            </w:pPr>
            <w:ins w:id="5485"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D9D9D9"/>
            <w:vAlign w:val="center"/>
            <w:hideMark/>
            <w:tcPrChange w:id="5486" w:author="Joao Luiz Cavalcante Ferreira" w:date="2014-03-10T18:05:00Z">
              <w:tcPr>
                <w:tcW w:w="4200" w:type="dxa"/>
                <w:gridSpan w:val="3"/>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487" w:author="Joao Luiz Cavalcante Ferreira" w:date="2014-03-10T18:04:00Z"/>
                <w:rFonts w:ascii="Times New Roman" w:eastAsia="Times New Roman" w:hAnsi="Times New Roman"/>
                <w:color w:val="000000"/>
                <w:sz w:val="14"/>
                <w:szCs w:val="14"/>
                <w:lang w:eastAsia="pt-BR"/>
              </w:rPr>
            </w:pPr>
            <w:ins w:id="5488" w:author="Joao Luiz Cavalcante Ferreira" w:date="2014-03-10T18:04:00Z">
              <w:r w:rsidRPr="00F14FC4">
                <w:rPr>
                  <w:rFonts w:ascii="Times New Roman" w:eastAsia="Times New Roman" w:hAnsi="Times New Roman"/>
                  <w:color w:val="000000"/>
                  <w:sz w:val="14"/>
                  <w:szCs w:val="14"/>
                  <w:lang w:eastAsia="pt-BR"/>
                </w:rPr>
                <w:t>Fiscalização da obra de construção da Garagem do CMC</w:t>
              </w:r>
            </w:ins>
          </w:p>
        </w:tc>
        <w:tc>
          <w:tcPr>
            <w:tcW w:w="1404" w:type="dxa"/>
            <w:tcBorders>
              <w:top w:val="nil"/>
              <w:left w:val="nil"/>
              <w:bottom w:val="single" w:sz="4" w:space="0" w:color="auto"/>
              <w:right w:val="single" w:sz="4" w:space="0" w:color="auto"/>
            </w:tcBorders>
            <w:shd w:val="clear" w:color="auto" w:fill="auto"/>
            <w:vAlign w:val="center"/>
            <w:hideMark/>
            <w:tcPrChange w:id="5489"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90" w:author="Joao Luiz Cavalcante Ferreira" w:date="2014-03-10T18:04:00Z"/>
                <w:rFonts w:ascii="Times New Roman" w:eastAsia="Times New Roman" w:hAnsi="Times New Roman"/>
                <w:color w:val="000000"/>
                <w:sz w:val="14"/>
                <w:szCs w:val="14"/>
                <w:lang w:eastAsia="pt-BR"/>
              </w:rPr>
            </w:pPr>
            <w:ins w:id="5491"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auto" w:fill="auto"/>
            <w:vAlign w:val="center"/>
            <w:hideMark/>
            <w:tcPrChange w:id="5492"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93" w:author="Joao Luiz Cavalcante Ferreira" w:date="2014-03-10T18:04:00Z"/>
                <w:rFonts w:ascii="Times New Roman" w:eastAsia="Times New Roman" w:hAnsi="Times New Roman"/>
                <w:color w:val="000000"/>
                <w:sz w:val="14"/>
                <w:szCs w:val="14"/>
                <w:lang w:eastAsia="pt-BR"/>
              </w:rPr>
            </w:pPr>
            <w:ins w:id="5494"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495"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96" w:author="Joao Luiz Cavalcante Ferreira" w:date="2014-03-10T18:04:00Z"/>
                <w:rFonts w:ascii="Times New Roman" w:eastAsia="Times New Roman" w:hAnsi="Times New Roman"/>
                <w:color w:val="000000"/>
                <w:sz w:val="14"/>
                <w:szCs w:val="14"/>
                <w:lang w:eastAsia="pt-BR"/>
              </w:rPr>
            </w:pPr>
            <w:ins w:id="5497"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5498"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499" w:author="Joao Luiz Cavalcante Ferreira" w:date="2014-03-10T18:04:00Z"/>
                <w:rFonts w:ascii="Times New Roman" w:eastAsia="Times New Roman" w:hAnsi="Times New Roman"/>
                <w:color w:val="000000"/>
                <w:sz w:val="14"/>
                <w:szCs w:val="14"/>
                <w:lang w:eastAsia="pt-BR"/>
              </w:rPr>
            </w:pPr>
            <w:ins w:id="5500"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000000" w:fill="D9D9D9"/>
            <w:vAlign w:val="center"/>
            <w:hideMark/>
            <w:tcPrChange w:id="5501" w:author="Joao Luiz Cavalcante Ferreira" w:date="2014-03-10T18:05:00Z">
              <w:tcPr>
                <w:tcW w:w="3100" w:type="dxa"/>
                <w:gridSpan w:val="4"/>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502" w:author="Joao Luiz Cavalcante Ferreira" w:date="2014-03-10T18:04:00Z"/>
                <w:rFonts w:ascii="Times New Roman" w:eastAsia="Times New Roman" w:hAnsi="Times New Roman"/>
                <w:color w:val="000000"/>
                <w:sz w:val="14"/>
                <w:szCs w:val="14"/>
                <w:lang w:eastAsia="pt-BR"/>
              </w:rPr>
            </w:pPr>
            <w:ins w:id="5503" w:author="Joao Luiz Cavalcante Ferreira" w:date="2014-03-10T18:04:00Z">
              <w:r w:rsidRPr="00F14FC4">
                <w:rPr>
                  <w:rFonts w:ascii="Times New Roman" w:eastAsia="Times New Roman" w:hAnsi="Times New Roman"/>
                  <w:color w:val="000000"/>
                  <w:sz w:val="14"/>
                  <w:szCs w:val="14"/>
                  <w:lang w:eastAsia="pt-BR"/>
                </w:rPr>
                <w:t>Conclusão da Obra</w:t>
              </w:r>
            </w:ins>
          </w:p>
        </w:tc>
      </w:tr>
      <w:tr w:rsidR="00F14FC4" w:rsidRPr="00F14FC4" w:rsidTr="00F14FC4">
        <w:tblPrEx>
          <w:tblPrExChange w:id="5504" w:author="Joao Luiz Cavalcante Ferreira" w:date="2014-03-10T18:05:00Z">
            <w:tblPrEx>
              <w:tblInd w:w="0" w:type="dxa"/>
            </w:tblPrEx>
          </w:tblPrExChange>
        </w:tblPrEx>
        <w:trPr>
          <w:trHeight w:val="540"/>
          <w:ins w:id="5505" w:author="Joao Luiz Cavalcante Ferreira" w:date="2014-03-10T18:04:00Z"/>
          <w:trPrChange w:id="5506" w:author="Joao Luiz Cavalcante Ferreira" w:date="2014-03-10T18:05:00Z">
            <w:trPr>
              <w:gridAfter w:val="0"/>
              <w:trHeight w:val="54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507"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08" w:author="Joao Luiz Cavalcante Ferreira" w:date="2014-03-10T18:04:00Z"/>
                <w:rFonts w:ascii="Times New Roman" w:eastAsia="Times New Roman" w:hAnsi="Times New Roman"/>
                <w:color w:val="000000"/>
                <w:sz w:val="14"/>
                <w:szCs w:val="14"/>
                <w:lang w:eastAsia="pt-BR"/>
              </w:rPr>
            </w:pPr>
            <w:ins w:id="5509" w:author="Joao Luiz Cavalcante Ferreira" w:date="2014-03-10T18:04:00Z">
              <w:r w:rsidRPr="00F14FC4">
                <w:rPr>
                  <w:rFonts w:ascii="Times New Roman" w:eastAsia="Times New Roman" w:hAnsi="Times New Roman"/>
                  <w:color w:val="000000"/>
                  <w:sz w:val="14"/>
                  <w:szCs w:val="14"/>
                  <w:lang w:eastAsia="pt-BR"/>
                </w:rPr>
                <w:t>6</w:t>
              </w:r>
            </w:ins>
          </w:p>
        </w:tc>
        <w:tc>
          <w:tcPr>
            <w:tcW w:w="1140" w:type="dxa"/>
            <w:tcBorders>
              <w:top w:val="nil"/>
              <w:left w:val="nil"/>
              <w:bottom w:val="single" w:sz="4" w:space="0" w:color="auto"/>
              <w:right w:val="single" w:sz="4" w:space="0" w:color="auto"/>
            </w:tcBorders>
            <w:shd w:val="clear" w:color="000000" w:fill="F2F2F2"/>
            <w:vAlign w:val="center"/>
            <w:hideMark/>
            <w:tcPrChange w:id="5510"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511" w:author="Joao Luiz Cavalcante Ferreira" w:date="2014-03-10T18:04:00Z"/>
                <w:rFonts w:ascii="Times New Roman" w:eastAsia="Times New Roman" w:hAnsi="Times New Roman"/>
                <w:color w:val="000000"/>
                <w:sz w:val="14"/>
                <w:szCs w:val="14"/>
                <w:lang w:eastAsia="pt-BR"/>
              </w:rPr>
            </w:pPr>
            <w:ins w:id="5512"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000000" w:fill="F2F2F2"/>
            <w:vAlign w:val="center"/>
            <w:hideMark/>
            <w:tcPrChange w:id="5513"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514" w:author="Joao Luiz Cavalcante Ferreira" w:date="2014-03-10T18:04:00Z"/>
                <w:rFonts w:ascii="Times New Roman" w:eastAsia="Times New Roman" w:hAnsi="Times New Roman"/>
                <w:color w:val="000000"/>
                <w:sz w:val="14"/>
                <w:szCs w:val="14"/>
                <w:lang w:eastAsia="pt-BR"/>
              </w:rPr>
            </w:pPr>
            <w:ins w:id="5515"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5516"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517" w:author="Joao Luiz Cavalcante Ferreira" w:date="2014-03-10T18:04:00Z"/>
                <w:rFonts w:ascii="Times New Roman" w:eastAsia="Times New Roman" w:hAnsi="Times New Roman"/>
                <w:color w:val="000000"/>
                <w:sz w:val="14"/>
                <w:szCs w:val="14"/>
                <w:lang w:eastAsia="pt-BR"/>
              </w:rPr>
            </w:pPr>
            <w:ins w:id="5518"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519"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520" w:author="Joao Luiz Cavalcante Ferreira" w:date="2014-03-10T18:04:00Z"/>
                <w:rFonts w:ascii="Times New Roman" w:eastAsia="Times New Roman" w:hAnsi="Times New Roman"/>
                <w:color w:val="000000"/>
                <w:sz w:val="14"/>
                <w:szCs w:val="14"/>
                <w:lang w:eastAsia="pt-BR"/>
              </w:rPr>
            </w:pPr>
            <w:ins w:id="5521" w:author="Joao Luiz Cavalcante Ferreira" w:date="2014-03-10T18:04:00Z">
              <w:r w:rsidRPr="00F14FC4">
                <w:rPr>
                  <w:rFonts w:ascii="Times New Roman" w:eastAsia="Times New Roman" w:hAnsi="Times New Roman"/>
                  <w:color w:val="000000"/>
                  <w:sz w:val="14"/>
                  <w:szCs w:val="14"/>
                  <w:lang w:eastAsia="pt-BR"/>
                </w:rPr>
                <w:t xml:space="preserve">Fiscalização da obra de reforma do Ginásio Elias Jacob </w:t>
              </w:r>
              <w:proofErr w:type="spellStart"/>
              <w:r w:rsidRPr="00F14FC4">
                <w:rPr>
                  <w:rFonts w:ascii="Times New Roman" w:eastAsia="Times New Roman" w:hAnsi="Times New Roman"/>
                  <w:color w:val="000000"/>
                  <w:sz w:val="14"/>
                  <w:szCs w:val="14"/>
                  <w:lang w:eastAsia="pt-BR"/>
                </w:rPr>
                <w:t>Benzecry</w:t>
              </w:r>
              <w:proofErr w:type="spellEnd"/>
            </w:ins>
          </w:p>
        </w:tc>
        <w:tc>
          <w:tcPr>
            <w:tcW w:w="1404" w:type="dxa"/>
            <w:tcBorders>
              <w:top w:val="nil"/>
              <w:left w:val="nil"/>
              <w:bottom w:val="single" w:sz="4" w:space="0" w:color="auto"/>
              <w:right w:val="single" w:sz="4" w:space="0" w:color="auto"/>
            </w:tcBorders>
            <w:shd w:val="clear" w:color="000000" w:fill="F2F2F2"/>
            <w:vAlign w:val="center"/>
            <w:hideMark/>
            <w:tcPrChange w:id="5522"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23" w:author="Joao Luiz Cavalcante Ferreira" w:date="2014-03-10T18:04:00Z"/>
                <w:rFonts w:ascii="Times New Roman" w:eastAsia="Times New Roman" w:hAnsi="Times New Roman"/>
                <w:color w:val="000000"/>
                <w:sz w:val="14"/>
                <w:szCs w:val="14"/>
                <w:lang w:eastAsia="pt-BR"/>
              </w:rPr>
            </w:pPr>
            <w:ins w:id="5524"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000000" w:fill="F2F2F2"/>
            <w:vAlign w:val="center"/>
            <w:hideMark/>
            <w:tcPrChange w:id="5525"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26" w:author="Joao Luiz Cavalcante Ferreira" w:date="2014-03-10T18:04:00Z"/>
                <w:rFonts w:ascii="Times New Roman" w:eastAsia="Times New Roman" w:hAnsi="Times New Roman"/>
                <w:color w:val="000000"/>
                <w:sz w:val="14"/>
                <w:szCs w:val="14"/>
                <w:lang w:eastAsia="pt-BR"/>
              </w:rPr>
            </w:pPr>
            <w:ins w:id="5527"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528"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29" w:author="Joao Luiz Cavalcante Ferreira" w:date="2014-03-10T18:04:00Z"/>
                <w:rFonts w:ascii="Times New Roman" w:eastAsia="Times New Roman" w:hAnsi="Times New Roman"/>
                <w:color w:val="000000"/>
                <w:sz w:val="14"/>
                <w:szCs w:val="14"/>
                <w:lang w:eastAsia="pt-BR"/>
              </w:rPr>
            </w:pPr>
            <w:ins w:id="5530"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531"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32" w:author="Joao Luiz Cavalcante Ferreira" w:date="2014-03-10T18:04:00Z"/>
                <w:rFonts w:ascii="Times New Roman" w:eastAsia="Times New Roman" w:hAnsi="Times New Roman"/>
                <w:color w:val="000000"/>
                <w:sz w:val="14"/>
                <w:szCs w:val="14"/>
                <w:lang w:eastAsia="pt-BR"/>
              </w:rPr>
            </w:pPr>
            <w:ins w:id="5533"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534"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535" w:author="Joao Luiz Cavalcante Ferreira" w:date="2014-03-10T18:04:00Z"/>
                <w:rFonts w:ascii="Times New Roman" w:eastAsia="Times New Roman" w:hAnsi="Times New Roman"/>
                <w:color w:val="000000"/>
                <w:sz w:val="14"/>
                <w:szCs w:val="14"/>
                <w:lang w:eastAsia="pt-BR"/>
              </w:rPr>
            </w:pPr>
            <w:ins w:id="5536" w:author="Joao Luiz Cavalcante Ferreira" w:date="2014-03-10T18:04:00Z">
              <w:r w:rsidRPr="00F14FC4">
                <w:rPr>
                  <w:rFonts w:ascii="Times New Roman" w:eastAsia="Times New Roman" w:hAnsi="Times New Roman"/>
                  <w:color w:val="000000"/>
                  <w:sz w:val="14"/>
                  <w:szCs w:val="14"/>
                  <w:lang w:eastAsia="pt-BR"/>
                </w:rPr>
                <w:t>Acompanhamento dos serviços - Respondendo a Procuradoria sobre paralização da obra</w:t>
              </w:r>
            </w:ins>
          </w:p>
        </w:tc>
      </w:tr>
      <w:tr w:rsidR="00F14FC4" w:rsidRPr="00F14FC4" w:rsidTr="00F14FC4">
        <w:tblPrEx>
          <w:tblPrExChange w:id="5537" w:author="Joao Luiz Cavalcante Ferreira" w:date="2014-03-10T18:05:00Z">
            <w:tblPrEx>
              <w:tblInd w:w="5" w:type="dxa"/>
            </w:tblPrEx>
          </w:tblPrExChange>
        </w:tblPrEx>
        <w:trPr>
          <w:trHeight w:val="315"/>
          <w:ins w:id="5538" w:author="Joao Luiz Cavalcante Ferreira" w:date="2014-03-10T18:04:00Z"/>
          <w:trPrChange w:id="5539"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540"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541" w:author="Joao Luiz Cavalcante Ferreira" w:date="2014-03-10T18:04:00Z"/>
                <w:rFonts w:ascii="Times New Roman" w:eastAsia="Times New Roman" w:hAnsi="Times New Roman"/>
                <w:color w:val="000000"/>
                <w:sz w:val="14"/>
                <w:szCs w:val="14"/>
                <w:lang w:eastAsia="pt-BR"/>
              </w:rPr>
            </w:pPr>
            <w:ins w:id="5542" w:author="Joao Luiz Cavalcante Ferreira" w:date="2014-03-10T18:04:00Z">
              <w:r w:rsidRPr="00F14FC4">
                <w:rPr>
                  <w:rFonts w:ascii="Times New Roman" w:eastAsia="Times New Roman" w:hAnsi="Times New Roman"/>
                  <w:color w:val="000000"/>
                  <w:sz w:val="14"/>
                  <w:szCs w:val="14"/>
                  <w:lang w:eastAsia="pt-BR"/>
                </w:rPr>
                <w:t>7</w:t>
              </w:r>
            </w:ins>
          </w:p>
        </w:tc>
        <w:tc>
          <w:tcPr>
            <w:tcW w:w="1140" w:type="dxa"/>
            <w:tcBorders>
              <w:top w:val="nil"/>
              <w:left w:val="nil"/>
              <w:bottom w:val="single" w:sz="4" w:space="0" w:color="auto"/>
              <w:right w:val="single" w:sz="4" w:space="0" w:color="auto"/>
            </w:tcBorders>
            <w:shd w:val="clear" w:color="auto" w:fill="auto"/>
            <w:vAlign w:val="center"/>
            <w:hideMark/>
            <w:tcPrChange w:id="5543"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544" w:author="Joao Luiz Cavalcante Ferreira" w:date="2014-03-10T18:04:00Z"/>
                <w:rFonts w:ascii="Times New Roman" w:eastAsia="Times New Roman" w:hAnsi="Times New Roman"/>
                <w:color w:val="000000"/>
                <w:sz w:val="14"/>
                <w:szCs w:val="14"/>
                <w:lang w:eastAsia="pt-BR"/>
              </w:rPr>
            </w:pPr>
            <w:ins w:id="5545"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546"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547" w:author="Joao Luiz Cavalcante Ferreira" w:date="2014-03-10T18:04:00Z"/>
                <w:rFonts w:ascii="Times New Roman" w:eastAsia="Times New Roman" w:hAnsi="Times New Roman"/>
                <w:color w:val="000000"/>
                <w:sz w:val="14"/>
                <w:szCs w:val="14"/>
                <w:lang w:eastAsia="pt-BR"/>
              </w:rPr>
            </w:pPr>
            <w:ins w:id="5548"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549"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550" w:author="Joao Luiz Cavalcante Ferreira" w:date="2014-03-10T18:04:00Z"/>
                <w:rFonts w:ascii="Times New Roman" w:eastAsia="Times New Roman" w:hAnsi="Times New Roman"/>
                <w:color w:val="000000"/>
                <w:sz w:val="14"/>
                <w:szCs w:val="14"/>
                <w:lang w:eastAsia="pt-BR"/>
              </w:rPr>
            </w:pPr>
            <w:ins w:id="5551"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D9D9D9"/>
            <w:vAlign w:val="center"/>
            <w:hideMark/>
            <w:tcPrChange w:id="5552" w:author="Joao Luiz Cavalcante Ferreira" w:date="2014-03-10T18:05:00Z">
              <w:tcPr>
                <w:tcW w:w="4200" w:type="dxa"/>
                <w:gridSpan w:val="3"/>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553" w:author="Joao Luiz Cavalcante Ferreira" w:date="2014-03-10T18:04:00Z"/>
                <w:rFonts w:ascii="Times New Roman" w:eastAsia="Times New Roman" w:hAnsi="Times New Roman"/>
                <w:color w:val="000000"/>
                <w:sz w:val="14"/>
                <w:szCs w:val="14"/>
                <w:lang w:eastAsia="pt-BR"/>
              </w:rPr>
            </w:pPr>
            <w:ins w:id="5554" w:author="Joao Luiz Cavalcante Ferreira" w:date="2014-03-10T18:04:00Z">
              <w:r w:rsidRPr="00F14FC4">
                <w:rPr>
                  <w:rFonts w:ascii="Times New Roman" w:eastAsia="Times New Roman" w:hAnsi="Times New Roman"/>
                  <w:color w:val="000000"/>
                  <w:sz w:val="14"/>
                  <w:szCs w:val="14"/>
                  <w:lang w:eastAsia="pt-BR"/>
                </w:rPr>
                <w:t>Obra de reforma do Gabinete Médico odontológico</w:t>
              </w:r>
            </w:ins>
          </w:p>
        </w:tc>
        <w:tc>
          <w:tcPr>
            <w:tcW w:w="1404" w:type="dxa"/>
            <w:tcBorders>
              <w:top w:val="nil"/>
              <w:left w:val="nil"/>
              <w:bottom w:val="single" w:sz="4" w:space="0" w:color="auto"/>
              <w:right w:val="single" w:sz="4" w:space="0" w:color="auto"/>
            </w:tcBorders>
            <w:shd w:val="clear" w:color="auto" w:fill="auto"/>
            <w:vAlign w:val="center"/>
            <w:hideMark/>
            <w:tcPrChange w:id="5555"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556" w:author="Joao Luiz Cavalcante Ferreira" w:date="2014-03-10T18:04:00Z"/>
                <w:rFonts w:ascii="Times New Roman" w:eastAsia="Times New Roman" w:hAnsi="Times New Roman"/>
                <w:color w:val="000000"/>
                <w:sz w:val="14"/>
                <w:szCs w:val="14"/>
                <w:lang w:eastAsia="pt-BR"/>
              </w:rPr>
            </w:pPr>
            <w:ins w:id="5557"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auto" w:fill="auto"/>
            <w:vAlign w:val="center"/>
            <w:hideMark/>
            <w:tcPrChange w:id="5558"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559" w:author="Joao Luiz Cavalcante Ferreira" w:date="2014-03-10T18:04:00Z"/>
                <w:rFonts w:ascii="Times New Roman" w:eastAsia="Times New Roman" w:hAnsi="Times New Roman"/>
                <w:color w:val="000000"/>
                <w:sz w:val="14"/>
                <w:szCs w:val="14"/>
                <w:lang w:eastAsia="pt-BR"/>
              </w:rPr>
            </w:pPr>
            <w:ins w:id="5560"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561"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562" w:author="Joao Luiz Cavalcante Ferreira" w:date="2014-03-10T18:04:00Z"/>
                <w:rFonts w:ascii="Times New Roman" w:eastAsia="Times New Roman" w:hAnsi="Times New Roman"/>
                <w:color w:val="000000"/>
                <w:sz w:val="14"/>
                <w:szCs w:val="14"/>
                <w:lang w:eastAsia="pt-BR"/>
              </w:rPr>
            </w:pPr>
            <w:ins w:id="5563"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5564"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565" w:author="Joao Luiz Cavalcante Ferreira" w:date="2014-03-10T18:04:00Z"/>
                <w:rFonts w:ascii="Times New Roman" w:eastAsia="Times New Roman" w:hAnsi="Times New Roman"/>
                <w:color w:val="000000"/>
                <w:sz w:val="14"/>
                <w:szCs w:val="14"/>
                <w:lang w:eastAsia="pt-BR"/>
              </w:rPr>
            </w:pPr>
            <w:ins w:id="5566"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000000" w:fill="D9D9D9"/>
            <w:vAlign w:val="center"/>
            <w:hideMark/>
            <w:tcPrChange w:id="5567" w:author="Joao Luiz Cavalcante Ferreira" w:date="2014-03-10T18:05:00Z">
              <w:tcPr>
                <w:tcW w:w="3100" w:type="dxa"/>
                <w:gridSpan w:val="4"/>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568" w:author="Joao Luiz Cavalcante Ferreira" w:date="2014-03-10T18:04:00Z"/>
                <w:rFonts w:ascii="Times New Roman" w:eastAsia="Times New Roman" w:hAnsi="Times New Roman"/>
                <w:color w:val="000000"/>
                <w:sz w:val="14"/>
                <w:szCs w:val="14"/>
                <w:lang w:eastAsia="pt-BR"/>
              </w:rPr>
            </w:pPr>
            <w:ins w:id="5569" w:author="Joao Luiz Cavalcante Ferreira" w:date="2014-03-10T18:04:00Z">
              <w:r w:rsidRPr="00F14FC4">
                <w:rPr>
                  <w:rFonts w:ascii="Times New Roman" w:eastAsia="Times New Roman" w:hAnsi="Times New Roman"/>
                  <w:color w:val="000000"/>
                  <w:sz w:val="14"/>
                  <w:szCs w:val="14"/>
                  <w:lang w:eastAsia="pt-BR"/>
                </w:rPr>
                <w:t>Conclusão da Obra</w:t>
              </w:r>
            </w:ins>
          </w:p>
        </w:tc>
      </w:tr>
      <w:tr w:rsidR="00F14FC4" w:rsidRPr="00F14FC4" w:rsidTr="00F14FC4">
        <w:tblPrEx>
          <w:tblPrExChange w:id="5570" w:author="Joao Luiz Cavalcante Ferreira" w:date="2014-03-10T18:05:00Z">
            <w:tblPrEx>
              <w:tblInd w:w="0" w:type="dxa"/>
            </w:tblPrEx>
          </w:tblPrExChange>
        </w:tblPrEx>
        <w:trPr>
          <w:trHeight w:val="315"/>
          <w:ins w:id="5571" w:author="Joao Luiz Cavalcante Ferreira" w:date="2014-03-10T18:04:00Z"/>
          <w:trPrChange w:id="5572"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573"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74" w:author="Joao Luiz Cavalcante Ferreira" w:date="2014-03-10T18:04:00Z"/>
                <w:rFonts w:ascii="Times New Roman" w:eastAsia="Times New Roman" w:hAnsi="Times New Roman"/>
                <w:color w:val="000000"/>
                <w:sz w:val="14"/>
                <w:szCs w:val="14"/>
                <w:lang w:eastAsia="pt-BR"/>
              </w:rPr>
            </w:pPr>
            <w:ins w:id="5575" w:author="Joao Luiz Cavalcante Ferreira" w:date="2014-03-10T18:04:00Z">
              <w:r w:rsidRPr="00F14FC4">
                <w:rPr>
                  <w:rFonts w:ascii="Times New Roman" w:eastAsia="Times New Roman" w:hAnsi="Times New Roman"/>
                  <w:color w:val="000000"/>
                  <w:sz w:val="14"/>
                  <w:szCs w:val="14"/>
                  <w:lang w:eastAsia="pt-BR"/>
                </w:rPr>
                <w:t>8</w:t>
              </w:r>
            </w:ins>
          </w:p>
        </w:tc>
        <w:tc>
          <w:tcPr>
            <w:tcW w:w="1140" w:type="dxa"/>
            <w:tcBorders>
              <w:top w:val="nil"/>
              <w:left w:val="nil"/>
              <w:bottom w:val="single" w:sz="4" w:space="0" w:color="auto"/>
              <w:right w:val="single" w:sz="4" w:space="0" w:color="auto"/>
            </w:tcBorders>
            <w:shd w:val="clear" w:color="000000" w:fill="F2F2F2"/>
            <w:vAlign w:val="center"/>
            <w:hideMark/>
            <w:tcPrChange w:id="5576"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577" w:author="Joao Luiz Cavalcante Ferreira" w:date="2014-03-10T18:04:00Z"/>
                <w:rFonts w:ascii="Times New Roman" w:eastAsia="Times New Roman" w:hAnsi="Times New Roman"/>
                <w:color w:val="000000"/>
                <w:sz w:val="14"/>
                <w:szCs w:val="14"/>
                <w:lang w:eastAsia="pt-BR"/>
              </w:rPr>
            </w:pPr>
            <w:ins w:id="5578"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000000" w:fill="F2F2F2"/>
            <w:vAlign w:val="center"/>
            <w:hideMark/>
            <w:tcPrChange w:id="5579"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580" w:author="Joao Luiz Cavalcante Ferreira" w:date="2014-03-10T18:04:00Z"/>
                <w:rFonts w:ascii="Times New Roman" w:eastAsia="Times New Roman" w:hAnsi="Times New Roman"/>
                <w:color w:val="000000"/>
                <w:sz w:val="14"/>
                <w:szCs w:val="14"/>
                <w:lang w:eastAsia="pt-BR"/>
              </w:rPr>
            </w:pPr>
            <w:ins w:id="5581"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5582"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583" w:author="Joao Luiz Cavalcante Ferreira" w:date="2014-03-10T18:04:00Z"/>
                <w:rFonts w:ascii="Times New Roman" w:eastAsia="Times New Roman" w:hAnsi="Times New Roman"/>
                <w:color w:val="000000"/>
                <w:sz w:val="14"/>
                <w:szCs w:val="14"/>
                <w:lang w:eastAsia="pt-BR"/>
              </w:rPr>
            </w:pPr>
            <w:ins w:id="5584"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585"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586" w:author="Joao Luiz Cavalcante Ferreira" w:date="2014-03-10T18:04:00Z"/>
                <w:rFonts w:ascii="Times New Roman" w:eastAsia="Times New Roman" w:hAnsi="Times New Roman"/>
                <w:color w:val="000000"/>
                <w:sz w:val="14"/>
                <w:szCs w:val="14"/>
                <w:lang w:eastAsia="pt-BR"/>
              </w:rPr>
            </w:pPr>
            <w:ins w:id="5587" w:author="Joao Luiz Cavalcante Ferreira" w:date="2014-03-10T18:04:00Z">
              <w:r w:rsidRPr="00F14FC4">
                <w:rPr>
                  <w:rFonts w:ascii="Times New Roman" w:eastAsia="Times New Roman" w:hAnsi="Times New Roman"/>
                  <w:color w:val="000000"/>
                  <w:sz w:val="14"/>
                  <w:szCs w:val="14"/>
                  <w:lang w:eastAsia="pt-BR"/>
                </w:rPr>
                <w:t>Acompanhamento do piso da sala de dança do IFAM CMC</w:t>
              </w:r>
            </w:ins>
          </w:p>
        </w:tc>
        <w:tc>
          <w:tcPr>
            <w:tcW w:w="1404" w:type="dxa"/>
            <w:tcBorders>
              <w:top w:val="nil"/>
              <w:left w:val="nil"/>
              <w:bottom w:val="single" w:sz="4" w:space="0" w:color="auto"/>
              <w:right w:val="single" w:sz="4" w:space="0" w:color="auto"/>
            </w:tcBorders>
            <w:shd w:val="clear" w:color="000000" w:fill="F2F2F2"/>
            <w:vAlign w:val="center"/>
            <w:hideMark/>
            <w:tcPrChange w:id="5588"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89" w:author="Joao Luiz Cavalcante Ferreira" w:date="2014-03-10T18:04:00Z"/>
                <w:rFonts w:ascii="Times New Roman" w:eastAsia="Times New Roman" w:hAnsi="Times New Roman"/>
                <w:color w:val="000000"/>
                <w:sz w:val="14"/>
                <w:szCs w:val="14"/>
                <w:lang w:eastAsia="pt-BR"/>
              </w:rPr>
            </w:pPr>
            <w:ins w:id="5590"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000000" w:fill="F2F2F2"/>
            <w:vAlign w:val="center"/>
            <w:hideMark/>
            <w:tcPrChange w:id="5591"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92" w:author="Joao Luiz Cavalcante Ferreira" w:date="2014-03-10T18:04:00Z"/>
                <w:rFonts w:ascii="Times New Roman" w:eastAsia="Times New Roman" w:hAnsi="Times New Roman"/>
                <w:color w:val="000000"/>
                <w:sz w:val="14"/>
                <w:szCs w:val="14"/>
                <w:lang w:eastAsia="pt-BR"/>
              </w:rPr>
            </w:pPr>
            <w:ins w:id="5593"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000000" w:fill="F2F2F2"/>
            <w:vAlign w:val="center"/>
            <w:hideMark/>
            <w:tcPrChange w:id="5594"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95" w:author="Joao Luiz Cavalcante Ferreira" w:date="2014-03-10T18:04:00Z"/>
                <w:rFonts w:ascii="Times New Roman" w:eastAsia="Times New Roman" w:hAnsi="Times New Roman"/>
                <w:color w:val="000000"/>
                <w:sz w:val="14"/>
                <w:szCs w:val="14"/>
                <w:lang w:eastAsia="pt-BR"/>
              </w:rPr>
            </w:pPr>
            <w:ins w:id="5596"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000000" w:fill="F2F2F2"/>
            <w:vAlign w:val="center"/>
            <w:hideMark/>
            <w:tcPrChange w:id="5597"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598" w:author="Joao Luiz Cavalcante Ferreira" w:date="2014-03-10T18:04:00Z"/>
                <w:rFonts w:ascii="Times New Roman" w:eastAsia="Times New Roman" w:hAnsi="Times New Roman"/>
                <w:color w:val="000000"/>
                <w:sz w:val="14"/>
                <w:szCs w:val="14"/>
                <w:lang w:eastAsia="pt-BR"/>
              </w:rPr>
            </w:pPr>
            <w:ins w:id="5599"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600"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601" w:author="Joao Luiz Cavalcante Ferreira" w:date="2014-03-10T18:04:00Z"/>
                <w:rFonts w:ascii="Times New Roman" w:eastAsia="Times New Roman" w:hAnsi="Times New Roman"/>
                <w:color w:val="000000"/>
                <w:sz w:val="14"/>
                <w:szCs w:val="14"/>
                <w:lang w:eastAsia="pt-BR"/>
              </w:rPr>
            </w:pPr>
            <w:ins w:id="5602" w:author="Joao Luiz Cavalcante Ferreira" w:date="2014-03-10T18:04:00Z">
              <w:r w:rsidRPr="00F14FC4">
                <w:rPr>
                  <w:rFonts w:ascii="Times New Roman" w:eastAsia="Times New Roman" w:hAnsi="Times New Roman"/>
                  <w:color w:val="000000"/>
                  <w:sz w:val="14"/>
                  <w:szCs w:val="14"/>
                  <w:lang w:eastAsia="pt-BR"/>
                </w:rPr>
                <w:t>Início do projeto básico</w:t>
              </w:r>
            </w:ins>
          </w:p>
        </w:tc>
      </w:tr>
      <w:tr w:rsidR="00F14FC4" w:rsidRPr="00F14FC4" w:rsidTr="00F14FC4">
        <w:tblPrEx>
          <w:tblPrExChange w:id="5603" w:author="Joao Luiz Cavalcante Ferreira" w:date="2014-03-10T18:05:00Z">
            <w:tblPrEx>
              <w:tblInd w:w="5" w:type="dxa"/>
            </w:tblPrEx>
          </w:tblPrExChange>
        </w:tblPrEx>
        <w:trPr>
          <w:trHeight w:val="315"/>
          <w:ins w:id="5604" w:author="Joao Luiz Cavalcante Ferreira" w:date="2014-03-10T18:04:00Z"/>
          <w:trPrChange w:id="5605"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606"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07" w:author="Joao Luiz Cavalcante Ferreira" w:date="2014-03-10T18:04:00Z"/>
                <w:rFonts w:ascii="Times New Roman" w:eastAsia="Times New Roman" w:hAnsi="Times New Roman"/>
                <w:color w:val="000000"/>
                <w:sz w:val="14"/>
                <w:szCs w:val="14"/>
                <w:lang w:eastAsia="pt-BR"/>
              </w:rPr>
            </w:pPr>
            <w:ins w:id="5608" w:author="Joao Luiz Cavalcante Ferreira" w:date="2014-03-10T18:04:00Z">
              <w:r w:rsidRPr="00F14FC4">
                <w:rPr>
                  <w:rFonts w:ascii="Times New Roman" w:eastAsia="Times New Roman" w:hAnsi="Times New Roman"/>
                  <w:color w:val="000000"/>
                  <w:sz w:val="14"/>
                  <w:szCs w:val="14"/>
                  <w:lang w:eastAsia="pt-BR"/>
                </w:rPr>
                <w:t>9</w:t>
              </w:r>
            </w:ins>
          </w:p>
        </w:tc>
        <w:tc>
          <w:tcPr>
            <w:tcW w:w="1140" w:type="dxa"/>
            <w:tcBorders>
              <w:top w:val="nil"/>
              <w:left w:val="nil"/>
              <w:bottom w:val="single" w:sz="4" w:space="0" w:color="auto"/>
              <w:right w:val="single" w:sz="4" w:space="0" w:color="auto"/>
            </w:tcBorders>
            <w:shd w:val="clear" w:color="auto" w:fill="auto"/>
            <w:vAlign w:val="center"/>
            <w:hideMark/>
            <w:tcPrChange w:id="5609"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610" w:author="Joao Luiz Cavalcante Ferreira" w:date="2014-03-10T18:04:00Z"/>
                <w:rFonts w:ascii="Times New Roman" w:eastAsia="Times New Roman" w:hAnsi="Times New Roman"/>
                <w:color w:val="000000"/>
                <w:sz w:val="14"/>
                <w:szCs w:val="14"/>
                <w:lang w:eastAsia="pt-BR"/>
              </w:rPr>
            </w:pPr>
            <w:ins w:id="5611"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612"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613" w:author="Joao Luiz Cavalcante Ferreira" w:date="2014-03-10T18:04:00Z"/>
                <w:rFonts w:ascii="Times New Roman" w:eastAsia="Times New Roman" w:hAnsi="Times New Roman"/>
                <w:color w:val="000000"/>
                <w:sz w:val="14"/>
                <w:szCs w:val="14"/>
                <w:lang w:eastAsia="pt-BR"/>
              </w:rPr>
            </w:pPr>
            <w:ins w:id="5614"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615"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616" w:author="Joao Luiz Cavalcante Ferreira" w:date="2014-03-10T18:04:00Z"/>
                <w:rFonts w:ascii="Times New Roman" w:eastAsia="Times New Roman" w:hAnsi="Times New Roman"/>
                <w:color w:val="000000"/>
                <w:sz w:val="14"/>
                <w:szCs w:val="14"/>
                <w:lang w:eastAsia="pt-BR"/>
              </w:rPr>
            </w:pPr>
            <w:ins w:id="5617"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D9D9D9"/>
            <w:vAlign w:val="center"/>
            <w:hideMark/>
            <w:tcPrChange w:id="5618" w:author="Joao Luiz Cavalcante Ferreira" w:date="2014-03-10T18:05:00Z">
              <w:tcPr>
                <w:tcW w:w="4200" w:type="dxa"/>
                <w:gridSpan w:val="3"/>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619" w:author="Joao Luiz Cavalcante Ferreira" w:date="2014-03-10T18:04:00Z"/>
                <w:rFonts w:ascii="Times New Roman" w:eastAsia="Times New Roman" w:hAnsi="Times New Roman"/>
                <w:color w:val="000000"/>
                <w:sz w:val="14"/>
                <w:szCs w:val="14"/>
                <w:lang w:eastAsia="pt-BR"/>
              </w:rPr>
            </w:pPr>
            <w:ins w:id="5620" w:author="Joao Luiz Cavalcante Ferreira" w:date="2014-03-10T18:04:00Z">
              <w:r w:rsidRPr="00F14FC4">
                <w:rPr>
                  <w:rFonts w:ascii="Times New Roman" w:eastAsia="Times New Roman" w:hAnsi="Times New Roman"/>
                  <w:color w:val="000000"/>
                  <w:sz w:val="14"/>
                  <w:szCs w:val="14"/>
                  <w:lang w:eastAsia="pt-BR"/>
                </w:rPr>
                <w:t>Obra de construção da Piscina, arquibancada e vestiários</w:t>
              </w:r>
            </w:ins>
          </w:p>
        </w:tc>
        <w:tc>
          <w:tcPr>
            <w:tcW w:w="1404" w:type="dxa"/>
            <w:tcBorders>
              <w:top w:val="nil"/>
              <w:left w:val="nil"/>
              <w:bottom w:val="single" w:sz="4" w:space="0" w:color="auto"/>
              <w:right w:val="single" w:sz="4" w:space="0" w:color="auto"/>
            </w:tcBorders>
            <w:shd w:val="clear" w:color="auto" w:fill="auto"/>
            <w:vAlign w:val="center"/>
            <w:hideMark/>
            <w:tcPrChange w:id="5621"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22" w:author="Joao Luiz Cavalcante Ferreira" w:date="2014-03-10T18:04:00Z"/>
                <w:rFonts w:ascii="Times New Roman" w:eastAsia="Times New Roman" w:hAnsi="Times New Roman"/>
                <w:color w:val="000000"/>
                <w:sz w:val="14"/>
                <w:szCs w:val="14"/>
                <w:lang w:eastAsia="pt-BR"/>
              </w:rPr>
            </w:pPr>
            <w:ins w:id="5623"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auto" w:fill="auto"/>
            <w:vAlign w:val="center"/>
            <w:hideMark/>
            <w:tcPrChange w:id="5624"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25" w:author="Joao Luiz Cavalcante Ferreira" w:date="2014-03-10T18:04:00Z"/>
                <w:rFonts w:ascii="Times New Roman" w:eastAsia="Times New Roman" w:hAnsi="Times New Roman"/>
                <w:color w:val="000000"/>
                <w:sz w:val="14"/>
                <w:szCs w:val="14"/>
                <w:lang w:eastAsia="pt-BR"/>
              </w:rPr>
            </w:pPr>
            <w:ins w:id="5626"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627"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28" w:author="Joao Luiz Cavalcante Ferreira" w:date="2014-03-10T18:04:00Z"/>
                <w:rFonts w:ascii="Times New Roman" w:eastAsia="Times New Roman" w:hAnsi="Times New Roman"/>
                <w:color w:val="000000"/>
                <w:sz w:val="14"/>
                <w:szCs w:val="14"/>
                <w:lang w:eastAsia="pt-BR"/>
              </w:rPr>
            </w:pPr>
            <w:ins w:id="5629"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630"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31" w:author="Joao Luiz Cavalcante Ferreira" w:date="2014-03-10T18:04:00Z"/>
                <w:rFonts w:ascii="Times New Roman" w:eastAsia="Times New Roman" w:hAnsi="Times New Roman"/>
                <w:color w:val="000000"/>
                <w:sz w:val="14"/>
                <w:szCs w:val="14"/>
                <w:lang w:eastAsia="pt-BR"/>
              </w:rPr>
            </w:pPr>
            <w:ins w:id="5632"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D9D9D9"/>
            <w:vAlign w:val="center"/>
            <w:hideMark/>
            <w:tcPrChange w:id="5633" w:author="Joao Luiz Cavalcante Ferreira" w:date="2014-03-10T18:05:00Z">
              <w:tcPr>
                <w:tcW w:w="3100" w:type="dxa"/>
                <w:gridSpan w:val="4"/>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634" w:author="Joao Luiz Cavalcante Ferreira" w:date="2014-03-10T18:04:00Z"/>
                <w:rFonts w:ascii="Times New Roman" w:eastAsia="Times New Roman" w:hAnsi="Times New Roman"/>
                <w:color w:val="000000"/>
                <w:sz w:val="14"/>
                <w:szCs w:val="14"/>
                <w:lang w:eastAsia="pt-BR"/>
              </w:rPr>
            </w:pPr>
            <w:ins w:id="5635"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636" w:author="Joao Luiz Cavalcante Ferreira" w:date="2014-03-10T18:05:00Z">
            <w:tblPrEx>
              <w:tblInd w:w="5" w:type="dxa"/>
            </w:tblPrEx>
          </w:tblPrExChange>
        </w:tblPrEx>
        <w:trPr>
          <w:trHeight w:val="360"/>
          <w:ins w:id="5637" w:author="Joao Luiz Cavalcante Ferreira" w:date="2014-03-10T18:04:00Z"/>
          <w:trPrChange w:id="5638"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639"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640" w:author="Joao Luiz Cavalcante Ferreira" w:date="2014-03-10T18:04:00Z"/>
                <w:rFonts w:ascii="Times New Roman" w:eastAsia="Times New Roman" w:hAnsi="Times New Roman"/>
                <w:color w:val="000000"/>
                <w:sz w:val="14"/>
                <w:szCs w:val="14"/>
                <w:lang w:eastAsia="pt-BR"/>
              </w:rPr>
            </w:pPr>
            <w:ins w:id="5641" w:author="Joao Luiz Cavalcante Ferreira" w:date="2014-03-10T18:04:00Z">
              <w:r w:rsidRPr="00F14FC4">
                <w:rPr>
                  <w:rFonts w:ascii="Times New Roman" w:eastAsia="Times New Roman" w:hAnsi="Times New Roman"/>
                  <w:color w:val="000000"/>
                  <w:sz w:val="14"/>
                  <w:szCs w:val="14"/>
                  <w:lang w:eastAsia="pt-BR"/>
                </w:rPr>
                <w:t>10</w:t>
              </w:r>
            </w:ins>
          </w:p>
        </w:tc>
        <w:tc>
          <w:tcPr>
            <w:tcW w:w="1140" w:type="dxa"/>
            <w:tcBorders>
              <w:top w:val="nil"/>
              <w:left w:val="nil"/>
              <w:bottom w:val="single" w:sz="4" w:space="0" w:color="auto"/>
              <w:right w:val="single" w:sz="4" w:space="0" w:color="auto"/>
            </w:tcBorders>
            <w:shd w:val="clear" w:color="auto" w:fill="auto"/>
            <w:vAlign w:val="center"/>
            <w:hideMark/>
            <w:tcPrChange w:id="5642"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643" w:author="Joao Luiz Cavalcante Ferreira" w:date="2014-03-10T18:04:00Z"/>
                <w:rFonts w:ascii="Times New Roman" w:eastAsia="Times New Roman" w:hAnsi="Times New Roman"/>
                <w:color w:val="000000"/>
                <w:sz w:val="14"/>
                <w:szCs w:val="14"/>
                <w:lang w:eastAsia="pt-BR"/>
              </w:rPr>
            </w:pPr>
            <w:ins w:id="5644"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645"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646" w:author="Joao Luiz Cavalcante Ferreira" w:date="2014-03-10T18:04:00Z"/>
                <w:rFonts w:ascii="Times New Roman" w:eastAsia="Times New Roman" w:hAnsi="Times New Roman"/>
                <w:color w:val="000000"/>
                <w:sz w:val="14"/>
                <w:szCs w:val="14"/>
                <w:lang w:eastAsia="pt-BR"/>
              </w:rPr>
            </w:pPr>
            <w:ins w:id="5647"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648"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649" w:author="Joao Luiz Cavalcante Ferreira" w:date="2014-03-10T18:04:00Z"/>
                <w:rFonts w:ascii="Times New Roman" w:eastAsia="Times New Roman" w:hAnsi="Times New Roman"/>
                <w:color w:val="000000"/>
                <w:sz w:val="14"/>
                <w:szCs w:val="14"/>
                <w:lang w:eastAsia="pt-BR"/>
              </w:rPr>
            </w:pPr>
            <w:ins w:id="5650"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651"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652" w:author="Joao Luiz Cavalcante Ferreira" w:date="2014-03-10T18:04:00Z"/>
                <w:rFonts w:ascii="Times New Roman" w:eastAsia="Times New Roman" w:hAnsi="Times New Roman"/>
                <w:color w:val="000000"/>
                <w:sz w:val="14"/>
                <w:szCs w:val="14"/>
                <w:lang w:eastAsia="pt-BR"/>
              </w:rPr>
            </w:pPr>
            <w:ins w:id="5653" w:author="Joao Luiz Cavalcante Ferreira" w:date="2014-03-10T18:04:00Z">
              <w:r w:rsidRPr="00F14FC4">
                <w:rPr>
                  <w:rFonts w:ascii="Times New Roman" w:eastAsia="Times New Roman" w:hAnsi="Times New Roman"/>
                  <w:color w:val="000000"/>
                  <w:sz w:val="14"/>
                  <w:szCs w:val="14"/>
                  <w:lang w:eastAsia="pt-BR"/>
                </w:rPr>
                <w:t>Fiscalização dos projetos expansão fase III</w:t>
              </w:r>
            </w:ins>
          </w:p>
        </w:tc>
        <w:tc>
          <w:tcPr>
            <w:tcW w:w="1404" w:type="dxa"/>
            <w:tcBorders>
              <w:top w:val="nil"/>
              <w:left w:val="nil"/>
              <w:bottom w:val="single" w:sz="4" w:space="0" w:color="auto"/>
              <w:right w:val="single" w:sz="4" w:space="0" w:color="auto"/>
            </w:tcBorders>
            <w:shd w:val="clear" w:color="000000" w:fill="F2F2F2"/>
            <w:vAlign w:val="center"/>
            <w:hideMark/>
            <w:tcPrChange w:id="5654"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655" w:author="Joao Luiz Cavalcante Ferreira" w:date="2014-03-10T18:04:00Z"/>
                <w:rFonts w:ascii="Times New Roman" w:eastAsia="Times New Roman" w:hAnsi="Times New Roman"/>
                <w:color w:val="000000"/>
                <w:sz w:val="14"/>
                <w:szCs w:val="14"/>
                <w:lang w:eastAsia="pt-BR"/>
              </w:rPr>
            </w:pPr>
            <w:ins w:id="5656" w:author="Joao Luiz Cavalcante Ferreira" w:date="2014-03-10T18:04:00Z">
              <w:r w:rsidRPr="00F14FC4">
                <w:rPr>
                  <w:rFonts w:ascii="Times New Roman" w:eastAsia="Times New Roman" w:hAnsi="Times New Roman"/>
                  <w:color w:val="000000"/>
                  <w:sz w:val="14"/>
                  <w:szCs w:val="14"/>
                  <w:lang w:eastAsia="pt-BR"/>
                </w:rPr>
                <w:t>Péricles / Ana Dias</w:t>
              </w:r>
            </w:ins>
          </w:p>
        </w:tc>
        <w:tc>
          <w:tcPr>
            <w:tcW w:w="859" w:type="dxa"/>
            <w:tcBorders>
              <w:top w:val="nil"/>
              <w:left w:val="nil"/>
              <w:bottom w:val="single" w:sz="4" w:space="0" w:color="auto"/>
              <w:right w:val="single" w:sz="4" w:space="0" w:color="auto"/>
            </w:tcBorders>
            <w:shd w:val="clear" w:color="auto" w:fill="auto"/>
            <w:vAlign w:val="center"/>
            <w:hideMark/>
            <w:tcPrChange w:id="5657"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58" w:author="Joao Luiz Cavalcante Ferreira" w:date="2014-03-10T18:04:00Z"/>
                <w:rFonts w:ascii="Times New Roman" w:eastAsia="Times New Roman" w:hAnsi="Times New Roman"/>
                <w:color w:val="000000"/>
                <w:sz w:val="14"/>
                <w:szCs w:val="14"/>
                <w:lang w:eastAsia="pt-BR"/>
              </w:rPr>
            </w:pPr>
            <w:ins w:id="5659"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660"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61" w:author="Joao Luiz Cavalcante Ferreira" w:date="2014-03-10T18:04:00Z"/>
                <w:rFonts w:ascii="Times New Roman" w:eastAsia="Times New Roman" w:hAnsi="Times New Roman"/>
                <w:color w:val="000000"/>
                <w:sz w:val="14"/>
                <w:szCs w:val="14"/>
                <w:lang w:eastAsia="pt-BR"/>
              </w:rPr>
            </w:pPr>
            <w:ins w:id="5662"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663"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64" w:author="Joao Luiz Cavalcante Ferreira" w:date="2014-03-10T18:04:00Z"/>
                <w:rFonts w:ascii="Times New Roman" w:eastAsia="Times New Roman" w:hAnsi="Times New Roman"/>
                <w:color w:val="000000"/>
                <w:sz w:val="14"/>
                <w:szCs w:val="14"/>
                <w:lang w:eastAsia="pt-BR"/>
              </w:rPr>
            </w:pPr>
            <w:ins w:id="5665"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666"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667" w:author="Joao Luiz Cavalcante Ferreira" w:date="2014-03-10T18:04:00Z"/>
                <w:rFonts w:ascii="Times New Roman" w:eastAsia="Times New Roman" w:hAnsi="Times New Roman"/>
                <w:color w:val="000000"/>
                <w:sz w:val="14"/>
                <w:szCs w:val="14"/>
                <w:lang w:eastAsia="pt-BR"/>
              </w:rPr>
            </w:pPr>
            <w:ins w:id="5668"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669" w:author="Joao Luiz Cavalcante Ferreira" w:date="2014-03-10T18:05:00Z">
            <w:tblPrEx>
              <w:tblInd w:w="0" w:type="dxa"/>
            </w:tblPrEx>
          </w:tblPrExChange>
        </w:tblPrEx>
        <w:trPr>
          <w:trHeight w:val="540"/>
          <w:ins w:id="5670" w:author="Joao Luiz Cavalcante Ferreira" w:date="2014-03-10T18:04:00Z"/>
          <w:trPrChange w:id="5671" w:author="Joao Luiz Cavalcante Ferreira" w:date="2014-03-10T18:05:00Z">
            <w:trPr>
              <w:gridAfter w:val="0"/>
              <w:trHeight w:val="54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672"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673" w:author="Joao Luiz Cavalcante Ferreira" w:date="2014-03-10T18:04:00Z"/>
                <w:rFonts w:ascii="Times New Roman" w:eastAsia="Times New Roman" w:hAnsi="Times New Roman"/>
                <w:color w:val="000000"/>
                <w:sz w:val="14"/>
                <w:szCs w:val="14"/>
                <w:lang w:eastAsia="pt-BR"/>
              </w:rPr>
            </w:pPr>
            <w:ins w:id="5674" w:author="Joao Luiz Cavalcante Ferreira" w:date="2014-03-10T18:04:00Z">
              <w:r w:rsidRPr="00F14FC4">
                <w:rPr>
                  <w:rFonts w:ascii="Times New Roman" w:eastAsia="Times New Roman" w:hAnsi="Times New Roman"/>
                  <w:color w:val="000000"/>
                  <w:sz w:val="14"/>
                  <w:szCs w:val="14"/>
                  <w:lang w:eastAsia="pt-BR"/>
                </w:rPr>
                <w:lastRenderedPageBreak/>
                <w:t>11</w:t>
              </w:r>
            </w:ins>
          </w:p>
        </w:tc>
        <w:tc>
          <w:tcPr>
            <w:tcW w:w="1140" w:type="dxa"/>
            <w:tcBorders>
              <w:top w:val="nil"/>
              <w:left w:val="nil"/>
              <w:bottom w:val="single" w:sz="4" w:space="0" w:color="auto"/>
              <w:right w:val="single" w:sz="4" w:space="0" w:color="auto"/>
            </w:tcBorders>
            <w:shd w:val="clear" w:color="000000" w:fill="F2F2F2"/>
            <w:vAlign w:val="center"/>
            <w:hideMark/>
            <w:tcPrChange w:id="5675"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676" w:author="Joao Luiz Cavalcante Ferreira" w:date="2014-03-10T18:04:00Z"/>
                <w:rFonts w:ascii="Times New Roman" w:eastAsia="Times New Roman" w:hAnsi="Times New Roman"/>
                <w:color w:val="000000"/>
                <w:sz w:val="14"/>
                <w:szCs w:val="14"/>
                <w:lang w:eastAsia="pt-BR"/>
              </w:rPr>
            </w:pPr>
            <w:ins w:id="5677"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000000" w:fill="F2F2F2"/>
            <w:vAlign w:val="center"/>
            <w:hideMark/>
            <w:tcPrChange w:id="5678"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679" w:author="Joao Luiz Cavalcante Ferreira" w:date="2014-03-10T18:04:00Z"/>
                <w:rFonts w:ascii="Times New Roman" w:eastAsia="Times New Roman" w:hAnsi="Times New Roman"/>
                <w:color w:val="000000"/>
                <w:sz w:val="14"/>
                <w:szCs w:val="14"/>
                <w:lang w:eastAsia="pt-BR"/>
              </w:rPr>
            </w:pPr>
            <w:ins w:id="5680"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5681"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682" w:author="Joao Luiz Cavalcante Ferreira" w:date="2014-03-10T18:04:00Z"/>
                <w:rFonts w:ascii="Times New Roman" w:eastAsia="Times New Roman" w:hAnsi="Times New Roman"/>
                <w:color w:val="000000"/>
                <w:sz w:val="14"/>
                <w:szCs w:val="14"/>
                <w:lang w:eastAsia="pt-BR"/>
              </w:rPr>
            </w:pPr>
            <w:ins w:id="5683"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D9D9D9"/>
            <w:vAlign w:val="center"/>
            <w:hideMark/>
            <w:tcPrChange w:id="5684" w:author="Joao Luiz Cavalcante Ferreira" w:date="2014-03-10T18:05:00Z">
              <w:tcPr>
                <w:tcW w:w="4200" w:type="dxa"/>
                <w:gridSpan w:val="3"/>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685" w:author="Joao Luiz Cavalcante Ferreira" w:date="2014-03-10T18:04:00Z"/>
                <w:rFonts w:ascii="Times New Roman" w:eastAsia="Times New Roman" w:hAnsi="Times New Roman"/>
                <w:color w:val="000000"/>
                <w:sz w:val="14"/>
                <w:szCs w:val="14"/>
                <w:lang w:eastAsia="pt-BR"/>
              </w:rPr>
            </w:pPr>
            <w:ins w:id="5686" w:author="Joao Luiz Cavalcante Ferreira" w:date="2014-03-10T18:04:00Z">
              <w:r w:rsidRPr="00F14FC4">
                <w:rPr>
                  <w:rFonts w:ascii="Times New Roman" w:eastAsia="Times New Roman" w:hAnsi="Times New Roman"/>
                  <w:color w:val="000000"/>
                  <w:sz w:val="14"/>
                  <w:szCs w:val="14"/>
                  <w:lang w:eastAsia="pt-BR"/>
                </w:rPr>
                <w:t>Fi</w:t>
              </w:r>
            </w:ins>
            <w:ins w:id="5687" w:author="Joao Luiz Cavalcante Ferreira" w:date="2014-03-10T18:07:00Z">
              <w:r w:rsidR="006C1B1B">
                <w:rPr>
                  <w:rFonts w:ascii="Times New Roman" w:eastAsia="Times New Roman" w:hAnsi="Times New Roman"/>
                  <w:color w:val="000000"/>
                  <w:sz w:val="14"/>
                  <w:szCs w:val="14"/>
                  <w:lang w:eastAsia="pt-BR"/>
                </w:rPr>
                <w:t>s</w:t>
              </w:r>
            </w:ins>
            <w:ins w:id="5688" w:author="Joao Luiz Cavalcante Ferreira" w:date="2014-03-10T18:04:00Z">
              <w:r w:rsidRPr="00F14FC4">
                <w:rPr>
                  <w:rFonts w:ascii="Times New Roman" w:eastAsia="Times New Roman" w:hAnsi="Times New Roman"/>
                  <w:color w:val="000000"/>
                  <w:sz w:val="14"/>
                  <w:szCs w:val="14"/>
                  <w:lang w:eastAsia="pt-BR"/>
                </w:rPr>
                <w:t xml:space="preserve">calização da obra de construção do CDI </w:t>
              </w:r>
            </w:ins>
          </w:p>
        </w:tc>
        <w:tc>
          <w:tcPr>
            <w:tcW w:w="1404" w:type="dxa"/>
            <w:tcBorders>
              <w:top w:val="nil"/>
              <w:left w:val="nil"/>
              <w:bottom w:val="single" w:sz="4" w:space="0" w:color="auto"/>
              <w:right w:val="single" w:sz="4" w:space="0" w:color="auto"/>
            </w:tcBorders>
            <w:shd w:val="clear" w:color="000000" w:fill="F2F2F2"/>
            <w:vAlign w:val="center"/>
            <w:hideMark/>
            <w:tcPrChange w:id="5689"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690" w:author="Joao Luiz Cavalcante Ferreira" w:date="2014-03-10T18:04:00Z"/>
                <w:rFonts w:ascii="Times New Roman" w:eastAsia="Times New Roman" w:hAnsi="Times New Roman"/>
                <w:color w:val="000000"/>
                <w:sz w:val="14"/>
                <w:szCs w:val="14"/>
                <w:lang w:eastAsia="pt-BR"/>
              </w:rPr>
            </w:pPr>
            <w:ins w:id="5691"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000000" w:fill="F2F2F2"/>
            <w:vAlign w:val="center"/>
            <w:hideMark/>
            <w:tcPrChange w:id="5692"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693" w:author="Joao Luiz Cavalcante Ferreira" w:date="2014-03-10T18:04:00Z"/>
                <w:rFonts w:ascii="Times New Roman" w:eastAsia="Times New Roman" w:hAnsi="Times New Roman"/>
                <w:color w:val="000000"/>
                <w:sz w:val="14"/>
                <w:szCs w:val="14"/>
                <w:lang w:eastAsia="pt-BR"/>
              </w:rPr>
            </w:pPr>
            <w:ins w:id="5694"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695"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696" w:author="Joao Luiz Cavalcante Ferreira" w:date="2014-03-10T18:04:00Z"/>
                <w:rFonts w:ascii="Times New Roman" w:eastAsia="Times New Roman" w:hAnsi="Times New Roman"/>
                <w:color w:val="000000"/>
                <w:sz w:val="14"/>
                <w:szCs w:val="14"/>
                <w:lang w:eastAsia="pt-BR"/>
              </w:rPr>
            </w:pPr>
            <w:ins w:id="5697"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698"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699" w:author="Joao Luiz Cavalcante Ferreira" w:date="2014-03-10T18:04:00Z"/>
                <w:rFonts w:ascii="Times New Roman" w:eastAsia="Times New Roman" w:hAnsi="Times New Roman"/>
                <w:color w:val="000000"/>
                <w:sz w:val="14"/>
                <w:szCs w:val="14"/>
                <w:lang w:eastAsia="pt-BR"/>
              </w:rPr>
            </w:pPr>
            <w:ins w:id="5700"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D9D9D9"/>
            <w:vAlign w:val="center"/>
            <w:hideMark/>
            <w:tcPrChange w:id="5701" w:author="Joao Luiz Cavalcante Ferreira" w:date="2014-03-10T18:05:00Z">
              <w:tcPr>
                <w:tcW w:w="3100" w:type="dxa"/>
                <w:gridSpan w:val="4"/>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702" w:author="Joao Luiz Cavalcante Ferreira" w:date="2014-03-10T18:04:00Z"/>
                <w:rFonts w:ascii="Times New Roman" w:eastAsia="Times New Roman" w:hAnsi="Times New Roman"/>
                <w:color w:val="000000"/>
                <w:sz w:val="14"/>
                <w:szCs w:val="14"/>
                <w:lang w:eastAsia="pt-BR"/>
              </w:rPr>
            </w:pPr>
            <w:ins w:id="5703"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704" w:author="Joao Luiz Cavalcante Ferreira" w:date="2014-03-10T18:05:00Z">
            <w:tblPrEx>
              <w:tblInd w:w="5" w:type="dxa"/>
            </w:tblPrEx>
          </w:tblPrExChange>
        </w:tblPrEx>
        <w:trPr>
          <w:trHeight w:val="360"/>
          <w:ins w:id="5705" w:author="Joao Luiz Cavalcante Ferreira" w:date="2014-03-10T18:04:00Z"/>
          <w:trPrChange w:id="5706"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707"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08" w:author="Joao Luiz Cavalcante Ferreira" w:date="2014-03-10T18:04:00Z"/>
                <w:rFonts w:ascii="Times New Roman" w:eastAsia="Times New Roman" w:hAnsi="Times New Roman"/>
                <w:color w:val="000000"/>
                <w:sz w:val="14"/>
                <w:szCs w:val="14"/>
                <w:lang w:eastAsia="pt-BR"/>
              </w:rPr>
            </w:pPr>
            <w:ins w:id="5709" w:author="Joao Luiz Cavalcante Ferreira" w:date="2014-03-10T18:04:00Z">
              <w:r w:rsidRPr="00F14FC4">
                <w:rPr>
                  <w:rFonts w:ascii="Times New Roman" w:eastAsia="Times New Roman" w:hAnsi="Times New Roman"/>
                  <w:color w:val="000000"/>
                  <w:sz w:val="14"/>
                  <w:szCs w:val="14"/>
                  <w:lang w:eastAsia="pt-BR"/>
                </w:rPr>
                <w:t>12</w:t>
              </w:r>
            </w:ins>
          </w:p>
        </w:tc>
        <w:tc>
          <w:tcPr>
            <w:tcW w:w="1140" w:type="dxa"/>
            <w:tcBorders>
              <w:top w:val="nil"/>
              <w:left w:val="nil"/>
              <w:bottom w:val="single" w:sz="4" w:space="0" w:color="auto"/>
              <w:right w:val="single" w:sz="4" w:space="0" w:color="auto"/>
            </w:tcBorders>
            <w:shd w:val="clear" w:color="auto" w:fill="auto"/>
            <w:vAlign w:val="center"/>
            <w:hideMark/>
            <w:tcPrChange w:id="5710"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711" w:author="Joao Luiz Cavalcante Ferreira" w:date="2014-03-10T18:04:00Z"/>
                <w:rFonts w:ascii="Times New Roman" w:eastAsia="Times New Roman" w:hAnsi="Times New Roman"/>
                <w:color w:val="000000"/>
                <w:sz w:val="14"/>
                <w:szCs w:val="14"/>
                <w:lang w:eastAsia="pt-BR"/>
              </w:rPr>
            </w:pPr>
            <w:ins w:id="5712"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713"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714" w:author="Joao Luiz Cavalcante Ferreira" w:date="2014-03-10T18:04:00Z"/>
                <w:rFonts w:ascii="Times New Roman" w:eastAsia="Times New Roman" w:hAnsi="Times New Roman"/>
                <w:color w:val="000000"/>
                <w:sz w:val="14"/>
                <w:szCs w:val="14"/>
                <w:lang w:eastAsia="pt-BR"/>
              </w:rPr>
            </w:pPr>
            <w:ins w:id="5715"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716"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717" w:author="Joao Luiz Cavalcante Ferreira" w:date="2014-03-10T18:04:00Z"/>
                <w:rFonts w:ascii="Times New Roman" w:eastAsia="Times New Roman" w:hAnsi="Times New Roman"/>
                <w:color w:val="000000"/>
                <w:sz w:val="14"/>
                <w:szCs w:val="14"/>
                <w:lang w:eastAsia="pt-BR"/>
              </w:rPr>
            </w:pPr>
            <w:ins w:id="5718"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719"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720" w:author="Joao Luiz Cavalcante Ferreira" w:date="2014-03-10T18:04:00Z"/>
                <w:rFonts w:ascii="Times New Roman" w:eastAsia="Times New Roman" w:hAnsi="Times New Roman"/>
                <w:color w:val="000000"/>
                <w:sz w:val="14"/>
                <w:szCs w:val="14"/>
                <w:lang w:eastAsia="pt-BR"/>
              </w:rPr>
            </w:pPr>
            <w:ins w:id="5721" w:author="Joao Luiz Cavalcante Ferreira" w:date="2014-03-10T18:04:00Z">
              <w:r w:rsidRPr="00F14FC4">
                <w:rPr>
                  <w:rFonts w:ascii="Times New Roman" w:eastAsia="Times New Roman" w:hAnsi="Times New Roman"/>
                  <w:color w:val="000000"/>
                  <w:sz w:val="14"/>
                  <w:szCs w:val="14"/>
                  <w:lang w:eastAsia="pt-BR"/>
                </w:rPr>
                <w:t>Acompanhamento do processo de aplicação de sanções a empresa RCM</w:t>
              </w:r>
            </w:ins>
          </w:p>
        </w:tc>
        <w:tc>
          <w:tcPr>
            <w:tcW w:w="1404" w:type="dxa"/>
            <w:tcBorders>
              <w:top w:val="nil"/>
              <w:left w:val="nil"/>
              <w:bottom w:val="single" w:sz="4" w:space="0" w:color="auto"/>
              <w:right w:val="single" w:sz="4" w:space="0" w:color="auto"/>
            </w:tcBorders>
            <w:shd w:val="clear" w:color="000000" w:fill="F2F2F2"/>
            <w:vAlign w:val="center"/>
            <w:hideMark/>
            <w:tcPrChange w:id="5722"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23" w:author="Joao Luiz Cavalcante Ferreira" w:date="2014-03-10T18:04:00Z"/>
                <w:rFonts w:ascii="Times New Roman" w:eastAsia="Times New Roman" w:hAnsi="Times New Roman"/>
                <w:color w:val="000000"/>
                <w:sz w:val="14"/>
                <w:szCs w:val="14"/>
                <w:lang w:eastAsia="pt-BR"/>
              </w:rPr>
            </w:pPr>
            <w:ins w:id="5724" w:author="Joao Luiz Cavalcante Ferreira" w:date="2014-03-10T18:04:00Z">
              <w:r w:rsidRPr="00F14FC4">
                <w:rPr>
                  <w:rFonts w:ascii="Times New Roman" w:eastAsia="Times New Roman" w:hAnsi="Times New Roman"/>
                  <w:color w:val="000000"/>
                  <w:sz w:val="14"/>
                  <w:szCs w:val="14"/>
                  <w:lang w:eastAsia="pt-BR"/>
                </w:rPr>
                <w:t>Péricles / Ana Dias</w:t>
              </w:r>
            </w:ins>
          </w:p>
        </w:tc>
        <w:tc>
          <w:tcPr>
            <w:tcW w:w="859" w:type="dxa"/>
            <w:tcBorders>
              <w:top w:val="nil"/>
              <w:left w:val="nil"/>
              <w:bottom w:val="single" w:sz="4" w:space="0" w:color="auto"/>
              <w:right w:val="single" w:sz="4" w:space="0" w:color="auto"/>
            </w:tcBorders>
            <w:shd w:val="clear" w:color="auto" w:fill="auto"/>
            <w:vAlign w:val="center"/>
            <w:hideMark/>
            <w:tcPrChange w:id="5725"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26" w:author="Joao Luiz Cavalcante Ferreira" w:date="2014-03-10T18:04:00Z"/>
                <w:rFonts w:ascii="Times New Roman" w:eastAsia="Times New Roman" w:hAnsi="Times New Roman"/>
                <w:color w:val="000000"/>
                <w:sz w:val="14"/>
                <w:szCs w:val="14"/>
                <w:lang w:eastAsia="pt-BR"/>
              </w:rPr>
            </w:pPr>
            <w:ins w:id="5727"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728"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29" w:author="Joao Luiz Cavalcante Ferreira" w:date="2014-03-10T18:04:00Z"/>
                <w:rFonts w:ascii="Times New Roman" w:eastAsia="Times New Roman" w:hAnsi="Times New Roman"/>
                <w:color w:val="000000"/>
                <w:sz w:val="14"/>
                <w:szCs w:val="14"/>
                <w:lang w:eastAsia="pt-BR"/>
              </w:rPr>
            </w:pPr>
            <w:ins w:id="5730"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731"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32" w:author="Joao Luiz Cavalcante Ferreira" w:date="2014-03-10T18:04:00Z"/>
                <w:rFonts w:ascii="Times New Roman" w:eastAsia="Times New Roman" w:hAnsi="Times New Roman"/>
                <w:color w:val="000000"/>
                <w:sz w:val="14"/>
                <w:szCs w:val="14"/>
                <w:lang w:eastAsia="pt-BR"/>
              </w:rPr>
            </w:pPr>
            <w:ins w:id="5733"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734"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735" w:author="Joao Luiz Cavalcante Ferreira" w:date="2014-03-10T18:04:00Z"/>
                <w:rFonts w:ascii="Times New Roman" w:eastAsia="Times New Roman" w:hAnsi="Times New Roman"/>
                <w:color w:val="000000"/>
                <w:sz w:val="14"/>
                <w:szCs w:val="14"/>
                <w:lang w:eastAsia="pt-BR"/>
              </w:rPr>
            </w:pPr>
            <w:ins w:id="5736" w:author="Joao Luiz Cavalcante Ferreira" w:date="2014-03-10T18:04:00Z">
              <w:r w:rsidRPr="00F14FC4">
                <w:rPr>
                  <w:rFonts w:ascii="Times New Roman" w:eastAsia="Times New Roman" w:hAnsi="Times New Roman"/>
                  <w:color w:val="000000"/>
                  <w:sz w:val="14"/>
                  <w:szCs w:val="14"/>
                  <w:lang w:eastAsia="pt-BR"/>
                </w:rPr>
                <w:t>Recolhimento de informações para instrução do processo de punição</w:t>
              </w:r>
            </w:ins>
          </w:p>
        </w:tc>
      </w:tr>
      <w:tr w:rsidR="00F14FC4" w:rsidRPr="00F14FC4" w:rsidTr="00F14FC4">
        <w:tblPrEx>
          <w:tblPrExChange w:id="5737" w:author="Joao Luiz Cavalcante Ferreira" w:date="2014-03-10T18:05:00Z">
            <w:tblPrEx>
              <w:tblInd w:w="0" w:type="dxa"/>
            </w:tblPrEx>
          </w:tblPrExChange>
        </w:tblPrEx>
        <w:trPr>
          <w:trHeight w:val="360"/>
          <w:ins w:id="5738" w:author="Joao Luiz Cavalcante Ferreira" w:date="2014-03-10T18:04:00Z"/>
          <w:trPrChange w:id="5739"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740"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41" w:author="Joao Luiz Cavalcante Ferreira" w:date="2014-03-10T18:04:00Z"/>
                <w:rFonts w:ascii="Times New Roman" w:eastAsia="Times New Roman" w:hAnsi="Times New Roman"/>
                <w:color w:val="000000"/>
                <w:sz w:val="14"/>
                <w:szCs w:val="14"/>
                <w:lang w:eastAsia="pt-BR"/>
              </w:rPr>
            </w:pPr>
            <w:ins w:id="5742" w:author="Joao Luiz Cavalcante Ferreira" w:date="2014-03-10T18:04:00Z">
              <w:r w:rsidRPr="00F14FC4">
                <w:rPr>
                  <w:rFonts w:ascii="Times New Roman" w:eastAsia="Times New Roman" w:hAnsi="Times New Roman"/>
                  <w:color w:val="000000"/>
                  <w:sz w:val="14"/>
                  <w:szCs w:val="14"/>
                  <w:lang w:eastAsia="pt-BR"/>
                </w:rPr>
                <w:t>13</w:t>
              </w:r>
            </w:ins>
          </w:p>
        </w:tc>
        <w:tc>
          <w:tcPr>
            <w:tcW w:w="1140" w:type="dxa"/>
            <w:tcBorders>
              <w:top w:val="nil"/>
              <w:left w:val="nil"/>
              <w:bottom w:val="single" w:sz="4" w:space="0" w:color="auto"/>
              <w:right w:val="single" w:sz="4" w:space="0" w:color="auto"/>
            </w:tcBorders>
            <w:shd w:val="clear" w:color="000000" w:fill="F2F2F2"/>
            <w:vAlign w:val="center"/>
            <w:hideMark/>
            <w:tcPrChange w:id="5743"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744" w:author="Joao Luiz Cavalcante Ferreira" w:date="2014-03-10T18:04:00Z"/>
                <w:rFonts w:ascii="Times New Roman" w:eastAsia="Times New Roman" w:hAnsi="Times New Roman"/>
                <w:color w:val="000000"/>
                <w:sz w:val="14"/>
                <w:szCs w:val="14"/>
                <w:lang w:eastAsia="pt-BR"/>
              </w:rPr>
            </w:pPr>
            <w:ins w:id="5745"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000000" w:fill="F2F2F2"/>
            <w:vAlign w:val="center"/>
            <w:hideMark/>
            <w:tcPrChange w:id="5746"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747" w:author="Joao Luiz Cavalcante Ferreira" w:date="2014-03-10T18:04:00Z"/>
                <w:rFonts w:ascii="Times New Roman" w:eastAsia="Times New Roman" w:hAnsi="Times New Roman"/>
                <w:color w:val="000000"/>
                <w:sz w:val="14"/>
                <w:szCs w:val="14"/>
                <w:lang w:eastAsia="pt-BR"/>
              </w:rPr>
            </w:pPr>
            <w:ins w:id="5748"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5749"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750" w:author="Joao Luiz Cavalcante Ferreira" w:date="2014-03-10T18:04:00Z"/>
                <w:rFonts w:ascii="Times New Roman" w:eastAsia="Times New Roman" w:hAnsi="Times New Roman"/>
                <w:color w:val="000000"/>
                <w:sz w:val="14"/>
                <w:szCs w:val="14"/>
                <w:lang w:eastAsia="pt-BR"/>
              </w:rPr>
            </w:pPr>
            <w:ins w:id="5751"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D9D9D9"/>
            <w:vAlign w:val="center"/>
            <w:hideMark/>
            <w:tcPrChange w:id="5752" w:author="Joao Luiz Cavalcante Ferreira" w:date="2014-03-10T18:05:00Z">
              <w:tcPr>
                <w:tcW w:w="4200" w:type="dxa"/>
                <w:gridSpan w:val="3"/>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753" w:author="Joao Luiz Cavalcante Ferreira" w:date="2014-03-10T18:04:00Z"/>
                <w:rFonts w:ascii="Times New Roman" w:eastAsia="Times New Roman" w:hAnsi="Times New Roman"/>
                <w:color w:val="000000"/>
                <w:sz w:val="14"/>
                <w:szCs w:val="14"/>
                <w:lang w:eastAsia="pt-BR"/>
              </w:rPr>
            </w:pPr>
            <w:ins w:id="5754" w:author="Joao Luiz Cavalcante Ferreira" w:date="2014-03-10T18:04:00Z">
              <w:r w:rsidRPr="00F14FC4">
                <w:rPr>
                  <w:rFonts w:ascii="Times New Roman" w:eastAsia="Times New Roman" w:hAnsi="Times New Roman"/>
                  <w:color w:val="000000"/>
                  <w:sz w:val="14"/>
                  <w:szCs w:val="14"/>
                  <w:lang w:eastAsia="pt-BR"/>
                </w:rPr>
                <w:t>Acompanha</w:t>
              </w:r>
              <w:bookmarkStart w:id="5755" w:name="_GoBack"/>
              <w:bookmarkEnd w:id="5755"/>
              <w:r w:rsidRPr="00F14FC4">
                <w:rPr>
                  <w:rFonts w:ascii="Times New Roman" w:eastAsia="Times New Roman" w:hAnsi="Times New Roman"/>
                  <w:color w:val="000000"/>
                  <w:sz w:val="14"/>
                  <w:szCs w:val="14"/>
                  <w:lang w:eastAsia="pt-BR"/>
                </w:rPr>
                <w:t>mento das atividades executadas pela empresa Souza Neto</w:t>
              </w:r>
            </w:ins>
          </w:p>
        </w:tc>
        <w:tc>
          <w:tcPr>
            <w:tcW w:w="1404" w:type="dxa"/>
            <w:tcBorders>
              <w:top w:val="nil"/>
              <w:left w:val="nil"/>
              <w:bottom w:val="single" w:sz="4" w:space="0" w:color="auto"/>
              <w:right w:val="single" w:sz="4" w:space="0" w:color="auto"/>
            </w:tcBorders>
            <w:shd w:val="clear" w:color="000000" w:fill="F2F2F2"/>
            <w:vAlign w:val="center"/>
            <w:hideMark/>
            <w:tcPrChange w:id="5756"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57" w:author="Joao Luiz Cavalcante Ferreira" w:date="2014-03-10T18:04:00Z"/>
                <w:rFonts w:ascii="Times New Roman" w:eastAsia="Times New Roman" w:hAnsi="Times New Roman"/>
                <w:color w:val="000000"/>
                <w:sz w:val="14"/>
                <w:szCs w:val="14"/>
                <w:lang w:eastAsia="pt-BR"/>
              </w:rPr>
            </w:pPr>
            <w:ins w:id="5758" w:author="Joao Luiz Cavalcante Ferreira" w:date="2014-03-10T18:04:00Z">
              <w:r w:rsidRPr="00F14FC4">
                <w:rPr>
                  <w:rFonts w:ascii="Times New Roman" w:eastAsia="Times New Roman" w:hAnsi="Times New Roman"/>
                  <w:color w:val="000000"/>
                  <w:sz w:val="14"/>
                  <w:szCs w:val="14"/>
                  <w:lang w:eastAsia="pt-BR"/>
                </w:rPr>
                <w:t>Péricles / Ana Dias</w:t>
              </w:r>
            </w:ins>
          </w:p>
        </w:tc>
        <w:tc>
          <w:tcPr>
            <w:tcW w:w="859" w:type="dxa"/>
            <w:tcBorders>
              <w:top w:val="nil"/>
              <w:left w:val="nil"/>
              <w:bottom w:val="single" w:sz="4" w:space="0" w:color="auto"/>
              <w:right w:val="single" w:sz="4" w:space="0" w:color="auto"/>
            </w:tcBorders>
            <w:shd w:val="clear" w:color="000000" w:fill="F2F2F2"/>
            <w:vAlign w:val="center"/>
            <w:hideMark/>
            <w:tcPrChange w:id="5759"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60" w:author="Joao Luiz Cavalcante Ferreira" w:date="2014-03-10T18:04:00Z"/>
                <w:rFonts w:ascii="Times New Roman" w:eastAsia="Times New Roman" w:hAnsi="Times New Roman"/>
                <w:color w:val="000000"/>
                <w:sz w:val="14"/>
                <w:szCs w:val="14"/>
                <w:lang w:eastAsia="pt-BR"/>
              </w:rPr>
            </w:pPr>
            <w:ins w:id="5761"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762"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63" w:author="Joao Luiz Cavalcante Ferreira" w:date="2014-03-10T18:04:00Z"/>
                <w:rFonts w:ascii="Times New Roman" w:eastAsia="Times New Roman" w:hAnsi="Times New Roman"/>
                <w:color w:val="000000"/>
                <w:sz w:val="14"/>
                <w:szCs w:val="14"/>
                <w:lang w:eastAsia="pt-BR"/>
              </w:rPr>
            </w:pPr>
            <w:ins w:id="5764"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765"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66" w:author="Joao Luiz Cavalcante Ferreira" w:date="2014-03-10T18:04:00Z"/>
                <w:rFonts w:ascii="Times New Roman" w:eastAsia="Times New Roman" w:hAnsi="Times New Roman"/>
                <w:color w:val="000000"/>
                <w:sz w:val="14"/>
                <w:szCs w:val="14"/>
                <w:lang w:eastAsia="pt-BR"/>
              </w:rPr>
            </w:pPr>
            <w:ins w:id="5767"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D9D9D9"/>
            <w:vAlign w:val="center"/>
            <w:hideMark/>
            <w:tcPrChange w:id="5768" w:author="Joao Luiz Cavalcante Ferreira" w:date="2014-03-10T18:05:00Z">
              <w:tcPr>
                <w:tcW w:w="3100" w:type="dxa"/>
                <w:gridSpan w:val="4"/>
                <w:tcBorders>
                  <w:top w:val="nil"/>
                  <w:left w:val="nil"/>
                  <w:bottom w:val="single" w:sz="4" w:space="0" w:color="auto"/>
                  <w:right w:val="single" w:sz="4" w:space="0" w:color="auto"/>
                </w:tcBorders>
                <w:shd w:val="clear" w:color="000000" w:fill="D9D9D9"/>
                <w:vAlign w:val="center"/>
                <w:hideMark/>
              </w:tcPr>
            </w:tcPrChange>
          </w:tcPr>
          <w:p w:rsidR="00F14FC4" w:rsidRPr="00F14FC4" w:rsidRDefault="00F14FC4" w:rsidP="00F14FC4">
            <w:pPr>
              <w:spacing w:after="0" w:line="240" w:lineRule="auto"/>
              <w:rPr>
                <w:ins w:id="5769" w:author="Joao Luiz Cavalcante Ferreira" w:date="2014-03-10T18:04:00Z"/>
                <w:rFonts w:ascii="Times New Roman" w:eastAsia="Times New Roman" w:hAnsi="Times New Roman"/>
                <w:color w:val="000000"/>
                <w:sz w:val="14"/>
                <w:szCs w:val="14"/>
                <w:lang w:eastAsia="pt-BR"/>
              </w:rPr>
            </w:pPr>
            <w:ins w:id="5770"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771" w:author="Joao Luiz Cavalcante Ferreira" w:date="2014-03-10T18:05:00Z">
            <w:tblPrEx>
              <w:tblInd w:w="5" w:type="dxa"/>
            </w:tblPrEx>
          </w:tblPrExChange>
        </w:tblPrEx>
        <w:trPr>
          <w:trHeight w:val="315"/>
          <w:ins w:id="5772" w:author="Joao Luiz Cavalcante Ferreira" w:date="2014-03-10T18:04:00Z"/>
          <w:trPrChange w:id="5773"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774"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775" w:author="Joao Luiz Cavalcante Ferreira" w:date="2014-03-10T18:04:00Z"/>
                <w:rFonts w:ascii="Times New Roman" w:eastAsia="Times New Roman" w:hAnsi="Times New Roman"/>
                <w:color w:val="000000"/>
                <w:sz w:val="14"/>
                <w:szCs w:val="14"/>
                <w:lang w:eastAsia="pt-BR"/>
              </w:rPr>
            </w:pPr>
            <w:ins w:id="5776" w:author="Joao Luiz Cavalcante Ferreira" w:date="2014-03-10T18:04:00Z">
              <w:r w:rsidRPr="00F14FC4">
                <w:rPr>
                  <w:rFonts w:ascii="Times New Roman" w:eastAsia="Times New Roman" w:hAnsi="Times New Roman"/>
                  <w:color w:val="000000"/>
                  <w:sz w:val="14"/>
                  <w:szCs w:val="14"/>
                  <w:lang w:eastAsia="pt-BR"/>
                </w:rPr>
                <w:t>14</w:t>
              </w:r>
            </w:ins>
          </w:p>
        </w:tc>
        <w:tc>
          <w:tcPr>
            <w:tcW w:w="1140" w:type="dxa"/>
            <w:tcBorders>
              <w:top w:val="nil"/>
              <w:left w:val="nil"/>
              <w:bottom w:val="single" w:sz="4" w:space="0" w:color="auto"/>
              <w:right w:val="single" w:sz="4" w:space="0" w:color="auto"/>
            </w:tcBorders>
            <w:shd w:val="clear" w:color="auto" w:fill="auto"/>
            <w:vAlign w:val="center"/>
            <w:hideMark/>
            <w:tcPrChange w:id="5777"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778" w:author="Joao Luiz Cavalcante Ferreira" w:date="2014-03-10T18:04:00Z"/>
                <w:rFonts w:ascii="Times New Roman" w:eastAsia="Times New Roman" w:hAnsi="Times New Roman"/>
                <w:color w:val="000000"/>
                <w:sz w:val="14"/>
                <w:szCs w:val="14"/>
                <w:lang w:eastAsia="pt-BR"/>
              </w:rPr>
            </w:pPr>
            <w:ins w:id="5779" w:author="Joao Luiz Cavalcante Ferreira" w:date="2014-03-10T18:04:00Z">
              <w:r w:rsidRPr="00F14FC4">
                <w:rPr>
                  <w:rFonts w:ascii="Times New Roman" w:eastAsia="Times New Roman" w:hAnsi="Times New Roman"/>
                  <w:color w:val="000000"/>
                  <w:sz w:val="14"/>
                  <w:szCs w:val="14"/>
                  <w:lang w:eastAsia="pt-BR"/>
                </w:rPr>
                <w:t> </w:t>
              </w:r>
            </w:ins>
          </w:p>
        </w:tc>
        <w:tc>
          <w:tcPr>
            <w:tcW w:w="1456" w:type="dxa"/>
            <w:tcBorders>
              <w:top w:val="nil"/>
              <w:left w:val="nil"/>
              <w:bottom w:val="single" w:sz="4" w:space="0" w:color="auto"/>
              <w:right w:val="single" w:sz="4" w:space="0" w:color="auto"/>
            </w:tcBorders>
            <w:shd w:val="clear" w:color="auto" w:fill="auto"/>
            <w:vAlign w:val="center"/>
            <w:hideMark/>
            <w:tcPrChange w:id="5780"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781" w:author="Joao Luiz Cavalcante Ferreira" w:date="2014-03-10T18:04:00Z"/>
                <w:rFonts w:ascii="Times New Roman" w:eastAsia="Times New Roman" w:hAnsi="Times New Roman"/>
                <w:color w:val="000000"/>
                <w:sz w:val="14"/>
                <w:szCs w:val="14"/>
                <w:lang w:eastAsia="pt-BR"/>
              </w:rPr>
            </w:pPr>
            <w:ins w:id="5782"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783"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784" w:author="Joao Luiz Cavalcante Ferreira" w:date="2014-03-10T18:04:00Z"/>
                <w:rFonts w:ascii="Times New Roman" w:eastAsia="Times New Roman" w:hAnsi="Times New Roman"/>
                <w:color w:val="000000"/>
                <w:sz w:val="14"/>
                <w:szCs w:val="14"/>
                <w:lang w:eastAsia="pt-BR"/>
              </w:rPr>
            </w:pPr>
            <w:ins w:id="5785"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786"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787" w:author="Joao Luiz Cavalcante Ferreira" w:date="2014-03-10T18:04:00Z"/>
                <w:rFonts w:ascii="Times New Roman" w:eastAsia="Times New Roman" w:hAnsi="Times New Roman"/>
                <w:color w:val="000000"/>
                <w:sz w:val="14"/>
                <w:szCs w:val="14"/>
                <w:lang w:eastAsia="pt-BR"/>
              </w:rPr>
            </w:pPr>
            <w:ins w:id="5788" w:author="Joao Luiz Cavalcante Ferreira" w:date="2014-03-10T18:04:00Z">
              <w:r w:rsidRPr="00F14FC4">
                <w:rPr>
                  <w:rFonts w:ascii="Times New Roman" w:eastAsia="Times New Roman" w:hAnsi="Times New Roman"/>
                  <w:color w:val="000000"/>
                  <w:sz w:val="14"/>
                  <w:szCs w:val="14"/>
                  <w:lang w:eastAsia="pt-BR"/>
                </w:rPr>
                <w:t>Fiscalização da obra de Reforma da Reitoria</w:t>
              </w:r>
            </w:ins>
          </w:p>
        </w:tc>
        <w:tc>
          <w:tcPr>
            <w:tcW w:w="1404" w:type="dxa"/>
            <w:tcBorders>
              <w:top w:val="nil"/>
              <w:left w:val="nil"/>
              <w:bottom w:val="single" w:sz="4" w:space="0" w:color="auto"/>
              <w:right w:val="single" w:sz="4" w:space="0" w:color="auto"/>
            </w:tcBorders>
            <w:shd w:val="clear" w:color="auto" w:fill="auto"/>
            <w:vAlign w:val="center"/>
            <w:hideMark/>
            <w:tcPrChange w:id="5789"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90" w:author="Joao Luiz Cavalcante Ferreira" w:date="2014-03-10T18:04:00Z"/>
                <w:rFonts w:ascii="Times New Roman" w:eastAsia="Times New Roman" w:hAnsi="Times New Roman"/>
                <w:color w:val="000000"/>
                <w:sz w:val="14"/>
                <w:szCs w:val="14"/>
                <w:lang w:eastAsia="pt-BR"/>
              </w:rPr>
            </w:pPr>
            <w:ins w:id="5791" w:author="Joao Luiz Cavalcante Ferreira" w:date="2014-03-10T18:04:00Z">
              <w:r w:rsidRPr="00F14FC4">
                <w:rPr>
                  <w:rFonts w:ascii="Times New Roman" w:eastAsia="Times New Roman" w:hAnsi="Times New Roman"/>
                  <w:color w:val="000000"/>
                  <w:sz w:val="14"/>
                  <w:szCs w:val="14"/>
                  <w:lang w:eastAsia="pt-BR"/>
                </w:rPr>
                <w:t>Péricles Veiga</w:t>
              </w:r>
            </w:ins>
          </w:p>
        </w:tc>
        <w:tc>
          <w:tcPr>
            <w:tcW w:w="859" w:type="dxa"/>
            <w:tcBorders>
              <w:top w:val="nil"/>
              <w:left w:val="nil"/>
              <w:bottom w:val="single" w:sz="4" w:space="0" w:color="auto"/>
              <w:right w:val="single" w:sz="4" w:space="0" w:color="auto"/>
            </w:tcBorders>
            <w:shd w:val="clear" w:color="auto" w:fill="auto"/>
            <w:vAlign w:val="center"/>
            <w:hideMark/>
            <w:tcPrChange w:id="5792"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93" w:author="Joao Luiz Cavalcante Ferreira" w:date="2014-03-10T18:04:00Z"/>
                <w:rFonts w:ascii="Times New Roman" w:eastAsia="Times New Roman" w:hAnsi="Times New Roman"/>
                <w:color w:val="000000"/>
                <w:sz w:val="14"/>
                <w:szCs w:val="14"/>
                <w:lang w:eastAsia="pt-BR"/>
              </w:rPr>
            </w:pPr>
            <w:ins w:id="5794"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795"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96" w:author="Joao Luiz Cavalcante Ferreira" w:date="2014-03-10T18:04:00Z"/>
                <w:rFonts w:ascii="Times New Roman" w:eastAsia="Times New Roman" w:hAnsi="Times New Roman"/>
                <w:color w:val="000000"/>
                <w:sz w:val="14"/>
                <w:szCs w:val="14"/>
                <w:lang w:eastAsia="pt-BR"/>
              </w:rPr>
            </w:pPr>
            <w:ins w:id="5797"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798"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799" w:author="Joao Luiz Cavalcante Ferreira" w:date="2014-03-10T18:04:00Z"/>
                <w:rFonts w:ascii="Times New Roman" w:eastAsia="Times New Roman" w:hAnsi="Times New Roman"/>
                <w:color w:val="000000"/>
                <w:sz w:val="14"/>
                <w:szCs w:val="14"/>
                <w:lang w:eastAsia="pt-BR"/>
              </w:rPr>
            </w:pPr>
            <w:ins w:id="5800"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801"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802" w:author="Joao Luiz Cavalcante Ferreira" w:date="2014-03-10T18:04:00Z"/>
                <w:rFonts w:ascii="Times New Roman" w:eastAsia="Times New Roman" w:hAnsi="Times New Roman"/>
                <w:color w:val="000000"/>
                <w:sz w:val="14"/>
                <w:szCs w:val="14"/>
                <w:lang w:eastAsia="pt-BR"/>
              </w:rPr>
            </w:pPr>
            <w:ins w:id="5803" w:author="Joao Luiz Cavalcante Ferreira" w:date="2014-03-10T18:04:00Z">
              <w:r w:rsidRPr="00F14FC4">
                <w:rPr>
                  <w:rFonts w:ascii="Times New Roman" w:eastAsia="Times New Roman" w:hAnsi="Times New Roman"/>
                  <w:color w:val="000000"/>
                  <w:sz w:val="14"/>
                  <w:szCs w:val="14"/>
                  <w:lang w:eastAsia="pt-BR"/>
                </w:rPr>
                <w:t>Acompanhamento dos serviços</w:t>
              </w:r>
            </w:ins>
          </w:p>
        </w:tc>
      </w:tr>
      <w:tr w:rsidR="00F14FC4" w:rsidRPr="00F14FC4" w:rsidTr="00F14FC4">
        <w:tblPrEx>
          <w:tblPrExChange w:id="5804" w:author="Joao Luiz Cavalcante Ferreira" w:date="2014-03-10T18:05:00Z">
            <w:tblPrEx>
              <w:tblInd w:w="0" w:type="dxa"/>
            </w:tblPrEx>
          </w:tblPrExChange>
        </w:tblPrEx>
        <w:trPr>
          <w:trHeight w:val="360"/>
          <w:ins w:id="5805" w:author="Joao Luiz Cavalcante Ferreira" w:date="2014-03-10T18:04:00Z"/>
          <w:trPrChange w:id="5806"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807"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808" w:author="Joao Luiz Cavalcante Ferreira" w:date="2014-03-10T18:04:00Z"/>
                <w:rFonts w:ascii="Times New Roman" w:eastAsia="Times New Roman" w:hAnsi="Times New Roman"/>
                <w:color w:val="000000"/>
                <w:sz w:val="14"/>
                <w:szCs w:val="14"/>
                <w:lang w:eastAsia="pt-BR"/>
              </w:rPr>
            </w:pPr>
            <w:ins w:id="5809" w:author="Joao Luiz Cavalcante Ferreira" w:date="2014-03-10T18:04:00Z">
              <w:r w:rsidRPr="00F14FC4">
                <w:rPr>
                  <w:rFonts w:ascii="Times New Roman" w:eastAsia="Times New Roman" w:hAnsi="Times New Roman"/>
                  <w:color w:val="000000"/>
                  <w:sz w:val="14"/>
                  <w:szCs w:val="14"/>
                  <w:lang w:eastAsia="pt-BR"/>
                </w:rPr>
                <w:t>15</w:t>
              </w:r>
            </w:ins>
          </w:p>
        </w:tc>
        <w:tc>
          <w:tcPr>
            <w:tcW w:w="1140" w:type="dxa"/>
            <w:tcBorders>
              <w:top w:val="nil"/>
              <w:left w:val="nil"/>
              <w:bottom w:val="single" w:sz="4" w:space="0" w:color="auto"/>
              <w:right w:val="single" w:sz="4" w:space="0" w:color="auto"/>
            </w:tcBorders>
            <w:shd w:val="clear" w:color="000000" w:fill="F2F2F2"/>
            <w:vAlign w:val="center"/>
            <w:hideMark/>
            <w:tcPrChange w:id="5810"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811" w:author="Joao Luiz Cavalcante Ferreira" w:date="2014-03-10T18:04:00Z"/>
                <w:rFonts w:ascii="Times New Roman" w:eastAsia="Times New Roman" w:hAnsi="Times New Roman"/>
                <w:color w:val="000000"/>
                <w:sz w:val="14"/>
                <w:szCs w:val="14"/>
                <w:lang w:eastAsia="pt-BR"/>
              </w:rPr>
            </w:pPr>
            <w:ins w:id="5812" w:author="Joao Luiz Cavalcante Ferreira" w:date="2014-03-10T18:04:00Z">
              <w:r w:rsidRPr="00F14FC4">
                <w:rPr>
                  <w:rFonts w:ascii="Times New Roman" w:eastAsia="Times New Roman" w:hAnsi="Times New Roman"/>
                  <w:color w:val="000000"/>
                  <w:sz w:val="14"/>
                  <w:szCs w:val="14"/>
                  <w:lang w:eastAsia="pt-BR"/>
                </w:rPr>
                <w:t>01/01/2011</w:t>
              </w:r>
            </w:ins>
          </w:p>
        </w:tc>
        <w:tc>
          <w:tcPr>
            <w:tcW w:w="1456" w:type="dxa"/>
            <w:tcBorders>
              <w:top w:val="nil"/>
              <w:left w:val="nil"/>
              <w:bottom w:val="single" w:sz="4" w:space="0" w:color="auto"/>
              <w:right w:val="single" w:sz="4" w:space="0" w:color="auto"/>
            </w:tcBorders>
            <w:shd w:val="clear" w:color="000000" w:fill="F2F2F2"/>
            <w:vAlign w:val="center"/>
            <w:hideMark/>
            <w:tcPrChange w:id="5813"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814" w:author="Joao Luiz Cavalcante Ferreira" w:date="2014-03-10T18:04:00Z"/>
                <w:rFonts w:ascii="Times New Roman" w:eastAsia="Times New Roman" w:hAnsi="Times New Roman"/>
                <w:color w:val="000000"/>
                <w:sz w:val="14"/>
                <w:szCs w:val="14"/>
                <w:lang w:eastAsia="pt-BR"/>
              </w:rPr>
            </w:pPr>
            <w:ins w:id="5815"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816"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817" w:author="Joao Luiz Cavalcante Ferreira" w:date="2014-03-10T18:04:00Z"/>
                <w:rFonts w:ascii="Times New Roman" w:eastAsia="Times New Roman" w:hAnsi="Times New Roman"/>
                <w:color w:val="000000"/>
                <w:sz w:val="14"/>
                <w:szCs w:val="14"/>
                <w:lang w:eastAsia="pt-BR"/>
              </w:rPr>
            </w:pPr>
            <w:ins w:id="5818"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F2F2F2"/>
            <w:vAlign w:val="center"/>
            <w:hideMark/>
            <w:tcPrChange w:id="5819"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5820" w:author="Joao Luiz Cavalcante Ferreira" w:date="2014-03-10T18:04:00Z"/>
                <w:rFonts w:ascii="Times New Roman" w:eastAsia="Times New Roman" w:hAnsi="Times New Roman"/>
                <w:color w:val="000000"/>
                <w:sz w:val="14"/>
                <w:szCs w:val="14"/>
                <w:lang w:eastAsia="pt-BR"/>
              </w:rPr>
            </w:pPr>
            <w:ins w:id="5821" w:author="Joao Luiz Cavalcante Ferreira" w:date="2014-03-10T18:04:00Z">
              <w:r w:rsidRPr="00F14FC4">
                <w:rPr>
                  <w:rFonts w:ascii="Times New Roman" w:eastAsia="Times New Roman" w:hAnsi="Times New Roman"/>
                  <w:color w:val="000000"/>
                  <w:sz w:val="14"/>
                  <w:szCs w:val="14"/>
                  <w:lang w:eastAsia="pt-BR"/>
                </w:rPr>
                <w:t>Fiscal de obra Campus Rio Branco</w:t>
              </w:r>
            </w:ins>
          </w:p>
        </w:tc>
        <w:tc>
          <w:tcPr>
            <w:tcW w:w="1404" w:type="dxa"/>
            <w:tcBorders>
              <w:top w:val="nil"/>
              <w:left w:val="nil"/>
              <w:bottom w:val="single" w:sz="4" w:space="0" w:color="auto"/>
              <w:right w:val="single" w:sz="4" w:space="0" w:color="auto"/>
            </w:tcBorders>
            <w:shd w:val="clear" w:color="000000" w:fill="F2F2F2"/>
            <w:vAlign w:val="center"/>
            <w:hideMark/>
            <w:tcPrChange w:id="5822"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23" w:author="Joao Luiz Cavalcante Ferreira" w:date="2014-03-10T18:04:00Z"/>
                <w:rFonts w:ascii="Times New Roman" w:eastAsia="Times New Roman" w:hAnsi="Times New Roman"/>
                <w:color w:val="000000"/>
                <w:sz w:val="14"/>
                <w:szCs w:val="14"/>
                <w:lang w:eastAsia="pt-BR"/>
              </w:rPr>
            </w:pPr>
            <w:ins w:id="5824"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000000" w:fill="F2F2F2"/>
            <w:vAlign w:val="center"/>
            <w:hideMark/>
            <w:tcPrChange w:id="5825"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26" w:author="Joao Luiz Cavalcante Ferreira" w:date="2014-03-10T18:04:00Z"/>
                <w:rFonts w:ascii="Times New Roman" w:eastAsia="Times New Roman" w:hAnsi="Times New Roman"/>
                <w:color w:val="000000"/>
                <w:sz w:val="14"/>
                <w:szCs w:val="14"/>
                <w:lang w:eastAsia="pt-BR"/>
              </w:rPr>
            </w:pPr>
            <w:ins w:id="5827"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828"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29" w:author="Joao Luiz Cavalcante Ferreira" w:date="2014-03-10T18:04:00Z"/>
                <w:rFonts w:ascii="Times New Roman" w:eastAsia="Times New Roman" w:hAnsi="Times New Roman"/>
                <w:color w:val="000000"/>
                <w:sz w:val="14"/>
                <w:szCs w:val="14"/>
                <w:lang w:eastAsia="pt-BR"/>
              </w:rPr>
            </w:pPr>
            <w:ins w:id="5830"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831"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32" w:author="Joao Luiz Cavalcante Ferreira" w:date="2014-03-10T18:04:00Z"/>
                <w:rFonts w:ascii="Times New Roman" w:eastAsia="Times New Roman" w:hAnsi="Times New Roman"/>
                <w:color w:val="000000"/>
                <w:sz w:val="14"/>
                <w:szCs w:val="14"/>
                <w:lang w:eastAsia="pt-BR"/>
              </w:rPr>
            </w:pPr>
            <w:ins w:id="5833"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5834"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835" w:author="Joao Luiz Cavalcante Ferreira" w:date="2014-03-10T18:04:00Z"/>
                <w:rFonts w:ascii="Times New Roman" w:eastAsia="Times New Roman" w:hAnsi="Times New Roman"/>
                <w:color w:val="000000"/>
                <w:sz w:val="14"/>
                <w:szCs w:val="14"/>
                <w:lang w:eastAsia="pt-BR"/>
              </w:rPr>
            </w:pPr>
            <w:ins w:id="5836"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5837" w:author="Joao Luiz Cavalcante Ferreira" w:date="2014-03-10T18:05:00Z">
            <w:tblPrEx>
              <w:tblInd w:w="5" w:type="dxa"/>
            </w:tblPrEx>
          </w:tblPrExChange>
        </w:tblPrEx>
        <w:trPr>
          <w:trHeight w:val="360"/>
          <w:ins w:id="5838" w:author="Joao Luiz Cavalcante Ferreira" w:date="2014-03-10T18:04:00Z"/>
          <w:trPrChange w:id="5839"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840"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41" w:author="Joao Luiz Cavalcante Ferreira" w:date="2014-03-10T18:04:00Z"/>
                <w:rFonts w:ascii="Times New Roman" w:eastAsia="Times New Roman" w:hAnsi="Times New Roman"/>
                <w:color w:val="000000"/>
                <w:sz w:val="14"/>
                <w:szCs w:val="14"/>
                <w:lang w:eastAsia="pt-BR"/>
              </w:rPr>
            </w:pPr>
            <w:ins w:id="5842" w:author="Joao Luiz Cavalcante Ferreira" w:date="2014-03-10T18:04:00Z">
              <w:r w:rsidRPr="00F14FC4">
                <w:rPr>
                  <w:rFonts w:ascii="Times New Roman" w:eastAsia="Times New Roman" w:hAnsi="Times New Roman"/>
                  <w:color w:val="000000"/>
                  <w:sz w:val="14"/>
                  <w:szCs w:val="14"/>
                  <w:lang w:eastAsia="pt-BR"/>
                </w:rPr>
                <w:t>16</w:t>
              </w:r>
            </w:ins>
          </w:p>
        </w:tc>
        <w:tc>
          <w:tcPr>
            <w:tcW w:w="1140" w:type="dxa"/>
            <w:tcBorders>
              <w:top w:val="nil"/>
              <w:left w:val="nil"/>
              <w:bottom w:val="single" w:sz="4" w:space="0" w:color="auto"/>
              <w:right w:val="single" w:sz="4" w:space="0" w:color="auto"/>
            </w:tcBorders>
            <w:shd w:val="clear" w:color="auto" w:fill="auto"/>
            <w:vAlign w:val="center"/>
            <w:hideMark/>
            <w:tcPrChange w:id="5843"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844" w:author="Joao Luiz Cavalcante Ferreira" w:date="2014-03-10T18:04:00Z"/>
                <w:rFonts w:ascii="Times New Roman" w:eastAsia="Times New Roman" w:hAnsi="Times New Roman"/>
                <w:color w:val="000000"/>
                <w:sz w:val="14"/>
                <w:szCs w:val="14"/>
                <w:lang w:eastAsia="pt-BR"/>
              </w:rPr>
            </w:pPr>
            <w:ins w:id="5845" w:author="Joao Luiz Cavalcante Ferreira" w:date="2014-03-10T18:04:00Z">
              <w:r w:rsidRPr="00F14FC4">
                <w:rPr>
                  <w:rFonts w:ascii="Times New Roman" w:eastAsia="Times New Roman" w:hAnsi="Times New Roman"/>
                  <w:color w:val="000000"/>
                  <w:sz w:val="14"/>
                  <w:szCs w:val="14"/>
                  <w:lang w:eastAsia="pt-BR"/>
                </w:rPr>
                <w:t>12/02/2013</w:t>
              </w:r>
            </w:ins>
          </w:p>
        </w:tc>
        <w:tc>
          <w:tcPr>
            <w:tcW w:w="1456" w:type="dxa"/>
            <w:tcBorders>
              <w:top w:val="nil"/>
              <w:left w:val="nil"/>
              <w:bottom w:val="single" w:sz="4" w:space="0" w:color="auto"/>
              <w:right w:val="single" w:sz="4" w:space="0" w:color="auto"/>
            </w:tcBorders>
            <w:shd w:val="clear" w:color="auto" w:fill="auto"/>
            <w:vAlign w:val="center"/>
            <w:hideMark/>
            <w:tcPrChange w:id="5846"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847" w:author="Joao Luiz Cavalcante Ferreira" w:date="2014-03-10T18:04:00Z"/>
                <w:rFonts w:ascii="Times New Roman" w:eastAsia="Times New Roman" w:hAnsi="Times New Roman"/>
                <w:color w:val="000000"/>
                <w:sz w:val="14"/>
                <w:szCs w:val="14"/>
                <w:lang w:eastAsia="pt-BR"/>
              </w:rPr>
            </w:pPr>
            <w:ins w:id="5848"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849"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850" w:author="Joao Luiz Cavalcante Ferreira" w:date="2014-03-10T18:04:00Z"/>
                <w:rFonts w:ascii="Times New Roman" w:eastAsia="Times New Roman" w:hAnsi="Times New Roman"/>
                <w:color w:val="000000"/>
                <w:sz w:val="14"/>
                <w:szCs w:val="14"/>
                <w:lang w:eastAsia="pt-BR"/>
              </w:rPr>
            </w:pPr>
            <w:ins w:id="5851"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5852"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853" w:author="Joao Luiz Cavalcante Ferreira" w:date="2014-03-10T18:04:00Z"/>
                <w:rFonts w:ascii="Times New Roman" w:eastAsia="Times New Roman" w:hAnsi="Times New Roman"/>
                <w:color w:val="000000"/>
                <w:sz w:val="14"/>
                <w:szCs w:val="14"/>
                <w:lang w:eastAsia="pt-BR"/>
              </w:rPr>
            </w:pPr>
            <w:proofErr w:type="spellStart"/>
            <w:ins w:id="5854" w:author="Joao Luiz Cavalcante Ferreira" w:date="2014-03-10T18:04:00Z">
              <w:r w:rsidRPr="00F14FC4">
                <w:rPr>
                  <w:rFonts w:ascii="Times New Roman" w:eastAsia="Times New Roman" w:hAnsi="Times New Roman"/>
                  <w:color w:val="000000"/>
                  <w:sz w:val="14"/>
                  <w:szCs w:val="14"/>
                  <w:lang w:eastAsia="pt-BR"/>
                </w:rPr>
                <w:t>Relatorio</w:t>
              </w:r>
              <w:proofErr w:type="spellEnd"/>
              <w:r w:rsidRPr="00F14FC4">
                <w:rPr>
                  <w:rFonts w:ascii="Times New Roman" w:eastAsia="Times New Roman" w:hAnsi="Times New Roman"/>
                  <w:color w:val="000000"/>
                  <w:sz w:val="14"/>
                  <w:szCs w:val="14"/>
                  <w:lang w:eastAsia="pt-BR"/>
                </w:rPr>
                <w:t xml:space="preserve"> obra Ariquemes (fiscal de obra-cont. vencido)</w:t>
              </w:r>
            </w:ins>
          </w:p>
        </w:tc>
        <w:tc>
          <w:tcPr>
            <w:tcW w:w="1404" w:type="dxa"/>
            <w:tcBorders>
              <w:top w:val="nil"/>
              <w:left w:val="nil"/>
              <w:bottom w:val="single" w:sz="4" w:space="0" w:color="auto"/>
              <w:right w:val="single" w:sz="4" w:space="0" w:color="auto"/>
            </w:tcBorders>
            <w:shd w:val="clear" w:color="000000" w:fill="F2F2F2"/>
            <w:vAlign w:val="center"/>
            <w:hideMark/>
            <w:tcPrChange w:id="5855"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56" w:author="Joao Luiz Cavalcante Ferreira" w:date="2014-03-10T18:04:00Z"/>
                <w:rFonts w:ascii="Times New Roman" w:eastAsia="Times New Roman" w:hAnsi="Times New Roman"/>
                <w:color w:val="000000"/>
                <w:sz w:val="14"/>
                <w:szCs w:val="14"/>
                <w:lang w:eastAsia="pt-BR"/>
              </w:rPr>
            </w:pPr>
            <w:ins w:id="5857"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auto" w:fill="auto"/>
            <w:vAlign w:val="center"/>
            <w:hideMark/>
            <w:tcPrChange w:id="5858"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859" w:author="Joao Luiz Cavalcante Ferreira" w:date="2014-03-10T18:04:00Z"/>
                <w:rFonts w:ascii="Times New Roman" w:eastAsia="Times New Roman" w:hAnsi="Times New Roman"/>
                <w:color w:val="000000"/>
                <w:sz w:val="14"/>
                <w:szCs w:val="14"/>
                <w:lang w:eastAsia="pt-BR"/>
              </w:rPr>
            </w:pPr>
            <w:ins w:id="5860"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861"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862" w:author="Joao Luiz Cavalcante Ferreira" w:date="2014-03-10T18:04:00Z"/>
                <w:rFonts w:ascii="Times New Roman" w:eastAsia="Times New Roman" w:hAnsi="Times New Roman"/>
                <w:color w:val="000000"/>
                <w:sz w:val="14"/>
                <w:szCs w:val="14"/>
                <w:lang w:eastAsia="pt-BR"/>
              </w:rPr>
            </w:pPr>
            <w:ins w:id="5863"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5864"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865" w:author="Joao Luiz Cavalcante Ferreira" w:date="2014-03-10T18:04:00Z"/>
                <w:rFonts w:ascii="Times New Roman" w:eastAsia="Times New Roman" w:hAnsi="Times New Roman"/>
                <w:color w:val="000000"/>
                <w:sz w:val="14"/>
                <w:szCs w:val="14"/>
                <w:lang w:eastAsia="pt-BR"/>
              </w:rPr>
            </w:pPr>
            <w:ins w:id="5866"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auto" w:fill="auto"/>
            <w:vAlign w:val="center"/>
            <w:hideMark/>
            <w:tcPrChange w:id="5867"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868" w:author="Joao Luiz Cavalcante Ferreira" w:date="2014-03-10T18:04:00Z"/>
                <w:rFonts w:ascii="Times New Roman" w:eastAsia="Times New Roman" w:hAnsi="Times New Roman"/>
                <w:color w:val="000000"/>
                <w:sz w:val="14"/>
                <w:szCs w:val="14"/>
                <w:lang w:eastAsia="pt-BR"/>
              </w:rPr>
            </w:pPr>
            <w:ins w:id="5869"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5870" w:author="Joao Luiz Cavalcante Ferreira" w:date="2014-03-10T18:05:00Z">
            <w:tblPrEx>
              <w:tblInd w:w="0" w:type="dxa"/>
            </w:tblPrEx>
          </w:tblPrExChange>
        </w:tblPrEx>
        <w:trPr>
          <w:trHeight w:val="360"/>
          <w:ins w:id="5871" w:author="Joao Luiz Cavalcante Ferreira" w:date="2014-03-10T18:04:00Z"/>
          <w:trPrChange w:id="5872"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873"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874" w:author="Joao Luiz Cavalcante Ferreira" w:date="2014-03-10T18:04:00Z"/>
                <w:rFonts w:ascii="Times New Roman" w:eastAsia="Times New Roman" w:hAnsi="Times New Roman"/>
                <w:color w:val="000000"/>
                <w:sz w:val="14"/>
                <w:szCs w:val="14"/>
                <w:lang w:eastAsia="pt-BR"/>
              </w:rPr>
            </w:pPr>
            <w:ins w:id="5875" w:author="Joao Luiz Cavalcante Ferreira" w:date="2014-03-10T18:04:00Z">
              <w:r w:rsidRPr="00F14FC4">
                <w:rPr>
                  <w:rFonts w:ascii="Times New Roman" w:eastAsia="Times New Roman" w:hAnsi="Times New Roman"/>
                  <w:color w:val="000000"/>
                  <w:sz w:val="14"/>
                  <w:szCs w:val="14"/>
                  <w:lang w:eastAsia="pt-BR"/>
                </w:rPr>
                <w:t>17</w:t>
              </w:r>
            </w:ins>
          </w:p>
        </w:tc>
        <w:tc>
          <w:tcPr>
            <w:tcW w:w="1140" w:type="dxa"/>
            <w:tcBorders>
              <w:top w:val="nil"/>
              <w:left w:val="nil"/>
              <w:bottom w:val="single" w:sz="4" w:space="0" w:color="auto"/>
              <w:right w:val="single" w:sz="4" w:space="0" w:color="auto"/>
            </w:tcBorders>
            <w:shd w:val="clear" w:color="000000" w:fill="F2F2F2"/>
            <w:vAlign w:val="center"/>
            <w:hideMark/>
            <w:tcPrChange w:id="5876"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877" w:author="Joao Luiz Cavalcante Ferreira" w:date="2014-03-10T18:04:00Z"/>
                <w:rFonts w:ascii="Times New Roman" w:eastAsia="Times New Roman" w:hAnsi="Times New Roman"/>
                <w:color w:val="000000"/>
                <w:sz w:val="14"/>
                <w:szCs w:val="14"/>
                <w:lang w:eastAsia="pt-BR"/>
              </w:rPr>
            </w:pPr>
            <w:ins w:id="5878" w:author="Joao Luiz Cavalcante Ferreira" w:date="2014-03-10T18:04:00Z">
              <w:r w:rsidRPr="00F14FC4">
                <w:rPr>
                  <w:rFonts w:ascii="Times New Roman" w:eastAsia="Times New Roman" w:hAnsi="Times New Roman"/>
                  <w:color w:val="000000"/>
                  <w:sz w:val="14"/>
                  <w:szCs w:val="14"/>
                  <w:lang w:eastAsia="pt-BR"/>
                </w:rPr>
                <w:t>01/01/2010</w:t>
              </w:r>
            </w:ins>
          </w:p>
        </w:tc>
        <w:tc>
          <w:tcPr>
            <w:tcW w:w="1456" w:type="dxa"/>
            <w:tcBorders>
              <w:top w:val="nil"/>
              <w:left w:val="nil"/>
              <w:bottom w:val="single" w:sz="4" w:space="0" w:color="auto"/>
              <w:right w:val="single" w:sz="4" w:space="0" w:color="auto"/>
            </w:tcBorders>
            <w:shd w:val="clear" w:color="000000" w:fill="F2F2F2"/>
            <w:vAlign w:val="center"/>
            <w:hideMark/>
            <w:tcPrChange w:id="5879"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880" w:author="Joao Luiz Cavalcante Ferreira" w:date="2014-03-10T18:04:00Z"/>
                <w:rFonts w:ascii="Times New Roman" w:eastAsia="Times New Roman" w:hAnsi="Times New Roman"/>
                <w:color w:val="000000"/>
                <w:sz w:val="14"/>
                <w:szCs w:val="14"/>
                <w:lang w:eastAsia="pt-BR"/>
              </w:rPr>
            </w:pPr>
            <w:ins w:id="5881"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882"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883" w:author="Joao Luiz Cavalcante Ferreira" w:date="2014-03-10T18:04:00Z"/>
                <w:rFonts w:ascii="Times New Roman" w:eastAsia="Times New Roman" w:hAnsi="Times New Roman"/>
                <w:color w:val="000000"/>
                <w:sz w:val="14"/>
                <w:szCs w:val="14"/>
                <w:lang w:eastAsia="pt-BR"/>
              </w:rPr>
            </w:pPr>
            <w:ins w:id="5884"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F2F2F2"/>
            <w:vAlign w:val="center"/>
            <w:hideMark/>
            <w:tcPrChange w:id="5885"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5886" w:author="Joao Luiz Cavalcante Ferreira" w:date="2014-03-10T18:04:00Z"/>
                <w:rFonts w:ascii="Times New Roman" w:eastAsia="Times New Roman" w:hAnsi="Times New Roman"/>
                <w:color w:val="000000"/>
                <w:sz w:val="14"/>
                <w:szCs w:val="14"/>
                <w:lang w:eastAsia="pt-BR"/>
              </w:rPr>
            </w:pPr>
            <w:ins w:id="5887" w:author="Joao Luiz Cavalcante Ferreira" w:date="2014-03-10T18:04:00Z">
              <w:r w:rsidRPr="00F14FC4">
                <w:rPr>
                  <w:rFonts w:ascii="Times New Roman" w:eastAsia="Times New Roman" w:hAnsi="Times New Roman"/>
                  <w:color w:val="000000"/>
                  <w:sz w:val="14"/>
                  <w:szCs w:val="14"/>
                  <w:lang w:eastAsia="pt-BR"/>
                </w:rPr>
                <w:t>Fiscalização Obra Porto Velho</w:t>
              </w:r>
            </w:ins>
          </w:p>
        </w:tc>
        <w:tc>
          <w:tcPr>
            <w:tcW w:w="1404" w:type="dxa"/>
            <w:tcBorders>
              <w:top w:val="nil"/>
              <w:left w:val="nil"/>
              <w:bottom w:val="single" w:sz="4" w:space="0" w:color="auto"/>
              <w:right w:val="single" w:sz="4" w:space="0" w:color="auto"/>
            </w:tcBorders>
            <w:shd w:val="clear" w:color="000000" w:fill="F2F2F2"/>
            <w:vAlign w:val="center"/>
            <w:hideMark/>
            <w:tcPrChange w:id="5888"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89" w:author="Joao Luiz Cavalcante Ferreira" w:date="2014-03-10T18:04:00Z"/>
                <w:rFonts w:ascii="Times New Roman" w:eastAsia="Times New Roman" w:hAnsi="Times New Roman"/>
                <w:color w:val="000000"/>
                <w:sz w:val="14"/>
                <w:szCs w:val="14"/>
                <w:lang w:eastAsia="pt-BR"/>
              </w:rPr>
            </w:pPr>
            <w:ins w:id="5890"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000000" w:fill="F2F2F2"/>
            <w:vAlign w:val="center"/>
            <w:hideMark/>
            <w:tcPrChange w:id="5891"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92" w:author="Joao Luiz Cavalcante Ferreira" w:date="2014-03-10T18:04:00Z"/>
                <w:rFonts w:ascii="Times New Roman" w:eastAsia="Times New Roman" w:hAnsi="Times New Roman"/>
                <w:color w:val="000000"/>
                <w:sz w:val="14"/>
                <w:szCs w:val="14"/>
                <w:lang w:eastAsia="pt-BR"/>
              </w:rPr>
            </w:pPr>
            <w:ins w:id="5893"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894"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95" w:author="Joao Luiz Cavalcante Ferreira" w:date="2014-03-10T18:04:00Z"/>
                <w:rFonts w:ascii="Times New Roman" w:eastAsia="Times New Roman" w:hAnsi="Times New Roman"/>
                <w:color w:val="000000"/>
                <w:sz w:val="14"/>
                <w:szCs w:val="14"/>
                <w:lang w:eastAsia="pt-BR"/>
              </w:rPr>
            </w:pPr>
            <w:ins w:id="5896"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897"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898" w:author="Joao Luiz Cavalcante Ferreira" w:date="2014-03-10T18:04:00Z"/>
                <w:rFonts w:ascii="Times New Roman" w:eastAsia="Times New Roman" w:hAnsi="Times New Roman"/>
                <w:color w:val="000000"/>
                <w:sz w:val="14"/>
                <w:szCs w:val="14"/>
                <w:lang w:eastAsia="pt-BR"/>
              </w:rPr>
            </w:pPr>
            <w:ins w:id="5899"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5900"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901" w:author="Joao Luiz Cavalcante Ferreira" w:date="2014-03-10T18:04:00Z"/>
                <w:rFonts w:ascii="Times New Roman" w:eastAsia="Times New Roman" w:hAnsi="Times New Roman"/>
                <w:color w:val="000000"/>
                <w:sz w:val="14"/>
                <w:szCs w:val="14"/>
                <w:lang w:eastAsia="pt-BR"/>
              </w:rPr>
            </w:pPr>
            <w:proofErr w:type="gramStart"/>
            <w:ins w:id="5902" w:author="Joao Luiz Cavalcante Ferreira" w:date="2014-03-10T18:04:00Z">
              <w:r w:rsidRPr="00F14FC4">
                <w:rPr>
                  <w:rFonts w:ascii="Times New Roman" w:eastAsia="Times New Roman" w:hAnsi="Times New Roman"/>
                  <w:color w:val="000000"/>
                  <w:sz w:val="14"/>
                  <w:szCs w:val="14"/>
                  <w:lang w:eastAsia="pt-BR"/>
                </w:rPr>
                <w:t>em</w:t>
              </w:r>
              <w:proofErr w:type="gramEnd"/>
              <w:r w:rsidRPr="00F14FC4">
                <w:rPr>
                  <w:rFonts w:ascii="Times New Roman" w:eastAsia="Times New Roman" w:hAnsi="Times New Roman"/>
                  <w:color w:val="000000"/>
                  <w:sz w:val="14"/>
                  <w:szCs w:val="14"/>
                  <w:lang w:eastAsia="pt-BR"/>
                </w:rPr>
                <w:t xml:space="preserve"> andamento </w:t>
              </w:r>
            </w:ins>
          </w:p>
        </w:tc>
      </w:tr>
      <w:tr w:rsidR="00F14FC4" w:rsidRPr="00F14FC4" w:rsidTr="00F14FC4">
        <w:tblPrEx>
          <w:tblPrExChange w:id="5903" w:author="Joao Luiz Cavalcante Ferreira" w:date="2014-03-10T18:05:00Z">
            <w:tblPrEx>
              <w:tblInd w:w="5" w:type="dxa"/>
            </w:tblPrEx>
          </w:tblPrExChange>
        </w:tblPrEx>
        <w:trPr>
          <w:trHeight w:val="360"/>
          <w:ins w:id="5904" w:author="Joao Luiz Cavalcante Ferreira" w:date="2014-03-10T18:04:00Z"/>
          <w:trPrChange w:id="5905"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906"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07" w:author="Joao Luiz Cavalcante Ferreira" w:date="2014-03-10T18:04:00Z"/>
                <w:rFonts w:ascii="Times New Roman" w:eastAsia="Times New Roman" w:hAnsi="Times New Roman"/>
                <w:color w:val="000000"/>
                <w:sz w:val="14"/>
                <w:szCs w:val="14"/>
                <w:lang w:eastAsia="pt-BR"/>
              </w:rPr>
            </w:pPr>
            <w:ins w:id="5908" w:author="Joao Luiz Cavalcante Ferreira" w:date="2014-03-10T18:04:00Z">
              <w:r w:rsidRPr="00F14FC4">
                <w:rPr>
                  <w:rFonts w:ascii="Times New Roman" w:eastAsia="Times New Roman" w:hAnsi="Times New Roman"/>
                  <w:color w:val="000000"/>
                  <w:sz w:val="14"/>
                  <w:szCs w:val="14"/>
                  <w:lang w:eastAsia="pt-BR"/>
                </w:rPr>
                <w:t>18</w:t>
              </w:r>
            </w:ins>
          </w:p>
        </w:tc>
        <w:tc>
          <w:tcPr>
            <w:tcW w:w="1140" w:type="dxa"/>
            <w:tcBorders>
              <w:top w:val="nil"/>
              <w:left w:val="nil"/>
              <w:bottom w:val="single" w:sz="4" w:space="0" w:color="auto"/>
              <w:right w:val="single" w:sz="4" w:space="0" w:color="auto"/>
            </w:tcBorders>
            <w:shd w:val="clear" w:color="auto" w:fill="auto"/>
            <w:vAlign w:val="center"/>
            <w:hideMark/>
            <w:tcPrChange w:id="5909"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10" w:author="Joao Luiz Cavalcante Ferreira" w:date="2014-03-10T18:04:00Z"/>
                <w:rFonts w:ascii="Times New Roman" w:eastAsia="Times New Roman" w:hAnsi="Times New Roman"/>
                <w:color w:val="000000"/>
                <w:sz w:val="14"/>
                <w:szCs w:val="14"/>
                <w:lang w:eastAsia="pt-BR"/>
              </w:rPr>
            </w:pPr>
            <w:ins w:id="5911" w:author="Joao Luiz Cavalcante Ferreira" w:date="2014-03-10T18:04:00Z">
              <w:r w:rsidRPr="00F14FC4">
                <w:rPr>
                  <w:rFonts w:ascii="Times New Roman" w:eastAsia="Times New Roman" w:hAnsi="Times New Roman"/>
                  <w:color w:val="000000"/>
                  <w:sz w:val="14"/>
                  <w:szCs w:val="14"/>
                  <w:lang w:eastAsia="pt-BR"/>
                </w:rPr>
                <w:t>01/01/2010</w:t>
              </w:r>
            </w:ins>
          </w:p>
        </w:tc>
        <w:tc>
          <w:tcPr>
            <w:tcW w:w="1456" w:type="dxa"/>
            <w:tcBorders>
              <w:top w:val="nil"/>
              <w:left w:val="nil"/>
              <w:bottom w:val="single" w:sz="4" w:space="0" w:color="auto"/>
              <w:right w:val="single" w:sz="4" w:space="0" w:color="auto"/>
            </w:tcBorders>
            <w:shd w:val="clear" w:color="auto" w:fill="auto"/>
            <w:vAlign w:val="center"/>
            <w:hideMark/>
            <w:tcPrChange w:id="5912"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13" w:author="Joao Luiz Cavalcante Ferreira" w:date="2014-03-10T18:04:00Z"/>
                <w:rFonts w:ascii="Times New Roman" w:eastAsia="Times New Roman" w:hAnsi="Times New Roman"/>
                <w:color w:val="000000"/>
                <w:sz w:val="14"/>
                <w:szCs w:val="14"/>
                <w:lang w:eastAsia="pt-BR"/>
              </w:rPr>
            </w:pPr>
            <w:ins w:id="5914"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915"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16" w:author="Joao Luiz Cavalcante Ferreira" w:date="2014-03-10T18:04:00Z"/>
                <w:rFonts w:ascii="Times New Roman" w:eastAsia="Times New Roman" w:hAnsi="Times New Roman"/>
                <w:color w:val="000000"/>
                <w:sz w:val="14"/>
                <w:szCs w:val="14"/>
                <w:lang w:eastAsia="pt-BR"/>
              </w:rPr>
            </w:pPr>
            <w:ins w:id="5917"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918"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919" w:author="Joao Luiz Cavalcante Ferreira" w:date="2014-03-10T18:04:00Z"/>
                <w:rFonts w:ascii="Times New Roman" w:eastAsia="Times New Roman" w:hAnsi="Times New Roman"/>
                <w:color w:val="000000"/>
                <w:sz w:val="14"/>
                <w:szCs w:val="14"/>
                <w:lang w:eastAsia="pt-BR"/>
              </w:rPr>
            </w:pPr>
            <w:ins w:id="5920" w:author="Joao Luiz Cavalcante Ferreira" w:date="2014-03-10T18:04:00Z">
              <w:r w:rsidRPr="00F14FC4">
                <w:rPr>
                  <w:rFonts w:ascii="Times New Roman" w:eastAsia="Times New Roman" w:hAnsi="Times New Roman"/>
                  <w:color w:val="000000"/>
                  <w:sz w:val="14"/>
                  <w:szCs w:val="14"/>
                  <w:lang w:eastAsia="pt-BR"/>
                </w:rPr>
                <w:t>Fiscal de obra - Cruzeiro do Sul</w:t>
              </w:r>
            </w:ins>
          </w:p>
        </w:tc>
        <w:tc>
          <w:tcPr>
            <w:tcW w:w="1404" w:type="dxa"/>
            <w:tcBorders>
              <w:top w:val="nil"/>
              <w:left w:val="nil"/>
              <w:bottom w:val="single" w:sz="4" w:space="0" w:color="auto"/>
              <w:right w:val="single" w:sz="4" w:space="0" w:color="auto"/>
            </w:tcBorders>
            <w:shd w:val="clear" w:color="000000" w:fill="F2F2F2"/>
            <w:vAlign w:val="center"/>
            <w:hideMark/>
            <w:tcPrChange w:id="5921"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22" w:author="Joao Luiz Cavalcante Ferreira" w:date="2014-03-10T18:04:00Z"/>
                <w:rFonts w:ascii="Times New Roman" w:eastAsia="Times New Roman" w:hAnsi="Times New Roman"/>
                <w:color w:val="000000"/>
                <w:sz w:val="14"/>
                <w:szCs w:val="14"/>
                <w:lang w:eastAsia="pt-BR"/>
              </w:rPr>
            </w:pPr>
            <w:ins w:id="5923"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auto" w:fill="auto"/>
            <w:vAlign w:val="center"/>
            <w:hideMark/>
            <w:tcPrChange w:id="5924"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25" w:author="Joao Luiz Cavalcante Ferreira" w:date="2014-03-10T18:04:00Z"/>
                <w:rFonts w:ascii="Times New Roman" w:eastAsia="Times New Roman" w:hAnsi="Times New Roman"/>
                <w:color w:val="000000"/>
                <w:sz w:val="14"/>
                <w:szCs w:val="14"/>
                <w:lang w:eastAsia="pt-BR"/>
              </w:rPr>
            </w:pPr>
            <w:ins w:id="5926"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927"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28" w:author="Joao Luiz Cavalcante Ferreira" w:date="2014-03-10T18:04:00Z"/>
                <w:rFonts w:ascii="Times New Roman" w:eastAsia="Times New Roman" w:hAnsi="Times New Roman"/>
                <w:color w:val="000000"/>
                <w:sz w:val="14"/>
                <w:szCs w:val="14"/>
                <w:lang w:eastAsia="pt-BR"/>
              </w:rPr>
            </w:pPr>
            <w:ins w:id="5929"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930"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31" w:author="Joao Luiz Cavalcante Ferreira" w:date="2014-03-10T18:04:00Z"/>
                <w:rFonts w:ascii="Times New Roman" w:eastAsia="Times New Roman" w:hAnsi="Times New Roman"/>
                <w:color w:val="000000"/>
                <w:sz w:val="14"/>
                <w:szCs w:val="14"/>
                <w:lang w:eastAsia="pt-BR"/>
              </w:rPr>
            </w:pPr>
            <w:ins w:id="5932"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933"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34" w:author="Joao Luiz Cavalcante Ferreira" w:date="2014-03-10T18:04:00Z"/>
                <w:rFonts w:ascii="Times New Roman" w:eastAsia="Times New Roman" w:hAnsi="Times New Roman"/>
                <w:color w:val="000000"/>
                <w:sz w:val="14"/>
                <w:szCs w:val="14"/>
                <w:lang w:eastAsia="pt-BR"/>
              </w:rPr>
            </w:pPr>
            <w:ins w:id="5935"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5936" w:author="Joao Luiz Cavalcante Ferreira" w:date="2014-03-10T18:05:00Z">
            <w:tblPrEx>
              <w:tblInd w:w="0" w:type="dxa"/>
            </w:tblPrEx>
          </w:tblPrExChange>
        </w:tblPrEx>
        <w:trPr>
          <w:trHeight w:val="315"/>
          <w:ins w:id="5937" w:author="Joao Luiz Cavalcante Ferreira" w:date="2014-03-10T18:04:00Z"/>
          <w:trPrChange w:id="5938"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5939"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40" w:author="Joao Luiz Cavalcante Ferreira" w:date="2014-03-10T18:04:00Z"/>
                <w:rFonts w:ascii="Times New Roman" w:eastAsia="Times New Roman" w:hAnsi="Times New Roman"/>
                <w:color w:val="000000"/>
                <w:sz w:val="14"/>
                <w:szCs w:val="14"/>
                <w:lang w:eastAsia="pt-BR"/>
              </w:rPr>
            </w:pPr>
            <w:ins w:id="5941" w:author="Joao Luiz Cavalcante Ferreira" w:date="2014-03-10T18:04:00Z">
              <w:r w:rsidRPr="00F14FC4">
                <w:rPr>
                  <w:rFonts w:ascii="Times New Roman" w:eastAsia="Times New Roman" w:hAnsi="Times New Roman"/>
                  <w:color w:val="000000"/>
                  <w:sz w:val="14"/>
                  <w:szCs w:val="14"/>
                  <w:lang w:eastAsia="pt-BR"/>
                </w:rPr>
                <w:t>19</w:t>
              </w:r>
            </w:ins>
          </w:p>
        </w:tc>
        <w:tc>
          <w:tcPr>
            <w:tcW w:w="1140" w:type="dxa"/>
            <w:tcBorders>
              <w:top w:val="nil"/>
              <w:left w:val="nil"/>
              <w:bottom w:val="single" w:sz="4" w:space="0" w:color="auto"/>
              <w:right w:val="single" w:sz="4" w:space="0" w:color="auto"/>
            </w:tcBorders>
            <w:shd w:val="clear" w:color="000000" w:fill="F2F2F2"/>
            <w:vAlign w:val="center"/>
            <w:hideMark/>
            <w:tcPrChange w:id="5942"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943" w:author="Joao Luiz Cavalcante Ferreira" w:date="2014-03-10T18:04:00Z"/>
                <w:rFonts w:ascii="Times New Roman" w:eastAsia="Times New Roman" w:hAnsi="Times New Roman"/>
                <w:color w:val="000000"/>
                <w:sz w:val="14"/>
                <w:szCs w:val="14"/>
                <w:lang w:eastAsia="pt-BR"/>
              </w:rPr>
            </w:pPr>
            <w:ins w:id="5944" w:author="Joao Luiz Cavalcante Ferreira" w:date="2014-03-10T18:04:00Z">
              <w:r w:rsidRPr="00F14FC4">
                <w:rPr>
                  <w:rFonts w:ascii="Times New Roman" w:eastAsia="Times New Roman" w:hAnsi="Times New Roman"/>
                  <w:color w:val="000000"/>
                  <w:sz w:val="14"/>
                  <w:szCs w:val="14"/>
                  <w:lang w:eastAsia="pt-BR"/>
                </w:rPr>
                <w:t>01/02/2011</w:t>
              </w:r>
            </w:ins>
          </w:p>
        </w:tc>
        <w:tc>
          <w:tcPr>
            <w:tcW w:w="1456" w:type="dxa"/>
            <w:tcBorders>
              <w:top w:val="nil"/>
              <w:left w:val="nil"/>
              <w:bottom w:val="single" w:sz="4" w:space="0" w:color="auto"/>
              <w:right w:val="single" w:sz="4" w:space="0" w:color="auto"/>
            </w:tcBorders>
            <w:shd w:val="clear" w:color="000000" w:fill="F2F2F2"/>
            <w:vAlign w:val="center"/>
            <w:hideMark/>
            <w:tcPrChange w:id="5945"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946" w:author="Joao Luiz Cavalcante Ferreira" w:date="2014-03-10T18:04:00Z"/>
                <w:rFonts w:ascii="Times New Roman" w:eastAsia="Times New Roman" w:hAnsi="Times New Roman"/>
                <w:color w:val="000000"/>
                <w:sz w:val="14"/>
                <w:szCs w:val="14"/>
                <w:lang w:eastAsia="pt-BR"/>
              </w:rPr>
            </w:pPr>
            <w:ins w:id="5947"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948"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49" w:author="Joao Luiz Cavalcante Ferreira" w:date="2014-03-10T18:04:00Z"/>
                <w:rFonts w:ascii="Times New Roman" w:eastAsia="Times New Roman" w:hAnsi="Times New Roman"/>
                <w:color w:val="000000"/>
                <w:sz w:val="14"/>
                <w:szCs w:val="14"/>
                <w:lang w:eastAsia="pt-BR"/>
              </w:rPr>
            </w:pPr>
            <w:ins w:id="5950"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F2F2F2"/>
            <w:vAlign w:val="center"/>
            <w:hideMark/>
            <w:tcPrChange w:id="5951"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5952" w:author="Joao Luiz Cavalcante Ferreira" w:date="2014-03-10T18:04:00Z"/>
                <w:rFonts w:ascii="Times New Roman" w:eastAsia="Times New Roman" w:hAnsi="Times New Roman"/>
                <w:color w:val="000000"/>
                <w:sz w:val="14"/>
                <w:szCs w:val="14"/>
                <w:lang w:eastAsia="pt-BR"/>
              </w:rPr>
            </w:pPr>
            <w:ins w:id="5953" w:author="Joao Luiz Cavalcante Ferreira" w:date="2014-03-10T18:04:00Z">
              <w:r w:rsidRPr="00F14FC4">
                <w:rPr>
                  <w:rFonts w:ascii="Times New Roman" w:eastAsia="Times New Roman" w:hAnsi="Times New Roman"/>
                  <w:color w:val="000000"/>
                  <w:sz w:val="14"/>
                  <w:szCs w:val="14"/>
                  <w:lang w:eastAsia="pt-BR"/>
                </w:rPr>
                <w:t>Fiscalização das obras em São Gabriel da Cachoeira</w:t>
              </w:r>
            </w:ins>
          </w:p>
        </w:tc>
        <w:tc>
          <w:tcPr>
            <w:tcW w:w="1404" w:type="dxa"/>
            <w:tcBorders>
              <w:top w:val="nil"/>
              <w:left w:val="nil"/>
              <w:bottom w:val="single" w:sz="4" w:space="0" w:color="auto"/>
              <w:right w:val="single" w:sz="4" w:space="0" w:color="auto"/>
            </w:tcBorders>
            <w:shd w:val="clear" w:color="000000" w:fill="F2F2F2"/>
            <w:vAlign w:val="center"/>
            <w:hideMark/>
            <w:tcPrChange w:id="5954"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55" w:author="Joao Luiz Cavalcante Ferreira" w:date="2014-03-10T18:04:00Z"/>
                <w:rFonts w:ascii="Times New Roman" w:eastAsia="Times New Roman" w:hAnsi="Times New Roman"/>
                <w:color w:val="000000"/>
                <w:sz w:val="14"/>
                <w:szCs w:val="14"/>
                <w:lang w:eastAsia="pt-BR"/>
              </w:rPr>
            </w:pPr>
            <w:ins w:id="5956"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5957"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58" w:author="Joao Luiz Cavalcante Ferreira" w:date="2014-03-10T18:04:00Z"/>
                <w:rFonts w:ascii="Times New Roman" w:eastAsia="Times New Roman" w:hAnsi="Times New Roman"/>
                <w:color w:val="000000"/>
                <w:sz w:val="14"/>
                <w:szCs w:val="14"/>
                <w:lang w:eastAsia="pt-BR"/>
              </w:rPr>
            </w:pPr>
            <w:ins w:id="5959"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5960"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61" w:author="Joao Luiz Cavalcante Ferreira" w:date="2014-03-10T18:04:00Z"/>
                <w:rFonts w:ascii="Times New Roman" w:eastAsia="Times New Roman" w:hAnsi="Times New Roman"/>
                <w:color w:val="000000"/>
                <w:sz w:val="14"/>
                <w:szCs w:val="14"/>
                <w:lang w:eastAsia="pt-BR"/>
              </w:rPr>
            </w:pPr>
            <w:ins w:id="5962"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5963"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64" w:author="Joao Luiz Cavalcante Ferreira" w:date="2014-03-10T18:04:00Z"/>
                <w:rFonts w:ascii="Times New Roman" w:eastAsia="Times New Roman" w:hAnsi="Times New Roman"/>
                <w:color w:val="000000"/>
                <w:sz w:val="14"/>
                <w:szCs w:val="14"/>
                <w:lang w:eastAsia="pt-BR"/>
              </w:rPr>
            </w:pPr>
            <w:ins w:id="5965"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5966"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5967" w:author="Joao Luiz Cavalcante Ferreira" w:date="2014-03-10T18:04:00Z"/>
                <w:rFonts w:ascii="Times New Roman" w:eastAsia="Times New Roman" w:hAnsi="Times New Roman"/>
                <w:color w:val="000000"/>
                <w:sz w:val="14"/>
                <w:szCs w:val="14"/>
                <w:lang w:eastAsia="pt-BR"/>
              </w:rPr>
            </w:pPr>
            <w:ins w:id="5968"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5969" w:author="Joao Luiz Cavalcante Ferreira" w:date="2014-03-10T18:05:00Z">
            <w:tblPrEx>
              <w:tblInd w:w="5" w:type="dxa"/>
            </w:tblPrEx>
          </w:tblPrExChange>
        </w:tblPrEx>
        <w:trPr>
          <w:trHeight w:val="315"/>
          <w:ins w:id="5970" w:author="Joao Luiz Cavalcante Ferreira" w:date="2014-03-10T18:04:00Z"/>
          <w:trPrChange w:id="5971"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5972"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5973" w:author="Joao Luiz Cavalcante Ferreira" w:date="2014-03-10T18:04:00Z"/>
                <w:rFonts w:ascii="Times New Roman" w:eastAsia="Times New Roman" w:hAnsi="Times New Roman"/>
                <w:color w:val="000000"/>
                <w:sz w:val="14"/>
                <w:szCs w:val="14"/>
                <w:lang w:eastAsia="pt-BR"/>
              </w:rPr>
            </w:pPr>
            <w:ins w:id="5974" w:author="Joao Luiz Cavalcante Ferreira" w:date="2014-03-10T18:04:00Z">
              <w:r w:rsidRPr="00F14FC4">
                <w:rPr>
                  <w:rFonts w:ascii="Times New Roman" w:eastAsia="Times New Roman" w:hAnsi="Times New Roman"/>
                  <w:color w:val="000000"/>
                  <w:sz w:val="14"/>
                  <w:szCs w:val="14"/>
                  <w:lang w:eastAsia="pt-BR"/>
                </w:rPr>
                <w:t>20</w:t>
              </w:r>
            </w:ins>
          </w:p>
        </w:tc>
        <w:tc>
          <w:tcPr>
            <w:tcW w:w="1140" w:type="dxa"/>
            <w:tcBorders>
              <w:top w:val="nil"/>
              <w:left w:val="nil"/>
              <w:bottom w:val="single" w:sz="4" w:space="0" w:color="auto"/>
              <w:right w:val="single" w:sz="4" w:space="0" w:color="auto"/>
            </w:tcBorders>
            <w:shd w:val="clear" w:color="auto" w:fill="auto"/>
            <w:vAlign w:val="center"/>
            <w:hideMark/>
            <w:tcPrChange w:id="5975"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76" w:author="Joao Luiz Cavalcante Ferreira" w:date="2014-03-10T18:04:00Z"/>
                <w:rFonts w:ascii="Times New Roman" w:eastAsia="Times New Roman" w:hAnsi="Times New Roman"/>
                <w:color w:val="000000"/>
                <w:sz w:val="14"/>
                <w:szCs w:val="14"/>
                <w:lang w:eastAsia="pt-BR"/>
              </w:rPr>
            </w:pPr>
            <w:ins w:id="5977" w:author="Joao Luiz Cavalcante Ferreira" w:date="2014-03-10T18:04:00Z">
              <w:r w:rsidRPr="00F14FC4">
                <w:rPr>
                  <w:rFonts w:ascii="Times New Roman" w:eastAsia="Times New Roman" w:hAnsi="Times New Roman"/>
                  <w:color w:val="000000"/>
                  <w:sz w:val="14"/>
                  <w:szCs w:val="14"/>
                  <w:lang w:eastAsia="pt-BR"/>
                </w:rPr>
                <w:t>01/02/2012</w:t>
              </w:r>
            </w:ins>
          </w:p>
        </w:tc>
        <w:tc>
          <w:tcPr>
            <w:tcW w:w="1456" w:type="dxa"/>
            <w:tcBorders>
              <w:top w:val="nil"/>
              <w:left w:val="nil"/>
              <w:bottom w:val="single" w:sz="4" w:space="0" w:color="auto"/>
              <w:right w:val="single" w:sz="4" w:space="0" w:color="auto"/>
            </w:tcBorders>
            <w:shd w:val="clear" w:color="auto" w:fill="auto"/>
            <w:vAlign w:val="center"/>
            <w:hideMark/>
            <w:tcPrChange w:id="5978"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79" w:author="Joao Luiz Cavalcante Ferreira" w:date="2014-03-10T18:04:00Z"/>
                <w:rFonts w:ascii="Times New Roman" w:eastAsia="Times New Roman" w:hAnsi="Times New Roman"/>
                <w:color w:val="000000"/>
                <w:sz w:val="14"/>
                <w:szCs w:val="14"/>
                <w:lang w:eastAsia="pt-BR"/>
              </w:rPr>
            </w:pPr>
            <w:ins w:id="5980"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5981"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5982" w:author="Joao Luiz Cavalcante Ferreira" w:date="2014-03-10T18:04:00Z"/>
                <w:rFonts w:ascii="Times New Roman" w:eastAsia="Times New Roman" w:hAnsi="Times New Roman"/>
                <w:color w:val="000000"/>
                <w:sz w:val="14"/>
                <w:szCs w:val="14"/>
                <w:lang w:eastAsia="pt-BR"/>
              </w:rPr>
            </w:pPr>
            <w:ins w:id="5983"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5984"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5985" w:author="Joao Luiz Cavalcante Ferreira" w:date="2014-03-10T18:04:00Z"/>
                <w:rFonts w:ascii="Times New Roman" w:eastAsia="Times New Roman" w:hAnsi="Times New Roman"/>
                <w:color w:val="000000"/>
                <w:sz w:val="14"/>
                <w:szCs w:val="14"/>
                <w:lang w:eastAsia="pt-BR"/>
              </w:rPr>
            </w:pPr>
            <w:ins w:id="5986" w:author="Joao Luiz Cavalcante Ferreira" w:date="2014-03-10T18:04:00Z">
              <w:r w:rsidRPr="00F14FC4">
                <w:rPr>
                  <w:rFonts w:ascii="Times New Roman" w:eastAsia="Times New Roman" w:hAnsi="Times New Roman"/>
                  <w:color w:val="000000"/>
                  <w:sz w:val="14"/>
                  <w:szCs w:val="14"/>
                  <w:lang w:eastAsia="pt-BR"/>
                </w:rPr>
                <w:t>Fiscalização de Obra - Reitoria</w:t>
              </w:r>
            </w:ins>
          </w:p>
        </w:tc>
        <w:tc>
          <w:tcPr>
            <w:tcW w:w="1404" w:type="dxa"/>
            <w:tcBorders>
              <w:top w:val="nil"/>
              <w:left w:val="nil"/>
              <w:bottom w:val="single" w:sz="4" w:space="0" w:color="auto"/>
              <w:right w:val="single" w:sz="4" w:space="0" w:color="auto"/>
            </w:tcBorders>
            <w:shd w:val="clear" w:color="auto" w:fill="auto"/>
            <w:vAlign w:val="center"/>
            <w:hideMark/>
            <w:tcPrChange w:id="5987"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88" w:author="Joao Luiz Cavalcante Ferreira" w:date="2014-03-10T18:04:00Z"/>
                <w:rFonts w:ascii="Times New Roman" w:eastAsia="Times New Roman" w:hAnsi="Times New Roman"/>
                <w:color w:val="000000"/>
                <w:sz w:val="14"/>
                <w:szCs w:val="14"/>
                <w:lang w:eastAsia="pt-BR"/>
              </w:rPr>
            </w:pPr>
            <w:ins w:id="5989"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auto" w:fill="auto"/>
            <w:vAlign w:val="center"/>
            <w:hideMark/>
            <w:tcPrChange w:id="5990"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91" w:author="Joao Luiz Cavalcante Ferreira" w:date="2014-03-10T18:04:00Z"/>
                <w:rFonts w:ascii="Times New Roman" w:eastAsia="Times New Roman" w:hAnsi="Times New Roman"/>
                <w:color w:val="000000"/>
                <w:sz w:val="14"/>
                <w:szCs w:val="14"/>
                <w:lang w:eastAsia="pt-BR"/>
              </w:rPr>
            </w:pPr>
            <w:ins w:id="5992"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5993"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94" w:author="Joao Luiz Cavalcante Ferreira" w:date="2014-03-10T18:04:00Z"/>
                <w:rFonts w:ascii="Times New Roman" w:eastAsia="Times New Roman" w:hAnsi="Times New Roman"/>
                <w:color w:val="000000"/>
                <w:sz w:val="14"/>
                <w:szCs w:val="14"/>
                <w:lang w:eastAsia="pt-BR"/>
              </w:rPr>
            </w:pPr>
            <w:ins w:id="5995"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5996"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5997" w:author="Joao Luiz Cavalcante Ferreira" w:date="2014-03-10T18:04:00Z"/>
                <w:rFonts w:ascii="Times New Roman" w:eastAsia="Times New Roman" w:hAnsi="Times New Roman"/>
                <w:color w:val="000000"/>
                <w:sz w:val="14"/>
                <w:szCs w:val="14"/>
                <w:lang w:eastAsia="pt-BR"/>
              </w:rPr>
            </w:pPr>
            <w:ins w:id="5998"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5999"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00" w:author="Joao Luiz Cavalcante Ferreira" w:date="2014-03-10T18:04:00Z"/>
                <w:rFonts w:ascii="Times New Roman" w:eastAsia="Times New Roman" w:hAnsi="Times New Roman"/>
                <w:color w:val="000000"/>
                <w:sz w:val="14"/>
                <w:szCs w:val="14"/>
                <w:lang w:eastAsia="pt-BR"/>
              </w:rPr>
            </w:pPr>
            <w:ins w:id="6001"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002" w:author="Joao Luiz Cavalcante Ferreira" w:date="2014-03-10T18:05:00Z">
            <w:tblPrEx>
              <w:tblInd w:w="0" w:type="dxa"/>
            </w:tblPrEx>
          </w:tblPrExChange>
        </w:tblPrEx>
        <w:trPr>
          <w:trHeight w:val="360"/>
          <w:ins w:id="6003" w:author="Joao Luiz Cavalcante Ferreira" w:date="2014-03-10T18:04:00Z"/>
          <w:trPrChange w:id="6004"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005"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006" w:author="Joao Luiz Cavalcante Ferreira" w:date="2014-03-10T18:04:00Z"/>
                <w:rFonts w:ascii="Times New Roman" w:eastAsia="Times New Roman" w:hAnsi="Times New Roman"/>
                <w:color w:val="000000"/>
                <w:sz w:val="14"/>
                <w:szCs w:val="14"/>
                <w:lang w:eastAsia="pt-BR"/>
              </w:rPr>
            </w:pPr>
            <w:ins w:id="6007" w:author="Joao Luiz Cavalcante Ferreira" w:date="2014-03-10T18:04:00Z">
              <w:r w:rsidRPr="00F14FC4">
                <w:rPr>
                  <w:rFonts w:ascii="Times New Roman" w:eastAsia="Times New Roman" w:hAnsi="Times New Roman"/>
                  <w:color w:val="000000"/>
                  <w:sz w:val="14"/>
                  <w:szCs w:val="14"/>
                  <w:lang w:eastAsia="pt-BR"/>
                </w:rPr>
                <w:t>21</w:t>
              </w:r>
            </w:ins>
          </w:p>
        </w:tc>
        <w:tc>
          <w:tcPr>
            <w:tcW w:w="1140" w:type="dxa"/>
            <w:tcBorders>
              <w:top w:val="nil"/>
              <w:left w:val="nil"/>
              <w:bottom w:val="single" w:sz="4" w:space="0" w:color="auto"/>
              <w:right w:val="single" w:sz="4" w:space="0" w:color="auto"/>
            </w:tcBorders>
            <w:shd w:val="clear" w:color="000000" w:fill="F2F2F2"/>
            <w:vAlign w:val="center"/>
            <w:hideMark/>
            <w:tcPrChange w:id="6008"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009" w:author="Joao Luiz Cavalcante Ferreira" w:date="2014-03-10T18:04:00Z"/>
                <w:rFonts w:ascii="Times New Roman" w:eastAsia="Times New Roman" w:hAnsi="Times New Roman"/>
                <w:color w:val="000000"/>
                <w:sz w:val="14"/>
                <w:szCs w:val="14"/>
                <w:lang w:eastAsia="pt-BR"/>
              </w:rPr>
            </w:pPr>
            <w:ins w:id="6010" w:author="Joao Luiz Cavalcante Ferreira" w:date="2014-03-10T18:04:00Z">
              <w:r w:rsidRPr="00F14FC4">
                <w:rPr>
                  <w:rFonts w:ascii="Times New Roman" w:eastAsia="Times New Roman" w:hAnsi="Times New Roman"/>
                  <w:color w:val="000000"/>
                  <w:sz w:val="14"/>
                  <w:szCs w:val="14"/>
                  <w:lang w:eastAsia="pt-BR"/>
                </w:rPr>
                <w:t>01/10/2010</w:t>
              </w:r>
            </w:ins>
          </w:p>
        </w:tc>
        <w:tc>
          <w:tcPr>
            <w:tcW w:w="1456" w:type="dxa"/>
            <w:tcBorders>
              <w:top w:val="nil"/>
              <w:left w:val="nil"/>
              <w:bottom w:val="single" w:sz="4" w:space="0" w:color="auto"/>
              <w:right w:val="single" w:sz="4" w:space="0" w:color="auto"/>
            </w:tcBorders>
            <w:shd w:val="clear" w:color="000000" w:fill="F2F2F2"/>
            <w:vAlign w:val="center"/>
            <w:hideMark/>
            <w:tcPrChange w:id="6011"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012" w:author="Joao Luiz Cavalcante Ferreira" w:date="2014-03-10T18:04:00Z"/>
                <w:rFonts w:ascii="Times New Roman" w:eastAsia="Times New Roman" w:hAnsi="Times New Roman"/>
                <w:color w:val="000000"/>
                <w:sz w:val="14"/>
                <w:szCs w:val="14"/>
                <w:lang w:eastAsia="pt-BR"/>
              </w:rPr>
            </w:pPr>
            <w:ins w:id="6013"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014"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15" w:author="Joao Luiz Cavalcante Ferreira" w:date="2014-03-10T18:04:00Z"/>
                <w:rFonts w:ascii="Times New Roman" w:eastAsia="Times New Roman" w:hAnsi="Times New Roman"/>
                <w:color w:val="000000"/>
                <w:sz w:val="14"/>
                <w:szCs w:val="14"/>
                <w:lang w:eastAsia="pt-BR"/>
              </w:rPr>
            </w:pPr>
            <w:ins w:id="6016"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F2F2F2"/>
            <w:vAlign w:val="center"/>
            <w:hideMark/>
            <w:tcPrChange w:id="6017"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018" w:author="Joao Luiz Cavalcante Ferreira" w:date="2014-03-10T18:04:00Z"/>
                <w:rFonts w:ascii="Times New Roman" w:eastAsia="Times New Roman" w:hAnsi="Times New Roman"/>
                <w:color w:val="000000"/>
                <w:sz w:val="14"/>
                <w:szCs w:val="14"/>
                <w:lang w:eastAsia="pt-BR"/>
              </w:rPr>
            </w:pPr>
            <w:ins w:id="6019" w:author="Joao Luiz Cavalcante Ferreira" w:date="2014-03-10T18:04:00Z">
              <w:r w:rsidRPr="00F14FC4">
                <w:rPr>
                  <w:rFonts w:ascii="Times New Roman" w:eastAsia="Times New Roman" w:hAnsi="Times New Roman"/>
                  <w:color w:val="000000"/>
                  <w:sz w:val="14"/>
                  <w:szCs w:val="14"/>
                  <w:lang w:eastAsia="pt-BR"/>
                </w:rPr>
                <w:t>Fiscal de obras no Campus Sena Madureira</w:t>
              </w:r>
            </w:ins>
          </w:p>
        </w:tc>
        <w:tc>
          <w:tcPr>
            <w:tcW w:w="1404" w:type="dxa"/>
            <w:tcBorders>
              <w:top w:val="nil"/>
              <w:left w:val="nil"/>
              <w:bottom w:val="single" w:sz="4" w:space="0" w:color="auto"/>
              <w:right w:val="single" w:sz="4" w:space="0" w:color="auto"/>
            </w:tcBorders>
            <w:shd w:val="clear" w:color="000000" w:fill="F2F2F2"/>
            <w:vAlign w:val="center"/>
            <w:hideMark/>
            <w:tcPrChange w:id="6020"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21" w:author="Joao Luiz Cavalcante Ferreira" w:date="2014-03-10T18:04:00Z"/>
                <w:rFonts w:ascii="Times New Roman" w:eastAsia="Times New Roman" w:hAnsi="Times New Roman"/>
                <w:color w:val="000000"/>
                <w:sz w:val="14"/>
                <w:szCs w:val="14"/>
                <w:lang w:eastAsia="pt-BR"/>
              </w:rPr>
            </w:pPr>
            <w:ins w:id="6022"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000000" w:fill="F2F2F2"/>
            <w:vAlign w:val="center"/>
            <w:hideMark/>
            <w:tcPrChange w:id="6023"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24" w:author="Joao Luiz Cavalcante Ferreira" w:date="2014-03-10T18:04:00Z"/>
                <w:rFonts w:ascii="Times New Roman" w:eastAsia="Times New Roman" w:hAnsi="Times New Roman"/>
                <w:color w:val="000000"/>
                <w:sz w:val="14"/>
                <w:szCs w:val="14"/>
                <w:lang w:eastAsia="pt-BR"/>
              </w:rPr>
            </w:pPr>
            <w:ins w:id="6025"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026"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27" w:author="Joao Luiz Cavalcante Ferreira" w:date="2014-03-10T18:04:00Z"/>
                <w:rFonts w:ascii="Times New Roman" w:eastAsia="Times New Roman" w:hAnsi="Times New Roman"/>
                <w:color w:val="000000"/>
                <w:sz w:val="14"/>
                <w:szCs w:val="14"/>
                <w:lang w:eastAsia="pt-BR"/>
              </w:rPr>
            </w:pPr>
            <w:ins w:id="6028"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029"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30" w:author="Joao Luiz Cavalcante Ferreira" w:date="2014-03-10T18:04:00Z"/>
                <w:rFonts w:ascii="Times New Roman" w:eastAsia="Times New Roman" w:hAnsi="Times New Roman"/>
                <w:color w:val="000000"/>
                <w:sz w:val="14"/>
                <w:szCs w:val="14"/>
                <w:lang w:eastAsia="pt-BR"/>
              </w:rPr>
            </w:pPr>
            <w:ins w:id="6031"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032"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033" w:author="Joao Luiz Cavalcante Ferreira" w:date="2014-03-10T18:04:00Z"/>
                <w:rFonts w:ascii="Times New Roman" w:eastAsia="Times New Roman" w:hAnsi="Times New Roman"/>
                <w:color w:val="000000"/>
                <w:sz w:val="14"/>
                <w:szCs w:val="14"/>
                <w:lang w:eastAsia="pt-BR"/>
              </w:rPr>
            </w:pPr>
            <w:ins w:id="6034"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035" w:author="Joao Luiz Cavalcante Ferreira" w:date="2014-03-10T18:05:00Z">
            <w:tblPrEx>
              <w:tblInd w:w="5" w:type="dxa"/>
            </w:tblPrEx>
          </w:tblPrExChange>
        </w:tblPrEx>
        <w:trPr>
          <w:trHeight w:val="315"/>
          <w:ins w:id="6036" w:author="Joao Luiz Cavalcante Ferreira" w:date="2014-03-10T18:04:00Z"/>
          <w:trPrChange w:id="6037"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038"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39" w:author="Joao Luiz Cavalcante Ferreira" w:date="2014-03-10T18:04:00Z"/>
                <w:rFonts w:ascii="Times New Roman" w:eastAsia="Times New Roman" w:hAnsi="Times New Roman"/>
                <w:color w:val="000000"/>
                <w:sz w:val="14"/>
                <w:szCs w:val="14"/>
                <w:lang w:eastAsia="pt-BR"/>
              </w:rPr>
            </w:pPr>
            <w:ins w:id="6040" w:author="Joao Luiz Cavalcante Ferreira" w:date="2014-03-10T18:04:00Z">
              <w:r w:rsidRPr="00F14FC4">
                <w:rPr>
                  <w:rFonts w:ascii="Times New Roman" w:eastAsia="Times New Roman" w:hAnsi="Times New Roman"/>
                  <w:color w:val="000000"/>
                  <w:sz w:val="14"/>
                  <w:szCs w:val="14"/>
                  <w:lang w:eastAsia="pt-BR"/>
                </w:rPr>
                <w:t>22</w:t>
              </w:r>
            </w:ins>
          </w:p>
        </w:tc>
        <w:tc>
          <w:tcPr>
            <w:tcW w:w="1140" w:type="dxa"/>
            <w:tcBorders>
              <w:top w:val="nil"/>
              <w:left w:val="nil"/>
              <w:bottom w:val="single" w:sz="4" w:space="0" w:color="auto"/>
              <w:right w:val="single" w:sz="4" w:space="0" w:color="auto"/>
            </w:tcBorders>
            <w:shd w:val="clear" w:color="auto" w:fill="auto"/>
            <w:vAlign w:val="center"/>
            <w:hideMark/>
            <w:tcPrChange w:id="6041"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42" w:author="Joao Luiz Cavalcante Ferreira" w:date="2014-03-10T18:04:00Z"/>
                <w:rFonts w:ascii="Times New Roman" w:eastAsia="Times New Roman" w:hAnsi="Times New Roman"/>
                <w:color w:val="000000"/>
                <w:sz w:val="14"/>
                <w:szCs w:val="14"/>
                <w:lang w:eastAsia="pt-BR"/>
              </w:rPr>
            </w:pPr>
            <w:ins w:id="6043" w:author="Joao Luiz Cavalcante Ferreira" w:date="2014-03-10T18:04:00Z">
              <w:r w:rsidRPr="00F14FC4">
                <w:rPr>
                  <w:rFonts w:ascii="Times New Roman" w:eastAsia="Times New Roman" w:hAnsi="Times New Roman"/>
                  <w:color w:val="000000"/>
                  <w:sz w:val="14"/>
                  <w:szCs w:val="14"/>
                  <w:lang w:eastAsia="pt-BR"/>
                </w:rPr>
                <w:t>01/10/2012</w:t>
              </w:r>
            </w:ins>
          </w:p>
        </w:tc>
        <w:tc>
          <w:tcPr>
            <w:tcW w:w="1456" w:type="dxa"/>
            <w:tcBorders>
              <w:top w:val="nil"/>
              <w:left w:val="nil"/>
              <w:bottom w:val="single" w:sz="4" w:space="0" w:color="auto"/>
              <w:right w:val="single" w:sz="4" w:space="0" w:color="auto"/>
            </w:tcBorders>
            <w:shd w:val="clear" w:color="auto" w:fill="auto"/>
            <w:vAlign w:val="center"/>
            <w:hideMark/>
            <w:tcPrChange w:id="6044"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45" w:author="Joao Luiz Cavalcante Ferreira" w:date="2014-03-10T18:04:00Z"/>
                <w:rFonts w:ascii="Times New Roman" w:eastAsia="Times New Roman" w:hAnsi="Times New Roman"/>
                <w:color w:val="000000"/>
                <w:sz w:val="14"/>
                <w:szCs w:val="14"/>
                <w:lang w:eastAsia="pt-BR"/>
              </w:rPr>
            </w:pPr>
            <w:ins w:id="6046"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047"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48" w:author="Joao Luiz Cavalcante Ferreira" w:date="2014-03-10T18:04:00Z"/>
                <w:rFonts w:ascii="Times New Roman" w:eastAsia="Times New Roman" w:hAnsi="Times New Roman"/>
                <w:color w:val="000000"/>
                <w:sz w:val="14"/>
                <w:szCs w:val="14"/>
                <w:lang w:eastAsia="pt-BR"/>
              </w:rPr>
            </w:pPr>
            <w:ins w:id="6049"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auto" w:fill="auto"/>
            <w:vAlign w:val="center"/>
            <w:hideMark/>
            <w:tcPrChange w:id="6050"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051" w:author="Joao Luiz Cavalcante Ferreira" w:date="2014-03-10T18:04:00Z"/>
                <w:rFonts w:ascii="Times New Roman" w:eastAsia="Times New Roman" w:hAnsi="Times New Roman"/>
                <w:color w:val="000000"/>
                <w:sz w:val="14"/>
                <w:szCs w:val="14"/>
                <w:lang w:eastAsia="pt-BR"/>
              </w:rPr>
            </w:pPr>
            <w:ins w:id="6052" w:author="Joao Luiz Cavalcante Ferreira" w:date="2014-03-10T18:04:00Z">
              <w:r w:rsidRPr="00F14FC4">
                <w:rPr>
                  <w:rFonts w:ascii="Times New Roman" w:eastAsia="Times New Roman" w:hAnsi="Times New Roman"/>
                  <w:color w:val="000000"/>
                  <w:sz w:val="14"/>
                  <w:szCs w:val="14"/>
                  <w:lang w:eastAsia="pt-BR"/>
                </w:rPr>
                <w:t>Fiscal da obra de Maués</w:t>
              </w:r>
            </w:ins>
          </w:p>
        </w:tc>
        <w:tc>
          <w:tcPr>
            <w:tcW w:w="1404" w:type="dxa"/>
            <w:tcBorders>
              <w:top w:val="nil"/>
              <w:left w:val="nil"/>
              <w:bottom w:val="single" w:sz="4" w:space="0" w:color="auto"/>
              <w:right w:val="single" w:sz="4" w:space="0" w:color="auto"/>
            </w:tcBorders>
            <w:shd w:val="clear" w:color="auto" w:fill="auto"/>
            <w:vAlign w:val="center"/>
            <w:hideMark/>
            <w:tcPrChange w:id="6053"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054" w:author="Joao Luiz Cavalcante Ferreira" w:date="2014-03-10T18:04:00Z"/>
                <w:rFonts w:ascii="Times New Roman" w:eastAsia="Times New Roman" w:hAnsi="Times New Roman"/>
                <w:color w:val="000000"/>
                <w:sz w:val="14"/>
                <w:szCs w:val="14"/>
                <w:lang w:eastAsia="pt-BR"/>
              </w:rPr>
            </w:pPr>
            <w:ins w:id="6055"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auto" w:fill="auto"/>
            <w:vAlign w:val="center"/>
            <w:hideMark/>
            <w:tcPrChange w:id="6056"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057" w:author="Joao Luiz Cavalcante Ferreira" w:date="2014-03-10T18:04:00Z"/>
                <w:rFonts w:ascii="Times New Roman" w:eastAsia="Times New Roman" w:hAnsi="Times New Roman"/>
                <w:color w:val="000000"/>
                <w:sz w:val="14"/>
                <w:szCs w:val="14"/>
                <w:lang w:eastAsia="pt-BR"/>
              </w:rPr>
            </w:pPr>
            <w:ins w:id="6058"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059"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060" w:author="Joao Luiz Cavalcante Ferreira" w:date="2014-03-10T18:04:00Z"/>
                <w:rFonts w:ascii="Times New Roman" w:eastAsia="Times New Roman" w:hAnsi="Times New Roman"/>
                <w:color w:val="000000"/>
                <w:sz w:val="14"/>
                <w:szCs w:val="14"/>
                <w:lang w:eastAsia="pt-BR"/>
              </w:rPr>
            </w:pPr>
            <w:ins w:id="6061"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062"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063" w:author="Joao Luiz Cavalcante Ferreira" w:date="2014-03-10T18:04:00Z"/>
                <w:rFonts w:ascii="Times New Roman" w:eastAsia="Times New Roman" w:hAnsi="Times New Roman"/>
                <w:color w:val="000000"/>
                <w:sz w:val="14"/>
                <w:szCs w:val="14"/>
                <w:lang w:eastAsia="pt-BR"/>
              </w:rPr>
            </w:pPr>
            <w:ins w:id="6064"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065"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66" w:author="Joao Luiz Cavalcante Ferreira" w:date="2014-03-10T18:04:00Z"/>
                <w:rFonts w:ascii="Times New Roman" w:eastAsia="Times New Roman" w:hAnsi="Times New Roman"/>
                <w:color w:val="000000"/>
                <w:sz w:val="14"/>
                <w:szCs w:val="14"/>
                <w:lang w:eastAsia="pt-BR"/>
              </w:rPr>
            </w:pPr>
            <w:ins w:id="6067"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068" w:author="Joao Luiz Cavalcante Ferreira" w:date="2014-03-10T18:05:00Z">
            <w:tblPrEx>
              <w:tblInd w:w="0" w:type="dxa"/>
            </w:tblPrEx>
          </w:tblPrExChange>
        </w:tblPrEx>
        <w:trPr>
          <w:trHeight w:val="315"/>
          <w:ins w:id="6069" w:author="Joao Luiz Cavalcante Ferreira" w:date="2014-03-10T18:04:00Z"/>
          <w:trPrChange w:id="6070"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071"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072" w:author="Joao Luiz Cavalcante Ferreira" w:date="2014-03-10T18:04:00Z"/>
                <w:rFonts w:ascii="Times New Roman" w:eastAsia="Times New Roman" w:hAnsi="Times New Roman"/>
                <w:color w:val="000000"/>
                <w:sz w:val="14"/>
                <w:szCs w:val="14"/>
                <w:lang w:eastAsia="pt-BR"/>
              </w:rPr>
            </w:pPr>
            <w:ins w:id="6073" w:author="Joao Luiz Cavalcante Ferreira" w:date="2014-03-10T18:04:00Z">
              <w:r w:rsidRPr="00F14FC4">
                <w:rPr>
                  <w:rFonts w:ascii="Times New Roman" w:eastAsia="Times New Roman" w:hAnsi="Times New Roman"/>
                  <w:color w:val="000000"/>
                  <w:sz w:val="14"/>
                  <w:szCs w:val="14"/>
                  <w:lang w:eastAsia="pt-BR"/>
                </w:rPr>
                <w:t>23</w:t>
              </w:r>
            </w:ins>
          </w:p>
        </w:tc>
        <w:tc>
          <w:tcPr>
            <w:tcW w:w="1140" w:type="dxa"/>
            <w:tcBorders>
              <w:top w:val="nil"/>
              <w:left w:val="nil"/>
              <w:bottom w:val="single" w:sz="4" w:space="0" w:color="auto"/>
              <w:right w:val="single" w:sz="4" w:space="0" w:color="auto"/>
            </w:tcBorders>
            <w:shd w:val="clear" w:color="000000" w:fill="F2F2F2"/>
            <w:vAlign w:val="center"/>
            <w:hideMark/>
            <w:tcPrChange w:id="6074"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075" w:author="Joao Luiz Cavalcante Ferreira" w:date="2014-03-10T18:04:00Z"/>
                <w:rFonts w:ascii="Times New Roman" w:eastAsia="Times New Roman" w:hAnsi="Times New Roman"/>
                <w:color w:val="000000"/>
                <w:sz w:val="14"/>
                <w:szCs w:val="14"/>
                <w:lang w:eastAsia="pt-BR"/>
              </w:rPr>
            </w:pPr>
            <w:ins w:id="6076" w:author="Joao Luiz Cavalcante Ferreira" w:date="2014-03-10T18:04:00Z">
              <w:r w:rsidRPr="00F14FC4">
                <w:rPr>
                  <w:rFonts w:ascii="Times New Roman" w:eastAsia="Times New Roman" w:hAnsi="Times New Roman"/>
                  <w:color w:val="000000"/>
                  <w:sz w:val="14"/>
                  <w:szCs w:val="14"/>
                  <w:lang w:eastAsia="pt-BR"/>
                </w:rPr>
                <w:t>01/10/2012</w:t>
              </w:r>
            </w:ins>
          </w:p>
        </w:tc>
        <w:tc>
          <w:tcPr>
            <w:tcW w:w="1456" w:type="dxa"/>
            <w:tcBorders>
              <w:top w:val="nil"/>
              <w:left w:val="nil"/>
              <w:bottom w:val="single" w:sz="4" w:space="0" w:color="auto"/>
              <w:right w:val="single" w:sz="4" w:space="0" w:color="auto"/>
            </w:tcBorders>
            <w:shd w:val="clear" w:color="000000" w:fill="F2F2F2"/>
            <w:vAlign w:val="center"/>
            <w:hideMark/>
            <w:tcPrChange w:id="6077"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078" w:author="Joao Luiz Cavalcante Ferreira" w:date="2014-03-10T18:04:00Z"/>
                <w:rFonts w:ascii="Times New Roman" w:eastAsia="Times New Roman" w:hAnsi="Times New Roman"/>
                <w:color w:val="000000"/>
                <w:sz w:val="14"/>
                <w:szCs w:val="14"/>
                <w:lang w:eastAsia="pt-BR"/>
              </w:rPr>
            </w:pPr>
            <w:ins w:id="6079"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080"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081" w:author="Joao Luiz Cavalcante Ferreira" w:date="2014-03-10T18:04:00Z"/>
                <w:rFonts w:ascii="Times New Roman" w:eastAsia="Times New Roman" w:hAnsi="Times New Roman"/>
                <w:color w:val="000000"/>
                <w:sz w:val="14"/>
                <w:szCs w:val="14"/>
                <w:lang w:eastAsia="pt-BR"/>
              </w:rPr>
            </w:pPr>
            <w:ins w:id="6082" w:author="Joao Luiz Cavalcante Ferreira" w:date="2014-03-10T18:04:00Z">
              <w:r w:rsidRPr="00F14FC4">
                <w:rPr>
                  <w:rFonts w:ascii="Times New Roman" w:eastAsia="Times New Roman" w:hAnsi="Times New Roman"/>
                  <w:color w:val="000000"/>
                  <w:sz w:val="14"/>
                  <w:szCs w:val="14"/>
                  <w:lang w:eastAsia="pt-BR"/>
                </w:rPr>
                <w:t>ord. Serv.</w:t>
              </w:r>
            </w:ins>
          </w:p>
        </w:tc>
        <w:tc>
          <w:tcPr>
            <w:tcW w:w="4531" w:type="dxa"/>
            <w:tcBorders>
              <w:top w:val="nil"/>
              <w:left w:val="nil"/>
              <w:bottom w:val="single" w:sz="4" w:space="0" w:color="auto"/>
              <w:right w:val="single" w:sz="4" w:space="0" w:color="auto"/>
            </w:tcBorders>
            <w:shd w:val="clear" w:color="000000" w:fill="F2F2F2"/>
            <w:vAlign w:val="center"/>
            <w:hideMark/>
            <w:tcPrChange w:id="6083"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084" w:author="Joao Luiz Cavalcante Ferreira" w:date="2014-03-10T18:04:00Z"/>
                <w:rFonts w:ascii="Times New Roman" w:eastAsia="Times New Roman" w:hAnsi="Times New Roman"/>
                <w:color w:val="000000"/>
                <w:sz w:val="14"/>
                <w:szCs w:val="14"/>
                <w:lang w:eastAsia="pt-BR"/>
              </w:rPr>
            </w:pPr>
            <w:ins w:id="6085" w:author="Joao Luiz Cavalcante Ferreira" w:date="2014-03-10T18:04:00Z">
              <w:r w:rsidRPr="00F14FC4">
                <w:rPr>
                  <w:rFonts w:ascii="Times New Roman" w:eastAsia="Times New Roman" w:hAnsi="Times New Roman"/>
                  <w:color w:val="000000"/>
                  <w:sz w:val="14"/>
                  <w:szCs w:val="14"/>
                  <w:lang w:eastAsia="pt-BR"/>
                </w:rPr>
                <w:t>Fiscal da obra de Lábrea</w:t>
              </w:r>
            </w:ins>
          </w:p>
        </w:tc>
        <w:tc>
          <w:tcPr>
            <w:tcW w:w="1404" w:type="dxa"/>
            <w:tcBorders>
              <w:top w:val="nil"/>
              <w:left w:val="nil"/>
              <w:bottom w:val="single" w:sz="4" w:space="0" w:color="auto"/>
              <w:right w:val="single" w:sz="4" w:space="0" w:color="auto"/>
            </w:tcBorders>
            <w:shd w:val="clear" w:color="000000" w:fill="F2F2F2"/>
            <w:vAlign w:val="center"/>
            <w:hideMark/>
            <w:tcPrChange w:id="6086"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87" w:author="Joao Luiz Cavalcante Ferreira" w:date="2014-03-10T18:04:00Z"/>
                <w:rFonts w:ascii="Times New Roman" w:eastAsia="Times New Roman" w:hAnsi="Times New Roman"/>
                <w:color w:val="000000"/>
                <w:sz w:val="14"/>
                <w:szCs w:val="14"/>
                <w:lang w:eastAsia="pt-BR"/>
              </w:rPr>
            </w:pPr>
            <w:ins w:id="6088"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089"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90" w:author="Joao Luiz Cavalcante Ferreira" w:date="2014-03-10T18:04:00Z"/>
                <w:rFonts w:ascii="Times New Roman" w:eastAsia="Times New Roman" w:hAnsi="Times New Roman"/>
                <w:color w:val="000000"/>
                <w:sz w:val="14"/>
                <w:szCs w:val="14"/>
                <w:lang w:eastAsia="pt-BR"/>
              </w:rPr>
            </w:pPr>
            <w:ins w:id="6091"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092"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93" w:author="Joao Luiz Cavalcante Ferreira" w:date="2014-03-10T18:04:00Z"/>
                <w:rFonts w:ascii="Times New Roman" w:eastAsia="Times New Roman" w:hAnsi="Times New Roman"/>
                <w:color w:val="000000"/>
                <w:sz w:val="14"/>
                <w:szCs w:val="14"/>
                <w:lang w:eastAsia="pt-BR"/>
              </w:rPr>
            </w:pPr>
            <w:ins w:id="6094"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095"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096" w:author="Joao Luiz Cavalcante Ferreira" w:date="2014-03-10T18:04:00Z"/>
                <w:rFonts w:ascii="Times New Roman" w:eastAsia="Times New Roman" w:hAnsi="Times New Roman"/>
                <w:color w:val="000000"/>
                <w:sz w:val="14"/>
                <w:szCs w:val="14"/>
                <w:lang w:eastAsia="pt-BR"/>
              </w:rPr>
            </w:pPr>
            <w:ins w:id="6097"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098"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099" w:author="Joao Luiz Cavalcante Ferreira" w:date="2014-03-10T18:04:00Z"/>
                <w:rFonts w:ascii="Times New Roman" w:eastAsia="Times New Roman" w:hAnsi="Times New Roman"/>
                <w:color w:val="000000"/>
                <w:sz w:val="14"/>
                <w:szCs w:val="14"/>
                <w:lang w:eastAsia="pt-BR"/>
              </w:rPr>
            </w:pPr>
            <w:ins w:id="6100"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101" w:author="Joao Luiz Cavalcante Ferreira" w:date="2014-03-10T18:05:00Z">
            <w:tblPrEx>
              <w:tblInd w:w="5" w:type="dxa"/>
            </w:tblPrEx>
          </w:tblPrExChange>
        </w:tblPrEx>
        <w:trPr>
          <w:trHeight w:val="360"/>
          <w:ins w:id="6102" w:author="Joao Luiz Cavalcante Ferreira" w:date="2014-03-10T18:04:00Z"/>
          <w:trPrChange w:id="6103"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104"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05" w:author="Joao Luiz Cavalcante Ferreira" w:date="2014-03-10T18:04:00Z"/>
                <w:rFonts w:ascii="Times New Roman" w:eastAsia="Times New Roman" w:hAnsi="Times New Roman"/>
                <w:color w:val="000000"/>
                <w:sz w:val="14"/>
                <w:szCs w:val="14"/>
                <w:lang w:eastAsia="pt-BR"/>
              </w:rPr>
            </w:pPr>
            <w:ins w:id="6106" w:author="Joao Luiz Cavalcante Ferreira" w:date="2014-03-10T18:04:00Z">
              <w:r w:rsidRPr="00F14FC4">
                <w:rPr>
                  <w:rFonts w:ascii="Times New Roman" w:eastAsia="Times New Roman" w:hAnsi="Times New Roman"/>
                  <w:color w:val="000000"/>
                  <w:sz w:val="14"/>
                  <w:szCs w:val="14"/>
                  <w:lang w:eastAsia="pt-BR"/>
                </w:rPr>
                <w:t>24</w:t>
              </w:r>
            </w:ins>
          </w:p>
        </w:tc>
        <w:tc>
          <w:tcPr>
            <w:tcW w:w="1140" w:type="dxa"/>
            <w:tcBorders>
              <w:top w:val="nil"/>
              <w:left w:val="nil"/>
              <w:bottom w:val="single" w:sz="4" w:space="0" w:color="auto"/>
              <w:right w:val="single" w:sz="4" w:space="0" w:color="auto"/>
            </w:tcBorders>
            <w:shd w:val="clear" w:color="auto" w:fill="auto"/>
            <w:vAlign w:val="center"/>
            <w:hideMark/>
            <w:tcPrChange w:id="6107"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08" w:author="Joao Luiz Cavalcante Ferreira" w:date="2014-03-10T18:04:00Z"/>
                <w:rFonts w:ascii="Times New Roman" w:eastAsia="Times New Roman" w:hAnsi="Times New Roman"/>
                <w:color w:val="000000"/>
                <w:sz w:val="14"/>
                <w:szCs w:val="14"/>
                <w:lang w:eastAsia="pt-BR"/>
              </w:rPr>
            </w:pPr>
            <w:ins w:id="6109" w:author="Joao Luiz Cavalcante Ferreira" w:date="2014-03-10T18:04:00Z">
              <w:r w:rsidRPr="00F14FC4">
                <w:rPr>
                  <w:rFonts w:ascii="Times New Roman" w:eastAsia="Times New Roman" w:hAnsi="Times New Roman"/>
                  <w:color w:val="000000"/>
                  <w:sz w:val="14"/>
                  <w:szCs w:val="14"/>
                  <w:lang w:eastAsia="pt-BR"/>
                </w:rPr>
                <w:t>01/02/2013</w:t>
              </w:r>
            </w:ins>
          </w:p>
        </w:tc>
        <w:tc>
          <w:tcPr>
            <w:tcW w:w="1456" w:type="dxa"/>
            <w:tcBorders>
              <w:top w:val="nil"/>
              <w:left w:val="nil"/>
              <w:bottom w:val="single" w:sz="4" w:space="0" w:color="auto"/>
              <w:right w:val="single" w:sz="4" w:space="0" w:color="auto"/>
            </w:tcBorders>
            <w:shd w:val="clear" w:color="auto" w:fill="auto"/>
            <w:vAlign w:val="center"/>
            <w:hideMark/>
            <w:tcPrChange w:id="6110"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11" w:author="Joao Luiz Cavalcante Ferreira" w:date="2014-03-10T18:04:00Z"/>
                <w:rFonts w:ascii="Times New Roman" w:eastAsia="Times New Roman" w:hAnsi="Times New Roman"/>
                <w:color w:val="000000"/>
                <w:sz w:val="14"/>
                <w:szCs w:val="14"/>
                <w:lang w:eastAsia="pt-BR"/>
              </w:rPr>
            </w:pPr>
            <w:ins w:id="6112"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113"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14" w:author="Joao Luiz Cavalcante Ferreira" w:date="2014-03-10T18:04:00Z"/>
                <w:rFonts w:ascii="Times New Roman" w:eastAsia="Times New Roman" w:hAnsi="Times New Roman"/>
                <w:color w:val="000000"/>
                <w:sz w:val="14"/>
                <w:szCs w:val="14"/>
                <w:lang w:eastAsia="pt-BR"/>
              </w:rPr>
            </w:pPr>
            <w:ins w:id="6115"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116"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117" w:author="Joao Luiz Cavalcante Ferreira" w:date="2014-03-10T18:04:00Z"/>
                <w:rFonts w:ascii="Times New Roman" w:eastAsia="Times New Roman" w:hAnsi="Times New Roman"/>
                <w:color w:val="000000"/>
                <w:sz w:val="14"/>
                <w:szCs w:val="14"/>
                <w:lang w:eastAsia="pt-BR"/>
              </w:rPr>
            </w:pPr>
            <w:proofErr w:type="spellStart"/>
            <w:ins w:id="6118" w:author="Joao Luiz Cavalcante Ferreira" w:date="2014-03-10T18:04:00Z">
              <w:r w:rsidRPr="00F14FC4">
                <w:rPr>
                  <w:rFonts w:ascii="Times New Roman" w:eastAsia="Times New Roman" w:hAnsi="Times New Roman"/>
                  <w:color w:val="000000"/>
                  <w:sz w:val="14"/>
                  <w:szCs w:val="14"/>
                  <w:lang w:eastAsia="pt-BR"/>
                </w:rPr>
                <w:t>Relatorio</w:t>
              </w:r>
              <w:proofErr w:type="spellEnd"/>
              <w:r w:rsidRPr="00F14FC4">
                <w:rPr>
                  <w:rFonts w:ascii="Times New Roman" w:eastAsia="Times New Roman" w:hAnsi="Times New Roman"/>
                  <w:color w:val="000000"/>
                  <w:sz w:val="14"/>
                  <w:szCs w:val="14"/>
                  <w:lang w:eastAsia="pt-BR"/>
                </w:rPr>
                <w:t xml:space="preserve"> </w:t>
              </w:r>
              <w:proofErr w:type="spellStart"/>
              <w:r w:rsidRPr="00F14FC4">
                <w:rPr>
                  <w:rFonts w:ascii="Times New Roman" w:eastAsia="Times New Roman" w:hAnsi="Times New Roman"/>
                  <w:color w:val="000000"/>
                  <w:sz w:val="14"/>
                  <w:szCs w:val="14"/>
                  <w:lang w:eastAsia="pt-BR"/>
                </w:rPr>
                <w:t>fotografico</w:t>
              </w:r>
              <w:proofErr w:type="spellEnd"/>
              <w:r w:rsidRPr="00F14FC4">
                <w:rPr>
                  <w:rFonts w:ascii="Times New Roman" w:eastAsia="Times New Roman" w:hAnsi="Times New Roman"/>
                  <w:color w:val="000000"/>
                  <w:sz w:val="14"/>
                  <w:szCs w:val="14"/>
                  <w:lang w:eastAsia="pt-BR"/>
                </w:rPr>
                <w:t xml:space="preserve"> e recomendações - </w:t>
              </w:r>
              <w:proofErr w:type="spellStart"/>
              <w:r w:rsidRPr="00F14FC4">
                <w:rPr>
                  <w:rFonts w:ascii="Times New Roman" w:eastAsia="Times New Roman" w:hAnsi="Times New Roman"/>
                  <w:color w:val="000000"/>
                  <w:sz w:val="14"/>
                  <w:szCs w:val="14"/>
                  <w:lang w:eastAsia="pt-BR"/>
                </w:rPr>
                <w:t>re-serviço</w:t>
              </w:r>
              <w:proofErr w:type="spellEnd"/>
              <w:r w:rsidRPr="00F14FC4">
                <w:rPr>
                  <w:rFonts w:ascii="Times New Roman" w:eastAsia="Times New Roman" w:hAnsi="Times New Roman"/>
                  <w:color w:val="000000"/>
                  <w:sz w:val="14"/>
                  <w:szCs w:val="14"/>
                  <w:lang w:eastAsia="pt-BR"/>
                </w:rPr>
                <w:t xml:space="preserve"> Campus Rio Branco</w:t>
              </w:r>
            </w:ins>
          </w:p>
        </w:tc>
        <w:tc>
          <w:tcPr>
            <w:tcW w:w="1404" w:type="dxa"/>
            <w:tcBorders>
              <w:top w:val="nil"/>
              <w:left w:val="nil"/>
              <w:bottom w:val="single" w:sz="4" w:space="0" w:color="auto"/>
              <w:right w:val="single" w:sz="4" w:space="0" w:color="auto"/>
            </w:tcBorders>
            <w:shd w:val="clear" w:color="000000" w:fill="F2F2F2"/>
            <w:vAlign w:val="center"/>
            <w:hideMark/>
            <w:tcPrChange w:id="6119"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20" w:author="Joao Luiz Cavalcante Ferreira" w:date="2014-03-10T18:04:00Z"/>
                <w:rFonts w:ascii="Times New Roman" w:eastAsia="Times New Roman" w:hAnsi="Times New Roman"/>
                <w:color w:val="000000"/>
                <w:sz w:val="14"/>
                <w:szCs w:val="14"/>
                <w:lang w:eastAsia="pt-BR"/>
              </w:rPr>
            </w:pPr>
            <w:ins w:id="6121"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auto" w:fill="auto"/>
            <w:vAlign w:val="center"/>
            <w:hideMark/>
            <w:tcPrChange w:id="6122"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23" w:author="Joao Luiz Cavalcante Ferreira" w:date="2014-03-10T18:04:00Z"/>
                <w:rFonts w:ascii="Times New Roman" w:eastAsia="Times New Roman" w:hAnsi="Times New Roman"/>
                <w:color w:val="000000"/>
                <w:sz w:val="14"/>
                <w:szCs w:val="14"/>
                <w:lang w:eastAsia="pt-BR"/>
              </w:rPr>
            </w:pPr>
            <w:ins w:id="6124"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125"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26" w:author="Joao Luiz Cavalcante Ferreira" w:date="2014-03-10T18:04:00Z"/>
                <w:rFonts w:ascii="Times New Roman" w:eastAsia="Times New Roman" w:hAnsi="Times New Roman"/>
                <w:color w:val="000000"/>
                <w:sz w:val="14"/>
                <w:szCs w:val="14"/>
                <w:lang w:eastAsia="pt-BR"/>
              </w:rPr>
            </w:pPr>
            <w:ins w:id="6127"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128"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29" w:author="Joao Luiz Cavalcante Ferreira" w:date="2014-03-10T18:04:00Z"/>
                <w:rFonts w:ascii="Times New Roman" w:eastAsia="Times New Roman" w:hAnsi="Times New Roman"/>
                <w:color w:val="000000"/>
                <w:sz w:val="14"/>
                <w:szCs w:val="14"/>
                <w:lang w:eastAsia="pt-BR"/>
              </w:rPr>
            </w:pPr>
            <w:ins w:id="6130"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131"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32" w:author="Joao Luiz Cavalcante Ferreira" w:date="2014-03-10T18:04:00Z"/>
                <w:rFonts w:ascii="Times New Roman" w:eastAsia="Times New Roman" w:hAnsi="Times New Roman"/>
                <w:color w:val="000000"/>
                <w:sz w:val="14"/>
                <w:szCs w:val="14"/>
                <w:lang w:eastAsia="pt-BR"/>
              </w:rPr>
            </w:pPr>
            <w:ins w:id="6133"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134" w:author="Joao Luiz Cavalcante Ferreira" w:date="2014-03-10T18:05:00Z">
            <w:tblPrEx>
              <w:tblInd w:w="0" w:type="dxa"/>
            </w:tblPrEx>
          </w:tblPrExChange>
        </w:tblPrEx>
        <w:trPr>
          <w:trHeight w:val="315"/>
          <w:ins w:id="6135" w:author="Joao Luiz Cavalcante Ferreira" w:date="2014-03-10T18:04:00Z"/>
          <w:trPrChange w:id="6136"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137"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38" w:author="Joao Luiz Cavalcante Ferreira" w:date="2014-03-10T18:04:00Z"/>
                <w:rFonts w:ascii="Times New Roman" w:eastAsia="Times New Roman" w:hAnsi="Times New Roman"/>
                <w:color w:val="000000"/>
                <w:sz w:val="14"/>
                <w:szCs w:val="14"/>
                <w:lang w:eastAsia="pt-BR"/>
              </w:rPr>
            </w:pPr>
            <w:ins w:id="6139" w:author="Joao Luiz Cavalcante Ferreira" w:date="2014-03-10T18:04:00Z">
              <w:r w:rsidRPr="00F14FC4">
                <w:rPr>
                  <w:rFonts w:ascii="Times New Roman" w:eastAsia="Times New Roman" w:hAnsi="Times New Roman"/>
                  <w:color w:val="000000"/>
                  <w:sz w:val="14"/>
                  <w:szCs w:val="14"/>
                  <w:lang w:eastAsia="pt-BR"/>
                </w:rPr>
                <w:t>25</w:t>
              </w:r>
            </w:ins>
          </w:p>
        </w:tc>
        <w:tc>
          <w:tcPr>
            <w:tcW w:w="1140" w:type="dxa"/>
            <w:tcBorders>
              <w:top w:val="nil"/>
              <w:left w:val="nil"/>
              <w:bottom w:val="single" w:sz="4" w:space="0" w:color="auto"/>
              <w:right w:val="single" w:sz="4" w:space="0" w:color="auto"/>
            </w:tcBorders>
            <w:shd w:val="clear" w:color="000000" w:fill="F2F2F2"/>
            <w:vAlign w:val="center"/>
            <w:hideMark/>
            <w:tcPrChange w:id="6140"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141" w:author="Joao Luiz Cavalcante Ferreira" w:date="2014-03-10T18:04:00Z"/>
                <w:rFonts w:ascii="Times New Roman" w:eastAsia="Times New Roman" w:hAnsi="Times New Roman"/>
                <w:color w:val="000000"/>
                <w:sz w:val="14"/>
                <w:szCs w:val="14"/>
                <w:lang w:eastAsia="pt-BR"/>
              </w:rPr>
            </w:pPr>
            <w:ins w:id="6142" w:author="Joao Luiz Cavalcante Ferreira" w:date="2014-03-10T18:04:00Z">
              <w:r w:rsidRPr="00F14FC4">
                <w:rPr>
                  <w:rFonts w:ascii="Times New Roman" w:eastAsia="Times New Roman" w:hAnsi="Times New Roman"/>
                  <w:color w:val="000000"/>
                  <w:sz w:val="14"/>
                  <w:szCs w:val="14"/>
                  <w:lang w:eastAsia="pt-BR"/>
                </w:rPr>
                <w:t>06/12/2012</w:t>
              </w:r>
            </w:ins>
          </w:p>
        </w:tc>
        <w:tc>
          <w:tcPr>
            <w:tcW w:w="1456" w:type="dxa"/>
            <w:tcBorders>
              <w:top w:val="nil"/>
              <w:left w:val="nil"/>
              <w:bottom w:val="single" w:sz="4" w:space="0" w:color="auto"/>
              <w:right w:val="single" w:sz="4" w:space="0" w:color="auto"/>
            </w:tcBorders>
            <w:shd w:val="clear" w:color="000000" w:fill="F2F2F2"/>
            <w:vAlign w:val="center"/>
            <w:hideMark/>
            <w:tcPrChange w:id="6143"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144" w:author="Joao Luiz Cavalcante Ferreira" w:date="2014-03-10T18:04:00Z"/>
                <w:rFonts w:ascii="Times New Roman" w:eastAsia="Times New Roman" w:hAnsi="Times New Roman"/>
                <w:color w:val="000000"/>
                <w:sz w:val="14"/>
                <w:szCs w:val="14"/>
                <w:lang w:eastAsia="pt-BR"/>
              </w:rPr>
            </w:pPr>
            <w:ins w:id="6145"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146"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147" w:author="Joao Luiz Cavalcante Ferreira" w:date="2014-03-10T18:04:00Z"/>
                <w:rFonts w:ascii="Times New Roman" w:eastAsia="Times New Roman" w:hAnsi="Times New Roman"/>
                <w:color w:val="000000"/>
                <w:sz w:val="14"/>
                <w:szCs w:val="14"/>
                <w:lang w:eastAsia="pt-BR"/>
              </w:rPr>
            </w:pPr>
            <w:ins w:id="6148"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149"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150" w:author="Joao Luiz Cavalcante Ferreira" w:date="2014-03-10T18:04:00Z"/>
                <w:rFonts w:ascii="Times New Roman" w:eastAsia="Times New Roman" w:hAnsi="Times New Roman"/>
                <w:color w:val="000000"/>
                <w:sz w:val="14"/>
                <w:szCs w:val="14"/>
                <w:lang w:eastAsia="pt-BR"/>
              </w:rPr>
            </w:pPr>
            <w:ins w:id="6151" w:author="Joao Luiz Cavalcante Ferreira" w:date="2014-03-10T18:04:00Z">
              <w:r w:rsidRPr="00F14FC4">
                <w:rPr>
                  <w:rFonts w:ascii="Times New Roman" w:eastAsia="Times New Roman" w:hAnsi="Times New Roman"/>
                  <w:color w:val="000000"/>
                  <w:sz w:val="14"/>
                  <w:szCs w:val="14"/>
                  <w:lang w:eastAsia="pt-BR"/>
                </w:rPr>
                <w:t>Contratação de Projeto e tramite no RBTRANS-AC</w:t>
              </w:r>
            </w:ins>
          </w:p>
        </w:tc>
        <w:tc>
          <w:tcPr>
            <w:tcW w:w="1404" w:type="dxa"/>
            <w:tcBorders>
              <w:top w:val="nil"/>
              <w:left w:val="nil"/>
              <w:bottom w:val="single" w:sz="4" w:space="0" w:color="auto"/>
              <w:right w:val="single" w:sz="4" w:space="0" w:color="auto"/>
            </w:tcBorders>
            <w:shd w:val="clear" w:color="000000" w:fill="F2F2F2"/>
            <w:vAlign w:val="center"/>
            <w:hideMark/>
            <w:tcPrChange w:id="6152"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53" w:author="Joao Luiz Cavalcante Ferreira" w:date="2014-03-10T18:04:00Z"/>
                <w:rFonts w:ascii="Times New Roman" w:eastAsia="Times New Roman" w:hAnsi="Times New Roman"/>
                <w:color w:val="000000"/>
                <w:sz w:val="14"/>
                <w:szCs w:val="14"/>
                <w:lang w:eastAsia="pt-BR"/>
              </w:rPr>
            </w:pPr>
            <w:ins w:id="6154"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155"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56" w:author="Joao Luiz Cavalcante Ferreira" w:date="2014-03-10T18:04:00Z"/>
                <w:rFonts w:ascii="Times New Roman" w:eastAsia="Times New Roman" w:hAnsi="Times New Roman"/>
                <w:color w:val="000000"/>
                <w:sz w:val="14"/>
                <w:szCs w:val="14"/>
                <w:lang w:eastAsia="pt-BR"/>
              </w:rPr>
            </w:pPr>
            <w:ins w:id="6157"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158"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59" w:author="Joao Luiz Cavalcante Ferreira" w:date="2014-03-10T18:04:00Z"/>
                <w:rFonts w:ascii="Times New Roman" w:eastAsia="Times New Roman" w:hAnsi="Times New Roman"/>
                <w:color w:val="000000"/>
                <w:sz w:val="14"/>
                <w:szCs w:val="14"/>
                <w:lang w:eastAsia="pt-BR"/>
              </w:rPr>
            </w:pPr>
            <w:ins w:id="6160"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161"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62" w:author="Joao Luiz Cavalcante Ferreira" w:date="2014-03-10T18:04:00Z"/>
                <w:rFonts w:ascii="Times New Roman" w:eastAsia="Times New Roman" w:hAnsi="Times New Roman"/>
                <w:color w:val="000000"/>
                <w:sz w:val="14"/>
                <w:szCs w:val="14"/>
                <w:lang w:eastAsia="pt-BR"/>
              </w:rPr>
            </w:pPr>
            <w:ins w:id="6163"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164"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165" w:author="Joao Luiz Cavalcante Ferreira" w:date="2014-03-10T18:04:00Z"/>
                <w:rFonts w:ascii="Times New Roman" w:eastAsia="Times New Roman" w:hAnsi="Times New Roman"/>
                <w:color w:val="000000"/>
                <w:sz w:val="14"/>
                <w:szCs w:val="14"/>
                <w:lang w:eastAsia="pt-BR"/>
              </w:rPr>
            </w:pPr>
            <w:ins w:id="6166" w:author="Joao Luiz Cavalcante Ferreira" w:date="2014-03-10T18:04:00Z">
              <w:r w:rsidRPr="00F14FC4">
                <w:rPr>
                  <w:rFonts w:ascii="Times New Roman" w:eastAsia="Times New Roman" w:hAnsi="Times New Roman"/>
                  <w:color w:val="000000"/>
                  <w:sz w:val="14"/>
                  <w:szCs w:val="14"/>
                  <w:lang w:eastAsia="pt-BR"/>
                </w:rPr>
                <w:t xml:space="preserve">Ver como está o projeto </w:t>
              </w:r>
              <w:proofErr w:type="spellStart"/>
              <w:r w:rsidRPr="00F14FC4">
                <w:rPr>
                  <w:rFonts w:ascii="Times New Roman" w:eastAsia="Times New Roman" w:hAnsi="Times New Roman"/>
                  <w:color w:val="000000"/>
                  <w:sz w:val="14"/>
                  <w:szCs w:val="14"/>
                  <w:lang w:eastAsia="pt-BR"/>
                </w:rPr>
                <w:t>basico</w:t>
              </w:r>
              <w:proofErr w:type="spellEnd"/>
              <w:r w:rsidRPr="00F14FC4">
                <w:rPr>
                  <w:rFonts w:ascii="Times New Roman" w:eastAsia="Times New Roman" w:hAnsi="Times New Roman"/>
                  <w:color w:val="000000"/>
                  <w:sz w:val="14"/>
                  <w:szCs w:val="14"/>
                  <w:lang w:eastAsia="pt-BR"/>
                </w:rPr>
                <w:t>.</w:t>
              </w:r>
            </w:ins>
          </w:p>
        </w:tc>
      </w:tr>
      <w:tr w:rsidR="00F14FC4" w:rsidRPr="00F14FC4" w:rsidTr="00F14FC4">
        <w:tblPrEx>
          <w:tblPrExChange w:id="6167" w:author="Joao Luiz Cavalcante Ferreira" w:date="2014-03-10T18:05:00Z">
            <w:tblPrEx>
              <w:tblInd w:w="5" w:type="dxa"/>
            </w:tblPrEx>
          </w:tblPrExChange>
        </w:tblPrEx>
        <w:trPr>
          <w:trHeight w:val="360"/>
          <w:ins w:id="6168" w:author="Joao Luiz Cavalcante Ferreira" w:date="2014-03-10T18:04:00Z"/>
          <w:trPrChange w:id="6169"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170"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71" w:author="Joao Luiz Cavalcante Ferreira" w:date="2014-03-10T18:04:00Z"/>
                <w:rFonts w:ascii="Times New Roman" w:eastAsia="Times New Roman" w:hAnsi="Times New Roman"/>
                <w:color w:val="000000"/>
                <w:sz w:val="14"/>
                <w:szCs w:val="14"/>
                <w:lang w:eastAsia="pt-BR"/>
              </w:rPr>
            </w:pPr>
            <w:ins w:id="6172" w:author="Joao Luiz Cavalcante Ferreira" w:date="2014-03-10T18:04:00Z">
              <w:r w:rsidRPr="00F14FC4">
                <w:rPr>
                  <w:rFonts w:ascii="Times New Roman" w:eastAsia="Times New Roman" w:hAnsi="Times New Roman"/>
                  <w:color w:val="000000"/>
                  <w:sz w:val="14"/>
                  <w:szCs w:val="14"/>
                  <w:lang w:eastAsia="pt-BR"/>
                </w:rPr>
                <w:t>26</w:t>
              </w:r>
            </w:ins>
          </w:p>
        </w:tc>
        <w:tc>
          <w:tcPr>
            <w:tcW w:w="1140" w:type="dxa"/>
            <w:tcBorders>
              <w:top w:val="nil"/>
              <w:left w:val="nil"/>
              <w:bottom w:val="single" w:sz="4" w:space="0" w:color="auto"/>
              <w:right w:val="single" w:sz="4" w:space="0" w:color="auto"/>
            </w:tcBorders>
            <w:shd w:val="clear" w:color="auto" w:fill="auto"/>
            <w:vAlign w:val="center"/>
            <w:hideMark/>
            <w:tcPrChange w:id="6173"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74" w:author="Joao Luiz Cavalcante Ferreira" w:date="2014-03-10T18:04:00Z"/>
                <w:rFonts w:ascii="Times New Roman" w:eastAsia="Times New Roman" w:hAnsi="Times New Roman"/>
                <w:color w:val="000000"/>
                <w:sz w:val="14"/>
                <w:szCs w:val="14"/>
                <w:lang w:eastAsia="pt-BR"/>
              </w:rPr>
            </w:pPr>
            <w:ins w:id="6175" w:author="Joao Luiz Cavalcante Ferreira" w:date="2014-03-10T18:04:00Z">
              <w:r w:rsidRPr="00F14FC4">
                <w:rPr>
                  <w:rFonts w:ascii="Times New Roman" w:eastAsia="Times New Roman" w:hAnsi="Times New Roman"/>
                  <w:color w:val="000000"/>
                  <w:sz w:val="14"/>
                  <w:szCs w:val="14"/>
                  <w:lang w:eastAsia="pt-BR"/>
                </w:rPr>
                <w:t>28/01/2013</w:t>
              </w:r>
            </w:ins>
          </w:p>
        </w:tc>
        <w:tc>
          <w:tcPr>
            <w:tcW w:w="1456" w:type="dxa"/>
            <w:tcBorders>
              <w:top w:val="nil"/>
              <w:left w:val="nil"/>
              <w:bottom w:val="single" w:sz="4" w:space="0" w:color="auto"/>
              <w:right w:val="single" w:sz="4" w:space="0" w:color="auto"/>
            </w:tcBorders>
            <w:shd w:val="clear" w:color="auto" w:fill="auto"/>
            <w:vAlign w:val="center"/>
            <w:hideMark/>
            <w:tcPrChange w:id="6176"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77" w:author="Joao Luiz Cavalcante Ferreira" w:date="2014-03-10T18:04:00Z"/>
                <w:rFonts w:ascii="Times New Roman" w:eastAsia="Times New Roman" w:hAnsi="Times New Roman"/>
                <w:color w:val="000000"/>
                <w:sz w:val="14"/>
                <w:szCs w:val="14"/>
                <w:lang w:eastAsia="pt-BR"/>
              </w:rPr>
            </w:pPr>
            <w:ins w:id="6178"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179"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80" w:author="Joao Luiz Cavalcante Ferreira" w:date="2014-03-10T18:04:00Z"/>
                <w:rFonts w:ascii="Times New Roman" w:eastAsia="Times New Roman" w:hAnsi="Times New Roman"/>
                <w:color w:val="000000"/>
                <w:sz w:val="14"/>
                <w:szCs w:val="14"/>
                <w:lang w:eastAsia="pt-BR"/>
              </w:rPr>
            </w:pPr>
            <w:ins w:id="6181"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182"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183" w:author="Joao Luiz Cavalcante Ferreira" w:date="2014-03-10T18:04:00Z"/>
                <w:rFonts w:ascii="Times New Roman" w:eastAsia="Times New Roman" w:hAnsi="Times New Roman"/>
                <w:color w:val="000000"/>
                <w:sz w:val="14"/>
                <w:szCs w:val="14"/>
                <w:lang w:eastAsia="pt-BR"/>
              </w:rPr>
            </w:pPr>
            <w:ins w:id="6184" w:author="Joao Luiz Cavalcante Ferreira" w:date="2014-03-10T18:04:00Z">
              <w:r w:rsidRPr="00F14FC4">
                <w:rPr>
                  <w:rFonts w:ascii="Times New Roman" w:eastAsia="Times New Roman" w:hAnsi="Times New Roman"/>
                  <w:color w:val="000000"/>
                  <w:sz w:val="14"/>
                  <w:szCs w:val="14"/>
                  <w:lang w:eastAsia="pt-BR"/>
                </w:rPr>
                <w:t xml:space="preserve">Visita e </w:t>
              </w:r>
              <w:proofErr w:type="spellStart"/>
              <w:r w:rsidRPr="00F14FC4">
                <w:rPr>
                  <w:rFonts w:ascii="Times New Roman" w:eastAsia="Times New Roman" w:hAnsi="Times New Roman"/>
                  <w:color w:val="000000"/>
                  <w:sz w:val="14"/>
                  <w:szCs w:val="14"/>
                  <w:lang w:eastAsia="pt-BR"/>
                </w:rPr>
                <w:t>Relatorio</w:t>
              </w:r>
              <w:proofErr w:type="spellEnd"/>
              <w:r w:rsidRPr="00F14FC4">
                <w:rPr>
                  <w:rFonts w:ascii="Times New Roman" w:eastAsia="Times New Roman" w:hAnsi="Times New Roman"/>
                  <w:color w:val="000000"/>
                  <w:sz w:val="14"/>
                  <w:szCs w:val="14"/>
                  <w:lang w:eastAsia="pt-BR"/>
                </w:rPr>
                <w:t xml:space="preserve"> da obra emergencial Campus Presidente </w:t>
              </w:r>
              <w:proofErr w:type="spellStart"/>
              <w:r w:rsidRPr="00F14FC4">
                <w:rPr>
                  <w:rFonts w:ascii="Times New Roman" w:eastAsia="Times New Roman" w:hAnsi="Times New Roman"/>
                  <w:color w:val="000000"/>
                  <w:sz w:val="14"/>
                  <w:szCs w:val="14"/>
                  <w:lang w:eastAsia="pt-BR"/>
                </w:rPr>
                <w:t>Figueredo</w:t>
              </w:r>
              <w:proofErr w:type="spellEnd"/>
            </w:ins>
          </w:p>
        </w:tc>
        <w:tc>
          <w:tcPr>
            <w:tcW w:w="1404" w:type="dxa"/>
            <w:tcBorders>
              <w:top w:val="nil"/>
              <w:left w:val="nil"/>
              <w:bottom w:val="single" w:sz="4" w:space="0" w:color="auto"/>
              <w:right w:val="single" w:sz="4" w:space="0" w:color="auto"/>
            </w:tcBorders>
            <w:shd w:val="clear" w:color="000000" w:fill="F2F2F2"/>
            <w:vAlign w:val="center"/>
            <w:hideMark/>
            <w:tcPrChange w:id="6185"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186" w:author="Joao Luiz Cavalcante Ferreira" w:date="2014-03-10T18:04:00Z"/>
                <w:rFonts w:ascii="Times New Roman" w:eastAsia="Times New Roman" w:hAnsi="Times New Roman"/>
                <w:color w:val="000000"/>
                <w:sz w:val="14"/>
                <w:szCs w:val="14"/>
                <w:lang w:eastAsia="pt-BR"/>
              </w:rPr>
            </w:pPr>
            <w:ins w:id="6187" w:author="Joao Luiz Cavalcante Ferreira" w:date="2014-03-10T18:04:00Z">
              <w:r w:rsidRPr="00F14FC4">
                <w:rPr>
                  <w:rFonts w:ascii="Times New Roman" w:eastAsia="Times New Roman" w:hAnsi="Times New Roman"/>
                  <w:color w:val="000000"/>
                  <w:sz w:val="14"/>
                  <w:szCs w:val="14"/>
                  <w:lang w:eastAsia="pt-BR"/>
                </w:rPr>
                <w:t>Fernando /Marcelino</w:t>
              </w:r>
            </w:ins>
          </w:p>
        </w:tc>
        <w:tc>
          <w:tcPr>
            <w:tcW w:w="859" w:type="dxa"/>
            <w:tcBorders>
              <w:top w:val="nil"/>
              <w:left w:val="nil"/>
              <w:bottom w:val="single" w:sz="4" w:space="0" w:color="auto"/>
              <w:right w:val="single" w:sz="4" w:space="0" w:color="auto"/>
            </w:tcBorders>
            <w:shd w:val="clear" w:color="auto" w:fill="auto"/>
            <w:vAlign w:val="center"/>
            <w:hideMark/>
            <w:tcPrChange w:id="6188"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89" w:author="Joao Luiz Cavalcante Ferreira" w:date="2014-03-10T18:04:00Z"/>
                <w:rFonts w:ascii="Times New Roman" w:eastAsia="Times New Roman" w:hAnsi="Times New Roman"/>
                <w:color w:val="000000"/>
                <w:sz w:val="14"/>
                <w:szCs w:val="14"/>
                <w:lang w:eastAsia="pt-BR"/>
              </w:rPr>
            </w:pPr>
            <w:ins w:id="6190"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auto" w:fill="auto"/>
            <w:vAlign w:val="center"/>
            <w:hideMark/>
            <w:tcPrChange w:id="6191"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92" w:author="Joao Luiz Cavalcante Ferreira" w:date="2014-03-10T18:04:00Z"/>
                <w:rFonts w:ascii="Times New Roman" w:eastAsia="Times New Roman" w:hAnsi="Times New Roman"/>
                <w:color w:val="000000"/>
                <w:sz w:val="14"/>
                <w:szCs w:val="14"/>
                <w:lang w:eastAsia="pt-BR"/>
              </w:rPr>
            </w:pPr>
            <w:ins w:id="6193"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6194"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195" w:author="Joao Luiz Cavalcante Ferreira" w:date="2014-03-10T18:04:00Z"/>
                <w:rFonts w:ascii="Times New Roman" w:eastAsia="Times New Roman" w:hAnsi="Times New Roman"/>
                <w:color w:val="000000"/>
                <w:sz w:val="14"/>
                <w:szCs w:val="14"/>
                <w:lang w:eastAsia="pt-BR"/>
              </w:rPr>
            </w:pPr>
            <w:ins w:id="6196"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197"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198" w:author="Joao Luiz Cavalcante Ferreira" w:date="2014-03-10T18:04:00Z"/>
                <w:rFonts w:ascii="Times New Roman" w:eastAsia="Times New Roman" w:hAnsi="Times New Roman"/>
                <w:color w:val="000000"/>
                <w:sz w:val="14"/>
                <w:szCs w:val="14"/>
                <w:lang w:eastAsia="pt-BR"/>
              </w:rPr>
            </w:pPr>
            <w:ins w:id="6199"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200" w:author="Joao Luiz Cavalcante Ferreira" w:date="2014-03-10T18:05:00Z">
            <w:tblPrEx>
              <w:tblInd w:w="0" w:type="dxa"/>
            </w:tblPrEx>
          </w:tblPrExChange>
        </w:tblPrEx>
        <w:trPr>
          <w:trHeight w:val="315"/>
          <w:ins w:id="6201" w:author="Joao Luiz Cavalcante Ferreira" w:date="2014-03-10T18:04:00Z"/>
          <w:trPrChange w:id="6202"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bottom"/>
            <w:hideMark/>
            <w:tcPrChange w:id="6203"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bottom"/>
                <w:hideMark/>
              </w:tcPr>
            </w:tcPrChange>
          </w:tcPr>
          <w:p w:rsidR="00F14FC4" w:rsidRPr="00F14FC4" w:rsidRDefault="00F14FC4" w:rsidP="00F14FC4">
            <w:pPr>
              <w:spacing w:after="0" w:line="240" w:lineRule="auto"/>
              <w:jc w:val="center"/>
              <w:rPr>
                <w:ins w:id="6204" w:author="Joao Luiz Cavalcante Ferreira" w:date="2014-03-10T18:04:00Z"/>
                <w:rFonts w:ascii="Times New Roman" w:eastAsia="Times New Roman" w:hAnsi="Times New Roman"/>
                <w:color w:val="000000"/>
                <w:sz w:val="14"/>
                <w:szCs w:val="14"/>
                <w:lang w:eastAsia="pt-BR"/>
              </w:rPr>
            </w:pPr>
            <w:ins w:id="6205" w:author="Joao Luiz Cavalcante Ferreira" w:date="2014-03-10T18:04:00Z">
              <w:r w:rsidRPr="00F14FC4">
                <w:rPr>
                  <w:rFonts w:ascii="Times New Roman" w:eastAsia="Times New Roman" w:hAnsi="Times New Roman"/>
                  <w:color w:val="000000"/>
                  <w:sz w:val="14"/>
                  <w:szCs w:val="14"/>
                  <w:lang w:eastAsia="pt-BR"/>
                </w:rPr>
                <w:t>27</w:t>
              </w:r>
            </w:ins>
          </w:p>
        </w:tc>
        <w:tc>
          <w:tcPr>
            <w:tcW w:w="1140" w:type="dxa"/>
            <w:tcBorders>
              <w:top w:val="nil"/>
              <w:left w:val="nil"/>
              <w:bottom w:val="single" w:sz="4" w:space="0" w:color="auto"/>
              <w:right w:val="single" w:sz="4" w:space="0" w:color="auto"/>
            </w:tcBorders>
            <w:shd w:val="clear" w:color="000000" w:fill="F2F2F2"/>
            <w:vAlign w:val="center"/>
            <w:hideMark/>
            <w:tcPrChange w:id="6206"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07" w:author="Joao Luiz Cavalcante Ferreira" w:date="2014-03-10T18:04:00Z"/>
                <w:rFonts w:ascii="Times New Roman" w:eastAsia="Times New Roman" w:hAnsi="Times New Roman"/>
                <w:color w:val="000000"/>
                <w:sz w:val="14"/>
                <w:szCs w:val="14"/>
                <w:lang w:eastAsia="pt-BR"/>
              </w:rPr>
            </w:pPr>
            <w:ins w:id="6208" w:author="Joao Luiz Cavalcante Ferreira" w:date="2014-03-10T18:04:00Z">
              <w:r w:rsidRPr="00F14FC4">
                <w:rPr>
                  <w:rFonts w:ascii="Times New Roman" w:eastAsia="Times New Roman" w:hAnsi="Times New Roman"/>
                  <w:color w:val="000000"/>
                  <w:sz w:val="14"/>
                  <w:szCs w:val="14"/>
                  <w:lang w:eastAsia="pt-BR"/>
                </w:rPr>
                <w:t>01/04/2011</w:t>
              </w:r>
            </w:ins>
          </w:p>
        </w:tc>
        <w:tc>
          <w:tcPr>
            <w:tcW w:w="1456" w:type="dxa"/>
            <w:tcBorders>
              <w:top w:val="nil"/>
              <w:left w:val="nil"/>
              <w:bottom w:val="single" w:sz="4" w:space="0" w:color="auto"/>
              <w:right w:val="single" w:sz="4" w:space="0" w:color="auto"/>
            </w:tcBorders>
            <w:shd w:val="clear" w:color="000000" w:fill="F2F2F2"/>
            <w:vAlign w:val="center"/>
            <w:hideMark/>
            <w:tcPrChange w:id="6209"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10" w:author="Joao Luiz Cavalcante Ferreira" w:date="2014-03-10T18:04:00Z"/>
                <w:rFonts w:ascii="Times New Roman" w:eastAsia="Times New Roman" w:hAnsi="Times New Roman"/>
                <w:color w:val="000000"/>
                <w:sz w:val="14"/>
                <w:szCs w:val="14"/>
                <w:lang w:eastAsia="pt-BR"/>
              </w:rPr>
            </w:pPr>
            <w:ins w:id="6211"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212"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13" w:author="Joao Luiz Cavalcante Ferreira" w:date="2014-03-10T18:04:00Z"/>
                <w:rFonts w:ascii="Times New Roman" w:eastAsia="Times New Roman" w:hAnsi="Times New Roman"/>
                <w:color w:val="000000"/>
                <w:sz w:val="14"/>
                <w:szCs w:val="14"/>
                <w:lang w:eastAsia="pt-BR"/>
              </w:rPr>
            </w:pPr>
            <w:ins w:id="6214"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215"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216" w:author="Joao Luiz Cavalcante Ferreira" w:date="2014-03-10T18:04:00Z"/>
                <w:rFonts w:ascii="Times New Roman" w:eastAsia="Times New Roman" w:hAnsi="Times New Roman"/>
                <w:color w:val="000000"/>
                <w:sz w:val="14"/>
                <w:szCs w:val="14"/>
                <w:lang w:eastAsia="pt-BR"/>
              </w:rPr>
            </w:pPr>
            <w:ins w:id="6217" w:author="Joao Luiz Cavalcante Ferreira" w:date="2014-03-10T18:04:00Z">
              <w:r w:rsidRPr="00F14FC4">
                <w:rPr>
                  <w:rFonts w:ascii="Times New Roman" w:eastAsia="Times New Roman" w:hAnsi="Times New Roman"/>
                  <w:color w:val="000000"/>
                  <w:sz w:val="14"/>
                  <w:szCs w:val="14"/>
                  <w:lang w:eastAsia="pt-BR"/>
                </w:rPr>
                <w:t>Apoio técnico na obra do CDI do CMDI</w:t>
              </w:r>
            </w:ins>
          </w:p>
        </w:tc>
        <w:tc>
          <w:tcPr>
            <w:tcW w:w="1404" w:type="dxa"/>
            <w:tcBorders>
              <w:top w:val="nil"/>
              <w:left w:val="nil"/>
              <w:bottom w:val="single" w:sz="4" w:space="0" w:color="auto"/>
              <w:right w:val="single" w:sz="4" w:space="0" w:color="auto"/>
            </w:tcBorders>
            <w:shd w:val="clear" w:color="000000" w:fill="F2F2F2"/>
            <w:vAlign w:val="center"/>
            <w:hideMark/>
            <w:tcPrChange w:id="6218"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19" w:author="Joao Luiz Cavalcante Ferreira" w:date="2014-03-10T18:04:00Z"/>
                <w:rFonts w:ascii="Times New Roman" w:eastAsia="Times New Roman" w:hAnsi="Times New Roman"/>
                <w:color w:val="000000"/>
                <w:sz w:val="14"/>
                <w:szCs w:val="14"/>
                <w:lang w:eastAsia="pt-BR"/>
              </w:rPr>
            </w:pPr>
            <w:ins w:id="6220"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221"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22" w:author="Joao Luiz Cavalcante Ferreira" w:date="2014-03-10T18:04:00Z"/>
                <w:rFonts w:ascii="Times New Roman" w:eastAsia="Times New Roman" w:hAnsi="Times New Roman"/>
                <w:color w:val="000000"/>
                <w:sz w:val="14"/>
                <w:szCs w:val="14"/>
                <w:lang w:eastAsia="pt-BR"/>
              </w:rPr>
            </w:pPr>
            <w:ins w:id="6223"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224"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25" w:author="Joao Luiz Cavalcante Ferreira" w:date="2014-03-10T18:04:00Z"/>
                <w:rFonts w:ascii="Times New Roman" w:eastAsia="Times New Roman" w:hAnsi="Times New Roman"/>
                <w:color w:val="000000"/>
                <w:sz w:val="14"/>
                <w:szCs w:val="14"/>
                <w:lang w:eastAsia="pt-BR"/>
              </w:rPr>
            </w:pPr>
            <w:ins w:id="6226"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227"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28" w:author="Joao Luiz Cavalcante Ferreira" w:date="2014-03-10T18:04:00Z"/>
                <w:rFonts w:ascii="Times New Roman" w:eastAsia="Times New Roman" w:hAnsi="Times New Roman"/>
                <w:color w:val="000000"/>
                <w:sz w:val="14"/>
                <w:szCs w:val="14"/>
                <w:lang w:eastAsia="pt-BR"/>
              </w:rPr>
            </w:pPr>
            <w:ins w:id="6229"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230"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31" w:author="Joao Luiz Cavalcante Ferreira" w:date="2014-03-10T18:04:00Z"/>
                <w:rFonts w:ascii="Times New Roman" w:eastAsia="Times New Roman" w:hAnsi="Times New Roman"/>
                <w:color w:val="000000"/>
                <w:sz w:val="14"/>
                <w:szCs w:val="14"/>
                <w:lang w:eastAsia="pt-BR"/>
              </w:rPr>
            </w:pPr>
            <w:ins w:id="6232"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233" w:author="Joao Luiz Cavalcante Ferreira" w:date="2014-03-10T18:05:00Z">
            <w:tblPrEx>
              <w:tblInd w:w="10" w:type="dxa"/>
            </w:tblPrEx>
          </w:tblPrExChange>
        </w:tblPrEx>
        <w:trPr>
          <w:trHeight w:val="315"/>
          <w:ins w:id="6234" w:author="Joao Luiz Cavalcante Ferreira" w:date="2014-03-10T18:04:00Z"/>
          <w:trPrChange w:id="6235" w:author="Joao Luiz Cavalcante Ferreira" w:date="2014-03-10T18:05:00Z">
            <w:trPr>
              <w:gridBefore w:val="2"/>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236"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237" w:author="Joao Luiz Cavalcante Ferreira" w:date="2014-03-10T18:04:00Z"/>
                <w:rFonts w:ascii="Times New Roman" w:eastAsia="Times New Roman" w:hAnsi="Times New Roman"/>
                <w:color w:val="000000"/>
                <w:sz w:val="14"/>
                <w:szCs w:val="14"/>
                <w:lang w:eastAsia="pt-BR"/>
              </w:rPr>
            </w:pPr>
            <w:ins w:id="6238" w:author="Joao Luiz Cavalcante Ferreira" w:date="2014-03-10T18:04:00Z">
              <w:r w:rsidRPr="00F14FC4">
                <w:rPr>
                  <w:rFonts w:ascii="Times New Roman" w:eastAsia="Times New Roman" w:hAnsi="Times New Roman"/>
                  <w:color w:val="000000"/>
                  <w:sz w:val="14"/>
                  <w:szCs w:val="14"/>
                  <w:lang w:eastAsia="pt-BR"/>
                </w:rPr>
                <w:t>28</w:t>
              </w:r>
            </w:ins>
          </w:p>
        </w:tc>
        <w:tc>
          <w:tcPr>
            <w:tcW w:w="1140" w:type="dxa"/>
            <w:tcBorders>
              <w:top w:val="nil"/>
              <w:left w:val="nil"/>
              <w:bottom w:val="single" w:sz="4" w:space="0" w:color="auto"/>
              <w:right w:val="single" w:sz="4" w:space="0" w:color="auto"/>
            </w:tcBorders>
            <w:shd w:val="clear" w:color="auto" w:fill="auto"/>
            <w:vAlign w:val="center"/>
            <w:hideMark/>
            <w:tcPrChange w:id="6239"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240" w:author="Joao Luiz Cavalcante Ferreira" w:date="2014-03-10T18:04:00Z"/>
                <w:rFonts w:ascii="Times New Roman" w:eastAsia="Times New Roman" w:hAnsi="Times New Roman"/>
                <w:color w:val="000000"/>
                <w:sz w:val="14"/>
                <w:szCs w:val="14"/>
                <w:lang w:eastAsia="pt-BR"/>
              </w:rPr>
            </w:pPr>
            <w:ins w:id="6241" w:author="Joao Luiz Cavalcante Ferreira" w:date="2014-03-10T18:04:00Z">
              <w:r w:rsidRPr="00F14FC4">
                <w:rPr>
                  <w:rFonts w:ascii="Times New Roman" w:eastAsia="Times New Roman" w:hAnsi="Times New Roman"/>
                  <w:color w:val="000000"/>
                  <w:sz w:val="14"/>
                  <w:szCs w:val="14"/>
                  <w:lang w:eastAsia="pt-BR"/>
                </w:rPr>
                <w:t>01/12/2012</w:t>
              </w:r>
            </w:ins>
          </w:p>
        </w:tc>
        <w:tc>
          <w:tcPr>
            <w:tcW w:w="1456" w:type="dxa"/>
            <w:tcBorders>
              <w:top w:val="nil"/>
              <w:left w:val="nil"/>
              <w:bottom w:val="single" w:sz="4" w:space="0" w:color="auto"/>
              <w:right w:val="single" w:sz="4" w:space="0" w:color="auto"/>
            </w:tcBorders>
            <w:shd w:val="clear" w:color="auto" w:fill="auto"/>
            <w:vAlign w:val="center"/>
            <w:hideMark/>
            <w:tcPrChange w:id="6242"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243" w:author="Joao Luiz Cavalcante Ferreira" w:date="2014-03-10T18:04:00Z"/>
                <w:rFonts w:ascii="Times New Roman" w:eastAsia="Times New Roman" w:hAnsi="Times New Roman"/>
                <w:color w:val="000000"/>
                <w:sz w:val="14"/>
                <w:szCs w:val="14"/>
                <w:lang w:eastAsia="pt-BR"/>
              </w:rPr>
            </w:pPr>
            <w:ins w:id="6244"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245" w:author="Joao Luiz Cavalcante Ferreira" w:date="2014-03-10T18:05:00Z">
              <w:tcPr>
                <w:tcW w:w="1129"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246" w:author="Joao Luiz Cavalcante Ferreira" w:date="2014-03-10T18:04:00Z"/>
                <w:rFonts w:ascii="Times New Roman" w:eastAsia="Times New Roman" w:hAnsi="Times New Roman"/>
                <w:color w:val="000000"/>
                <w:sz w:val="14"/>
                <w:szCs w:val="14"/>
                <w:lang w:eastAsia="pt-BR"/>
              </w:rPr>
            </w:pPr>
            <w:ins w:id="6247"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248" w:author="Joao Luiz Cavalcante Ferreira" w:date="2014-03-10T18:05:00Z">
              <w:tcPr>
                <w:tcW w:w="4855"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249" w:author="Joao Luiz Cavalcante Ferreira" w:date="2014-03-10T18:04:00Z"/>
                <w:rFonts w:ascii="Times New Roman" w:eastAsia="Times New Roman" w:hAnsi="Times New Roman"/>
                <w:color w:val="000000"/>
                <w:sz w:val="14"/>
                <w:szCs w:val="14"/>
                <w:lang w:eastAsia="pt-BR"/>
              </w:rPr>
            </w:pPr>
            <w:ins w:id="6250" w:author="Joao Luiz Cavalcante Ferreira" w:date="2014-03-10T18:04:00Z">
              <w:r w:rsidRPr="00F14FC4">
                <w:rPr>
                  <w:rFonts w:ascii="Times New Roman" w:eastAsia="Times New Roman" w:hAnsi="Times New Roman"/>
                  <w:color w:val="000000"/>
                  <w:sz w:val="14"/>
                  <w:szCs w:val="14"/>
                  <w:lang w:eastAsia="pt-BR"/>
                </w:rPr>
                <w:t xml:space="preserve">Campus Rio Branco - Arquitetura as </w:t>
              </w:r>
              <w:proofErr w:type="spellStart"/>
              <w:r w:rsidRPr="00F14FC4">
                <w:rPr>
                  <w:rFonts w:ascii="Times New Roman" w:eastAsia="Times New Roman" w:hAnsi="Times New Roman"/>
                  <w:color w:val="000000"/>
                  <w:sz w:val="14"/>
                  <w:szCs w:val="14"/>
                  <w:lang w:eastAsia="pt-BR"/>
                </w:rPr>
                <w:t>biult</w:t>
              </w:r>
              <w:proofErr w:type="spellEnd"/>
            </w:ins>
          </w:p>
        </w:tc>
        <w:tc>
          <w:tcPr>
            <w:tcW w:w="1404" w:type="dxa"/>
            <w:tcBorders>
              <w:top w:val="nil"/>
              <w:left w:val="nil"/>
              <w:bottom w:val="single" w:sz="4" w:space="0" w:color="auto"/>
              <w:right w:val="single" w:sz="4" w:space="0" w:color="auto"/>
            </w:tcBorders>
            <w:shd w:val="clear" w:color="auto" w:fill="auto"/>
            <w:vAlign w:val="center"/>
            <w:hideMark/>
            <w:tcPrChange w:id="6251"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252" w:author="Joao Luiz Cavalcante Ferreira" w:date="2014-03-10T18:04:00Z"/>
                <w:rFonts w:ascii="Times New Roman" w:eastAsia="Times New Roman" w:hAnsi="Times New Roman"/>
                <w:color w:val="000000"/>
                <w:sz w:val="14"/>
                <w:szCs w:val="14"/>
                <w:lang w:eastAsia="pt-BR"/>
              </w:rPr>
            </w:pPr>
            <w:ins w:id="6253"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auto" w:fill="auto"/>
            <w:vAlign w:val="center"/>
            <w:hideMark/>
            <w:tcPrChange w:id="6254"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255" w:author="Joao Luiz Cavalcante Ferreira" w:date="2014-03-10T18:04:00Z"/>
                <w:rFonts w:ascii="Times New Roman" w:eastAsia="Times New Roman" w:hAnsi="Times New Roman"/>
                <w:color w:val="000000"/>
                <w:sz w:val="14"/>
                <w:szCs w:val="14"/>
                <w:lang w:eastAsia="pt-BR"/>
              </w:rPr>
            </w:pPr>
            <w:ins w:id="6256"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257"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258" w:author="Joao Luiz Cavalcante Ferreira" w:date="2014-03-10T18:04:00Z"/>
                <w:rFonts w:ascii="Times New Roman" w:eastAsia="Times New Roman" w:hAnsi="Times New Roman"/>
                <w:color w:val="000000"/>
                <w:sz w:val="14"/>
                <w:szCs w:val="14"/>
                <w:lang w:eastAsia="pt-BR"/>
              </w:rPr>
            </w:pPr>
            <w:ins w:id="6259"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260"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261" w:author="Joao Luiz Cavalcante Ferreira" w:date="2014-03-10T18:04:00Z"/>
                <w:rFonts w:ascii="Times New Roman" w:eastAsia="Times New Roman" w:hAnsi="Times New Roman"/>
                <w:color w:val="000000"/>
                <w:sz w:val="14"/>
                <w:szCs w:val="14"/>
                <w:lang w:eastAsia="pt-BR"/>
              </w:rPr>
            </w:pPr>
            <w:ins w:id="6262"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263"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264" w:author="Joao Luiz Cavalcante Ferreira" w:date="2014-03-10T18:04:00Z"/>
                <w:rFonts w:ascii="Times New Roman" w:eastAsia="Times New Roman" w:hAnsi="Times New Roman"/>
                <w:color w:val="000000"/>
                <w:sz w:val="14"/>
                <w:szCs w:val="14"/>
                <w:lang w:eastAsia="pt-BR"/>
              </w:rPr>
            </w:pPr>
            <w:ins w:id="6265"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266" w:author="Joao Luiz Cavalcante Ferreira" w:date="2014-03-10T18:05:00Z">
            <w:tblPrEx>
              <w:tblInd w:w="0" w:type="dxa"/>
            </w:tblPrEx>
          </w:tblPrExChange>
        </w:tblPrEx>
        <w:trPr>
          <w:trHeight w:val="315"/>
          <w:ins w:id="6267" w:author="Joao Luiz Cavalcante Ferreira" w:date="2014-03-10T18:04:00Z"/>
          <w:trPrChange w:id="6268"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269"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70" w:author="Joao Luiz Cavalcante Ferreira" w:date="2014-03-10T18:04:00Z"/>
                <w:rFonts w:ascii="Times New Roman" w:eastAsia="Times New Roman" w:hAnsi="Times New Roman"/>
                <w:color w:val="000000"/>
                <w:sz w:val="14"/>
                <w:szCs w:val="14"/>
                <w:lang w:eastAsia="pt-BR"/>
              </w:rPr>
            </w:pPr>
            <w:ins w:id="6271" w:author="Joao Luiz Cavalcante Ferreira" w:date="2014-03-10T18:04:00Z">
              <w:r w:rsidRPr="00F14FC4">
                <w:rPr>
                  <w:rFonts w:ascii="Times New Roman" w:eastAsia="Times New Roman" w:hAnsi="Times New Roman"/>
                  <w:color w:val="000000"/>
                  <w:sz w:val="14"/>
                  <w:szCs w:val="14"/>
                  <w:lang w:eastAsia="pt-BR"/>
                </w:rPr>
                <w:t>29</w:t>
              </w:r>
            </w:ins>
          </w:p>
        </w:tc>
        <w:tc>
          <w:tcPr>
            <w:tcW w:w="1140" w:type="dxa"/>
            <w:tcBorders>
              <w:top w:val="nil"/>
              <w:left w:val="nil"/>
              <w:bottom w:val="single" w:sz="4" w:space="0" w:color="auto"/>
              <w:right w:val="single" w:sz="4" w:space="0" w:color="auto"/>
            </w:tcBorders>
            <w:shd w:val="clear" w:color="000000" w:fill="F2F2F2"/>
            <w:vAlign w:val="center"/>
            <w:hideMark/>
            <w:tcPrChange w:id="6272"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73" w:author="Joao Luiz Cavalcante Ferreira" w:date="2014-03-10T18:04:00Z"/>
                <w:rFonts w:ascii="Times New Roman" w:eastAsia="Times New Roman" w:hAnsi="Times New Roman"/>
                <w:color w:val="000000"/>
                <w:sz w:val="14"/>
                <w:szCs w:val="14"/>
                <w:lang w:eastAsia="pt-BR"/>
              </w:rPr>
            </w:pPr>
            <w:ins w:id="6274" w:author="Joao Luiz Cavalcante Ferreira" w:date="2014-03-10T18:04:00Z">
              <w:r w:rsidRPr="00F14FC4">
                <w:rPr>
                  <w:rFonts w:ascii="Times New Roman" w:eastAsia="Times New Roman" w:hAnsi="Times New Roman"/>
                  <w:color w:val="000000"/>
                  <w:sz w:val="14"/>
                  <w:szCs w:val="14"/>
                  <w:lang w:eastAsia="pt-BR"/>
                </w:rPr>
                <w:t>01/12/2012</w:t>
              </w:r>
            </w:ins>
          </w:p>
        </w:tc>
        <w:tc>
          <w:tcPr>
            <w:tcW w:w="1456" w:type="dxa"/>
            <w:tcBorders>
              <w:top w:val="nil"/>
              <w:left w:val="nil"/>
              <w:bottom w:val="single" w:sz="4" w:space="0" w:color="auto"/>
              <w:right w:val="single" w:sz="4" w:space="0" w:color="auto"/>
            </w:tcBorders>
            <w:shd w:val="clear" w:color="000000" w:fill="F2F2F2"/>
            <w:vAlign w:val="center"/>
            <w:hideMark/>
            <w:tcPrChange w:id="6275"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76" w:author="Joao Luiz Cavalcante Ferreira" w:date="2014-03-10T18:04:00Z"/>
                <w:rFonts w:ascii="Times New Roman" w:eastAsia="Times New Roman" w:hAnsi="Times New Roman"/>
                <w:color w:val="000000"/>
                <w:sz w:val="14"/>
                <w:szCs w:val="14"/>
                <w:lang w:eastAsia="pt-BR"/>
              </w:rPr>
            </w:pPr>
            <w:ins w:id="6277"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278"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79" w:author="Joao Luiz Cavalcante Ferreira" w:date="2014-03-10T18:04:00Z"/>
                <w:rFonts w:ascii="Times New Roman" w:eastAsia="Times New Roman" w:hAnsi="Times New Roman"/>
                <w:color w:val="000000"/>
                <w:sz w:val="14"/>
                <w:szCs w:val="14"/>
                <w:lang w:eastAsia="pt-BR"/>
              </w:rPr>
            </w:pPr>
            <w:ins w:id="6280"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281"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282" w:author="Joao Luiz Cavalcante Ferreira" w:date="2014-03-10T18:04:00Z"/>
                <w:rFonts w:ascii="Times New Roman" w:eastAsia="Times New Roman" w:hAnsi="Times New Roman"/>
                <w:color w:val="000000"/>
                <w:sz w:val="14"/>
                <w:szCs w:val="14"/>
                <w:lang w:eastAsia="pt-BR"/>
              </w:rPr>
            </w:pPr>
            <w:ins w:id="6283" w:author="Joao Luiz Cavalcante Ferreira" w:date="2014-03-10T18:04:00Z">
              <w:r w:rsidRPr="00F14FC4">
                <w:rPr>
                  <w:rFonts w:ascii="Times New Roman" w:eastAsia="Times New Roman" w:hAnsi="Times New Roman"/>
                  <w:color w:val="000000"/>
                  <w:sz w:val="14"/>
                  <w:szCs w:val="14"/>
                  <w:lang w:eastAsia="pt-BR"/>
                </w:rPr>
                <w:t>Ajuste no projeto de Ar-condicionado</w:t>
              </w:r>
            </w:ins>
          </w:p>
        </w:tc>
        <w:tc>
          <w:tcPr>
            <w:tcW w:w="1404" w:type="dxa"/>
            <w:tcBorders>
              <w:top w:val="nil"/>
              <w:left w:val="nil"/>
              <w:bottom w:val="single" w:sz="4" w:space="0" w:color="auto"/>
              <w:right w:val="single" w:sz="4" w:space="0" w:color="auto"/>
            </w:tcBorders>
            <w:shd w:val="clear" w:color="000000" w:fill="F2F2F2"/>
            <w:vAlign w:val="center"/>
            <w:hideMark/>
            <w:tcPrChange w:id="6284"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85" w:author="Joao Luiz Cavalcante Ferreira" w:date="2014-03-10T18:04:00Z"/>
                <w:rFonts w:ascii="Times New Roman" w:eastAsia="Times New Roman" w:hAnsi="Times New Roman"/>
                <w:color w:val="000000"/>
                <w:sz w:val="14"/>
                <w:szCs w:val="14"/>
                <w:lang w:eastAsia="pt-BR"/>
              </w:rPr>
            </w:pPr>
            <w:ins w:id="6286"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287"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88" w:author="Joao Luiz Cavalcante Ferreira" w:date="2014-03-10T18:04:00Z"/>
                <w:rFonts w:ascii="Times New Roman" w:eastAsia="Times New Roman" w:hAnsi="Times New Roman"/>
                <w:color w:val="000000"/>
                <w:sz w:val="14"/>
                <w:szCs w:val="14"/>
                <w:lang w:eastAsia="pt-BR"/>
              </w:rPr>
            </w:pPr>
            <w:ins w:id="6289"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290"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91" w:author="Joao Luiz Cavalcante Ferreira" w:date="2014-03-10T18:04:00Z"/>
                <w:rFonts w:ascii="Times New Roman" w:eastAsia="Times New Roman" w:hAnsi="Times New Roman"/>
                <w:color w:val="000000"/>
                <w:sz w:val="14"/>
                <w:szCs w:val="14"/>
                <w:lang w:eastAsia="pt-BR"/>
              </w:rPr>
            </w:pPr>
            <w:ins w:id="6292"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000000" w:fill="F2F2F2"/>
            <w:vAlign w:val="center"/>
            <w:hideMark/>
            <w:tcPrChange w:id="6293"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294" w:author="Joao Luiz Cavalcante Ferreira" w:date="2014-03-10T18:04:00Z"/>
                <w:rFonts w:ascii="Times New Roman" w:eastAsia="Times New Roman" w:hAnsi="Times New Roman"/>
                <w:color w:val="000000"/>
                <w:sz w:val="14"/>
                <w:szCs w:val="14"/>
                <w:lang w:eastAsia="pt-BR"/>
              </w:rPr>
            </w:pPr>
            <w:ins w:id="6295"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000000" w:fill="F2F2F2"/>
            <w:vAlign w:val="center"/>
            <w:hideMark/>
            <w:tcPrChange w:id="6296"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297" w:author="Joao Luiz Cavalcante Ferreira" w:date="2014-03-10T18:04:00Z"/>
                <w:rFonts w:ascii="Times New Roman" w:eastAsia="Times New Roman" w:hAnsi="Times New Roman"/>
                <w:color w:val="000000"/>
                <w:sz w:val="14"/>
                <w:szCs w:val="14"/>
                <w:lang w:eastAsia="pt-BR"/>
              </w:rPr>
            </w:pPr>
            <w:ins w:id="6298"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299" w:author="Joao Luiz Cavalcante Ferreira" w:date="2014-03-10T18:05:00Z">
            <w:tblPrEx>
              <w:tblInd w:w="10" w:type="dxa"/>
            </w:tblPrEx>
          </w:tblPrExChange>
        </w:tblPrEx>
        <w:trPr>
          <w:trHeight w:val="360"/>
          <w:ins w:id="6300" w:author="Joao Luiz Cavalcante Ferreira" w:date="2014-03-10T18:04:00Z"/>
          <w:trPrChange w:id="6301" w:author="Joao Luiz Cavalcante Ferreira" w:date="2014-03-10T18:05:00Z">
            <w:trPr>
              <w:gridBefore w:val="2"/>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302"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03" w:author="Joao Luiz Cavalcante Ferreira" w:date="2014-03-10T18:04:00Z"/>
                <w:rFonts w:ascii="Times New Roman" w:eastAsia="Times New Roman" w:hAnsi="Times New Roman"/>
                <w:color w:val="000000"/>
                <w:sz w:val="14"/>
                <w:szCs w:val="14"/>
                <w:lang w:eastAsia="pt-BR"/>
              </w:rPr>
            </w:pPr>
            <w:ins w:id="6304" w:author="Joao Luiz Cavalcante Ferreira" w:date="2014-03-10T18:04:00Z">
              <w:r w:rsidRPr="00F14FC4">
                <w:rPr>
                  <w:rFonts w:ascii="Times New Roman" w:eastAsia="Times New Roman" w:hAnsi="Times New Roman"/>
                  <w:color w:val="000000"/>
                  <w:sz w:val="14"/>
                  <w:szCs w:val="14"/>
                  <w:lang w:eastAsia="pt-BR"/>
                </w:rPr>
                <w:lastRenderedPageBreak/>
                <w:t>30</w:t>
              </w:r>
            </w:ins>
          </w:p>
        </w:tc>
        <w:tc>
          <w:tcPr>
            <w:tcW w:w="1140" w:type="dxa"/>
            <w:tcBorders>
              <w:top w:val="nil"/>
              <w:left w:val="nil"/>
              <w:bottom w:val="single" w:sz="4" w:space="0" w:color="auto"/>
              <w:right w:val="single" w:sz="4" w:space="0" w:color="auto"/>
            </w:tcBorders>
            <w:shd w:val="clear" w:color="auto" w:fill="auto"/>
            <w:vAlign w:val="center"/>
            <w:hideMark/>
            <w:tcPrChange w:id="6305"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06" w:author="Joao Luiz Cavalcante Ferreira" w:date="2014-03-10T18:04:00Z"/>
                <w:rFonts w:ascii="Times New Roman" w:eastAsia="Times New Roman" w:hAnsi="Times New Roman"/>
                <w:color w:val="000000"/>
                <w:sz w:val="14"/>
                <w:szCs w:val="14"/>
                <w:lang w:eastAsia="pt-BR"/>
              </w:rPr>
            </w:pPr>
            <w:ins w:id="6307" w:author="Joao Luiz Cavalcante Ferreira" w:date="2014-03-10T18:04:00Z">
              <w:r w:rsidRPr="00F14FC4">
                <w:rPr>
                  <w:rFonts w:ascii="Times New Roman" w:eastAsia="Times New Roman" w:hAnsi="Times New Roman"/>
                  <w:color w:val="000000"/>
                  <w:sz w:val="14"/>
                  <w:szCs w:val="14"/>
                  <w:lang w:eastAsia="pt-BR"/>
                </w:rPr>
                <w:t>04/03/2013</w:t>
              </w:r>
            </w:ins>
          </w:p>
        </w:tc>
        <w:tc>
          <w:tcPr>
            <w:tcW w:w="1456" w:type="dxa"/>
            <w:tcBorders>
              <w:top w:val="nil"/>
              <w:left w:val="nil"/>
              <w:bottom w:val="single" w:sz="4" w:space="0" w:color="auto"/>
              <w:right w:val="single" w:sz="4" w:space="0" w:color="auto"/>
            </w:tcBorders>
            <w:shd w:val="clear" w:color="auto" w:fill="auto"/>
            <w:vAlign w:val="center"/>
            <w:hideMark/>
            <w:tcPrChange w:id="6308"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09" w:author="Joao Luiz Cavalcante Ferreira" w:date="2014-03-10T18:04:00Z"/>
                <w:rFonts w:ascii="Times New Roman" w:eastAsia="Times New Roman" w:hAnsi="Times New Roman"/>
                <w:color w:val="000000"/>
                <w:sz w:val="14"/>
                <w:szCs w:val="14"/>
                <w:lang w:eastAsia="pt-BR"/>
              </w:rPr>
            </w:pPr>
            <w:ins w:id="6310"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311" w:author="Joao Luiz Cavalcante Ferreira" w:date="2014-03-10T18:05:00Z">
              <w:tcPr>
                <w:tcW w:w="1129"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12" w:author="Joao Luiz Cavalcante Ferreira" w:date="2014-03-10T18:04:00Z"/>
                <w:rFonts w:ascii="Times New Roman" w:eastAsia="Times New Roman" w:hAnsi="Times New Roman"/>
                <w:color w:val="000000"/>
                <w:sz w:val="14"/>
                <w:szCs w:val="14"/>
                <w:lang w:eastAsia="pt-BR"/>
              </w:rPr>
            </w:pPr>
            <w:ins w:id="6313"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314" w:author="Joao Luiz Cavalcante Ferreira" w:date="2014-03-10T18:05:00Z">
              <w:tcPr>
                <w:tcW w:w="4855"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315" w:author="Joao Luiz Cavalcante Ferreira" w:date="2014-03-10T18:04:00Z"/>
                <w:rFonts w:ascii="Times New Roman" w:eastAsia="Times New Roman" w:hAnsi="Times New Roman"/>
                <w:color w:val="000000"/>
                <w:sz w:val="14"/>
                <w:szCs w:val="14"/>
                <w:lang w:eastAsia="pt-BR"/>
              </w:rPr>
            </w:pPr>
            <w:ins w:id="6316" w:author="Joao Luiz Cavalcante Ferreira" w:date="2014-03-10T18:04:00Z">
              <w:r w:rsidRPr="00F14FC4">
                <w:rPr>
                  <w:rFonts w:ascii="Times New Roman" w:eastAsia="Times New Roman" w:hAnsi="Times New Roman"/>
                  <w:color w:val="000000"/>
                  <w:sz w:val="14"/>
                  <w:szCs w:val="14"/>
                  <w:lang w:eastAsia="pt-BR"/>
                </w:rPr>
                <w:t>Verificação diário de obras de CSGC</w:t>
              </w:r>
            </w:ins>
          </w:p>
        </w:tc>
        <w:tc>
          <w:tcPr>
            <w:tcW w:w="1404" w:type="dxa"/>
            <w:tcBorders>
              <w:top w:val="nil"/>
              <w:left w:val="nil"/>
              <w:bottom w:val="single" w:sz="4" w:space="0" w:color="auto"/>
              <w:right w:val="single" w:sz="4" w:space="0" w:color="auto"/>
            </w:tcBorders>
            <w:shd w:val="clear" w:color="auto" w:fill="auto"/>
            <w:vAlign w:val="center"/>
            <w:hideMark/>
            <w:tcPrChange w:id="6317"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18" w:author="Joao Luiz Cavalcante Ferreira" w:date="2014-03-10T18:04:00Z"/>
                <w:rFonts w:ascii="Times New Roman" w:eastAsia="Times New Roman" w:hAnsi="Times New Roman"/>
                <w:color w:val="000000"/>
                <w:sz w:val="14"/>
                <w:szCs w:val="14"/>
                <w:lang w:eastAsia="pt-BR"/>
              </w:rPr>
            </w:pPr>
            <w:ins w:id="6319" w:author="Joao Luiz Cavalcante Ferreira" w:date="2014-03-10T18:04:00Z">
              <w:r w:rsidRPr="00F14FC4">
                <w:rPr>
                  <w:rFonts w:ascii="Times New Roman" w:eastAsia="Times New Roman" w:hAnsi="Times New Roman"/>
                  <w:color w:val="000000"/>
                  <w:sz w:val="14"/>
                  <w:szCs w:val="14"/>
                  <w:lang w:eastAsia="pt-BR"/>
                </w:rPr>
                <w:t>Fernando / Ana Dias</w:t>
              </w:r>
            </w:ins>
          </w:p>
        </w:tc>
        <w:tc>
          <w:tcPr>
            <w:tcW w:w="859" w:type="dxa"/>
            <w:tcBorders>
              <w:top w:val="nil"/>
              <w:left w:val="nil"/>
              <w:bottom w:val="single" w:sz="4" w:space="0" w:color="auto"/>
              <w:right w:val="single" w:sz="4" w:space="0" w:color="auto"/>
            </w:tcBorders>
            <w:shd w:val="clear" w:color="auto" w:fill="auto"/>
            <w:vAlign w:val="center"/>
            <w:hideMark/>
            <w:tcPrChange w:id="6320"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21" w:author="Joao Luiz Cavalcante Ferreira" w:date="2014-03-10T18:04:00Z"/>
                <w:rFonts w:ascii="Times New Roman" w:eastAsia="Times New Roman" w:hAnsi="Times New Roman"/>
                <w:color w:val="000000"/>
                <w:sz w:val="14"/>
                <w:szCs w:val="14"/>
                <w:lang w:eastAsia="pt-BR"/>
              </w:rPr>
            </w:pPr>
            <w:ins w:id="6322"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323"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24" w:author="Joao Luiz Cavalcante Ferreira" w:date="2014-03-10T18:04:00Z"/>
                <w:rFonts w:ascii="Times New Roman" w:eastAsia="Times New Roman" w:hAnsi="Times New Roman"/>
                <w:color w:val="000000"/>
                <w:sz w:val="14"/>
                <w:szCs w:val="14"/>
                <w:lang w:eastAsia="pt-BR"/>
              </w:rPr>
            </w:pPr>
            <w:ins w:id="6325"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6326"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27" w:author="Joao Luiz Cavalcante Ferreira" w:date="2014-03-10T18:04:00Z"/>
                <w:rFonts w:ascii="Times New Roman" w:eastAsia="Times New Roman" w:hAnsi="Times New Roman"/>
                <w:color w:val="000000"/>
                <w:sz w:val="14"/>
                <w:szCs w:val="14"/>
                <w:lang w:eastAsia="pt-BR"/>
              </w:rPr>
            </w:pPr>
            <w:ins w:id="6328"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auto" w:fill="auto"/>
            <w:vAlign w:val="center"/>
            <w:hideMark/>
            <w:tcPrChange w:id="6329"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30" w:author="Joao Luiz Cavalcante Ferreira" w:date="2014-03-10T18:04:00Z"/>
                <w:rFonts w:ascii="Times New Roman" w:eastAsia="Times New Roman" w:hAnsi="Times New Roman"/>
                <w:color w:val="000000"/>
                <w:sz w:val="14"/>
                <w:szCs w:val="14"/>
                <w:lang w:eastAsia="pt-BR"/>
              </w:rPr>
            </w:pPr>
            <w:ins w:id="6331"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332" w:author="Joao Luiz Cavalcante Ferreira" w:date="2014-03-10T18:05:00Z">
            <w:tblPrEx>
              <w:tblInd w:w="0" w:type="dxa"/>
            </w:tblPrEx>
          </w:tblPrExChange>
        </w:tblPrEx>
        <w:trPr>
          <w:trHeight w:val="315"/>
          <w:ins w:id="6333" w:author="Joao Luiz Cavalcante Ferreira" w:date="2014-03-10T18:04:00Z"/>
          <w:trPrChange w:id="6334"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335"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336" w:author="Joao Luiz Cavalcante Ferreira" w:date="2014-03-10T18:04:00Z"/>
                <w:rFonts w:ascii="Times New Roman" w:eastAsia="Times New Roman" w:hAnsi="Times New Roman"/>
                <w:color w:val="000000"/>
                <w:sz w:val="14"/>
                <w:szCs w:val="14"/>
                <w:lang w:eastAsia="pt-BR"/>
              </w:rPr>
            </w:pPr>
            <w:ins w:id="6337" w:author="Joao Luiz Cavalcante Ferreira" w:date="2014-03-10T18:04:00Z">
              <w:r w:rsidRPr="00F14FC4">
                <w:rPr>
                  <w:rFonts w:ascii="Times New Roman" w:eastAsia="Times New Roman" w:hAnsi="Times New Roman"/>
                  <w:color w:val="000000"/>
                  <w:sz w:val="14"/>
                  <w:szCs w:val="14"/>
                  <w:lang w:eastAsia="pt-BR"/>
                </w:rPr>
                <w:t>31</w:t>
              </w:r>
            </w:ins>
          </w:p>
        </w:tc>
        <w:tc>
          <w:tcPr>
            <w:tcW w:w="1140" w:type="dxa"/>
            <w:tcBorders>
              <w:top w:val="nil"/>
              <w:left w:val="nil"/>
              <w:bottom w:val="single" w:sz="4" w:space="0" w:color="auto"/>
              <w:right w:val="single" w:sz="4" w:space="0" w:color="auto"/>
            </w:tcBorders>
            <w:shd w:val="clear" w:color="000000" w:fill="F2F2F2"/>
            <w:vAlign w:val="center"/>
            <w:hideMark/>
            <w:tcPrChange w:id="6338"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339" w:author="Joao Luiz Cavalcante Ferreira" w:date="2014-03-10T18:04:00Z"/>
                <w:rFonts w:ascii="Times New Roman" w:eastAsia="Times New Roman" w:hAnsi="Times New Roman"/>
                <w:color w:val="000000"/>
                <w:sz w:val="14"/>
                <w:szCs w:val="14"/>
                <w:lang w:eastAsia="pt-BR"/>
              </w:rPr>
            </w:pPr>
            <w:ins w:id="6340" w:author="Joao Luiz Cavalcante Ferreira" w:date="2014-03-10T18:04:00Z">
              <w:r w:rsidRPr="00F14FC4">
                <w:rPr>
                  <w:rFonts w:ascii="Times New Roman" w:eastAsia="Times New Roman" w:hAnsi="Times New Roman"/>
                  <w:color w:val="000000"/>
                  <w:sz w:val="14"/>
                  <w:szCs w:val="14"/>
                  <w:lang w:eastAsia="pt-BR"/>
                </w:rPr>
                <w:t>01/06/2012</w:t>
              </w:r>
            </w:ins>
          </w:p>
        </w:tc>
        <w:tc>
          <w:tcPr>
            <w:tcW w:w="1456" w:type="dxa"/>
            <w:tcBorders>
              <w:top w:val="nil"/>
              <w:left w:val="nil"/>
              <w:bottom w:val="single" w:sz="4" w:space="0" w:color="auto"/>
              <w:right w:val="single" w:sz="4" w:space="0" w:color="auto"/>
            </w:tcBorders>
            <w:shd w:val="clear" w:color="000000" w:fill="F2F2F2"/>
            <w:vAlign w:val="center"/>
            <w:hideMark/>
            <w:tcPrChange w:id="6341"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342" w:author="Joao Luiz Cavalcante Ferreira" w:date="2014-03-10T18:04:00Z"/>
                <w:rFonts w:ascii="Times New Roman" w:eastAsia="Times New Roman" w:hAnsi="Times New Roman"/>
                <w:color w:val="000000"/>
                <w:sz w:val="14"/>
                <w:szCs w:val="14"/>
                <w:lang w:eastAsia="pt-BR"/>
              </w:rPr>
            </w:pPr>
            <w:ins w:id="6343"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344"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345" w:author="Joao Luiz Cavalcante Ferreira" w:date="2014-03-10T18:04:00Z"/>
                <w:rFonts w:ascii="Times New Roman" w:eastAsia="Times New Roman" w:hAnsi="Times New Roman"/>
                <w:color w:val="000000"/>
                <w:sz w:val="14"/>
                <w:szCs w:val="14"/>
                <w:lang w:eastAsia="pt-BR"/>
              </w:rPr>
            </w:pPr>
            <w:ins w:id="6346"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347"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348" w:author="Joao Luiz Cavalcante Ferreira" w:date="2014-03-10T18:04:00Z"/>
                <w:rFonts w:ascii="Times New Roman" w:eastAsia="Times New Roman" w:hAnsi="Times New Roman"/>
                <w:color w:val="000000"/>
                <w:sz w:val="14"/>
                <w:szCs w:val="14"/>
                <w:lang w:eastAsia="pt-BR"/>
              </w:rPr>
            </w:pPr>
            <w:ins w:id="6349" w:author="Joao Luiz Cavalcante Ferreira" w:date="2014-03-10T18:04:00Z">
              <w:r w:rsidRPr="00F14FC4">
                <w:rPr>
                  <w:rFonts w:ascii="Times New Roman" w:eastAsia="Times New Roman" w:hAnsi="Times New Roman"/>
                  <w:color w:val="000000"/>
                  <w:sz w:val="14"/>
                  <w:szCs w:val="14"/>
                  <w:lang w:eastAsia="pt-BR"/>
                </w:rPr>
                <w:t>Desenvolvimento Projeto Auditório CSGC</w:t>
              </w:r>
            </w:ins>
          </w:p>
        </w:tc>
        <w:tc>
          <w:tcPr>
            <w:tcW w:w="1404" w:type="dxa"/>
            <w:tcBorders>
              <w:top w:val="nil"/>
              <w:left w:val="nil"/>
              <w:bottom w:val="single" w:sz="4" w:space="0" w:color="auto"/>
              <w:right w:val="single" w:sz="4" w:space="0" w:color="auto"/>
            </w:tcBorders>
            <w:shd w:val="clear" w:color="000000" w:fill="F2F2F2"/>
            <w:vAlign w:val="center"/>
            <w:hideMark/>
            <w:tcPrChange w:id="6350"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351" w:author="Joao Luiz Cavalcante Ferreira" w:date="2014-03-10T18:04:00Z"/>
                <w:rFonts w:ascii="Times New Roman" w:eastAsia="Times New Roman" w:hAnsi="Times New Roman"/>
                <w:color w:val="000000"/>
                <w:sz w:val="14"/>
                <w:szCs w:val="14"/>
                <w:lang w:eastAsia="pt-BR"/>
              </w:rPr>
            </w:pPr>
            <w:ins w:id="6352"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353"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354" w:author="Joao Luiz Cavalcante Ferreira" w:date="2014-03-10T18:04:00Z"/>
                <w:rFonts w:ascii="Times New Roman" w:eastAsia="Times New Roman" w:hAnsi="Times New Roman"/>
                <w:color w:val="000000"/>
                <w:sz w:val="14"/>
                <w:szCs w:val="14"/>
                <w:lang w:eastAsia="pt-BR"/>
              </w:rPr>
            </w:pPr>
            <w:ins w:id="6355"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000000" w:fill="F2F2F2"/>
            <w:vAlign w:val="center"/>
            <w:hideMark/>
            <w:tcPrChange w:id="6356"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357" w:author="Joao Luiz Cavalcante Ferreira" w:date="2014-03-10T18:04:00Z"/>
                <w:rFonts w:ascii="Times New Roman" w:eastAsia="Times New Roman" w:hAnsi="Times New Roman"/>
                <w:color w:val="000000"/>
                <w:sz w:val="14"/>
                <w:szCs w:val="14"/>
                <w:lang w:eastAsia="pt-BR"/>
              </w:rPr>
            </w:pPr>
            <w:ins w:id="6358"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000000" w:fill="F2F2F2"/>
            <w:vAlign w:val="center"/>
            <w:hideMark/>
            <w:tcPrChange w:id="6359"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360" w:author="Joao Luiz Cavalcante Ferreira" w:date="2014-03-10T18:04:00Z"/>
                <w:rFonts w:ascii="Times New Roman" w:eastAsia="Times New Roman" w:hAnsi="Times New Roman"/>
                <w:color w:val="000000"/>
                <w:sz w:val="14"/>
                <w:szCs w:val="14"/>
                <w:lang w:eastAsia="pt-BR"/>
              </w:rPr>
            </w:pPr>
            <w:ins w:id="6361"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362"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363" w:author="Joao Luiz Cavalcante Ferreira" w:date="2014-03-10T18:04:00Z"/>
                <w:rFonts w:ascii="Times New Roman" w:eastAsia="Times New Roman" w:hAnsi="Times New Roman"/>
                <w:color w:val="000000"/>
                <w:sz w:val="14"/>
                <w:szCs w:val="14"/>
                <w:lang w:eastAsia="pt-BR"/>
              </w:rPr>
            </w:pPr>
            <w:ins w:id="6364"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365" w:author="Joao Luiz Cavalcante Ferreira" w:date="2014-03-10T18:05:00Z">
            <w:tblPrEx>
              <w:tblInd w:w="10" w:type="dxa"/>
            </w:tblPrEx>
          </w:tblPrExChange>
        </w:tblPrEx>
        <w:trPr>
          <w:trHeight w:val="315"/>
          <w:ins w:id="6366" w:author="Joao Luiz Cavalcante Ferreira" w:date="2014-03-10T18:04:00Z"/>
          <w:trPrChange w:id="6367" w:author="Joao Luiz Cavalcante Ferreira" w:date="2014-03-10T18:05:00Z">
            <w:trPr>
              <w:gridBefore w:val="2"/>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368"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69" w:author="Joao Luiz Cavalcante Ferreira" w:date="2014-03-10T18:04:00Z"/>
                <w:rFonts w:ascii="Times New Roman" w:eastAsia="Times New Roman" w:hAnsi="Times New Roman"/>
                <w:color w:val="000000"/>
                <w:sz w:val="14"/>
                <w:szCs w:val="14"/>
                <w:lang w:eastAsia="pt-BR"/>
              </w:rPr>
            </w:pPr>
            <w:ins w:id="6370" w:author="Joao Luiz Cavalcante Ferreira" w:date="2014-03-10T18:04:00Z">
              <w:r w:rsidRPr="00F14FC4">
                <w:rPr>
                  <w:rFonts w:ascii="Times New Roman" w:eastAsia="Times New Roman" w:hAnsi="Times New Roman"/>
                  <w:color w:val="000000"/>
                  <w:sz w:val="14"/>
                  <w:szCs w:val="14"/>
                  <w:lang w:eastAsia="pt-BR"/>
                </w:rPr>
                <w:t>32</w:t>
              </w:r>
            </w:ins>
          </w:p>
        </w:tc>
        <w:tc>
          <w:tcPr>
            <w:tcW w:w="1140" w:type="dxa"/>
            <w:tcBorders>
              <w:top w:val="nil"/>
              <w:left w:val="nil"/>
              <w:bottom w:val="single" w:sz="4" w:space="0" w:color="auto"/>
              <w:right w:val="single" w:sz="4" w:space="0" w:color="auto"/>
            </w:tcBorders>
            <w:shd w:val="clear" w:color="auto" w:fill="auto"/>
            <w:vAlign w:val="center"/>
            <w:hideMark/>
            <w:tcPrChange w:id="6371"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72" w:author="Joao Luiz Cavalcante Ferreira" w:date="2014-03-10T18:04:00Z"/>
                <w:rFonts w:ascii="Times New Roman" w:eastAsia="Times New Roman" w:hAnsi="Times New Roman"/>
                <w:color w:val="000000"/>
                <w:sz w:val="14"/>
                <w:szCs w:val="14"/>
                <w:lang w:eastAsia="pt-BR"/>
              </w:rPr>
            </w:pPr>
            <w:ins w:id="6373" w:author="Joao Luiz Cavalcante Ferreira" w:date="2014-03-10T18:04:00Z">
              <w:r w:rsidRPr="00F14FC4">
                <w:rPr>
                  <w:rFonts w:ascii="Times New Roman" w:eastAsia="Times New Roman" w:hAnsi="Times New Roman"/>
                  <w:color w:val="000000"/>
                  <w:sz w:val="14"/>
                  <w:szCs w:val="14"/>
                  <w:lang w:eastAsia="pt-BR"/>
                </w:rPr>
                <w:t>01/06/2011</w:t>
              </w:r>
            </w:ins>
          </w:p>
        </w:tc>
        <w:tc>
          <w:tcPr>
            <w:tcW w:w="1456" w:type="dxa"/>
            <w:tcBorders>
              <w:top w:val="nil"/>
              <w:left w:val="nil"/>
              <w:bottom w:val="single" w:sz="4" w:space="0" w:color="auto"/>
              <w:right w:val="single" w:sz="4" w:space="0" w:color="auto"/>
            </w:tcBorders>
            <w:shd w:val="clear" w:color="auto" w:fill="auto"/>
            <w:vAlign w:val="center"/>
            <w:hideMark/>
            <w:tcPrChange w:id="6374"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75" w:author="Joao Luiz Cavalcante Ferreira" w:date="2014-03-10T18:04:00Z"/>
                <w:rFonts w:ascii="Times New Roman" w:eastAsia="Times New Roman" w:hAnsi="Times New Roman"/>
                <w:color w:val="000000"/>
                <w:sz w:val="14"/>
                <w:szCs w:val="14"/>
                <w:lang w:eastAsia="pt-BR"/>
              </w:rPr>
            </w:pPr>
            <w:ins w:id="6376"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377" w:author="Joao Luiz Cavalcante Ferreira" w:date="2014-03-10T18:05:00Z">
              <w:tcPr>
                <w:tcW w:w="1129"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78" w:author="Joao Luiz Cavalcante Ferreira" w:date="2014-03-10T18:04:00Z"/>
                <w:rFonts w:ascii="Times New Roman" w:eastAsia="Times New Roman" w:hAnsi="Times New Roman"/>
                <w:color w:val="000000"/>
                <w:sz w:val="14"/>
                <w:szCs w:val="14"/>
                <w:lang w:eastAsia="pt-BR"/>
              </w:rPr>
            </w:pPr>
            <w:ins w:id="6379"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380" w:author="Joao Luiz Cavalcante Ferreira" w:date="2014-03-10T18:05:00Z">
              <w:tcPr>
                <w:tcW w:w="4855"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381" w:author="Joao Luiz Cavalcante Ferreira" w:date="2014-03-10T18:04:00Z"/>
                <w:rFonts w:ascii="Times New Roman" w:eastAsia="Times New Roman" w:hAnsi="Times New Roman"/>
                <w:color w:val="000000"/>
                <w:sz w:val="14"/>
                <w:szCs w:val="14"/>
                <w:lang w:eastAsia="pt-BR"/>
              </w:rPr>
            </w:pPr>
            <w:ins w:id="6382" w:author="Joao Luiz Cavalcante Ferreira" w:date="2014-03-10T18:04:00Z">
              <w:r w:rsidRPr="00F14FC4">
                <w:rPr>
                  <w:rFonts w:ascii="Times New Roman" w:eastAsia="Times New Roman" w:hAnsi="Times New Roman"/>
                  <w:color w:val="000000"/>
                  <w:sz w:val="14"/>
                  <w:szCs w:val="14"/>
                  <w:lang w:eastAsia="pt-BR"/>
                </w:rPr>
                <w:t>Desenvolvimento projeto Cine/Teatro</w:t>
              </w:r>
            </w:ins>
          </w:p>
        </w:tc>
        <w:tc>
          <w:tcPr>
            <w:tcW w:w="1404" w:type="dxa"/>
            <w:tcBorders>
              <w:top w:val="nil"/>
              <w:left w:val="nil"/>
              <w:bottom w:val="single" w:sz="4" w:space="0" w:color="auto"/>
              <w:right w:val="single" w:sz="4" w:space="0" w:color="auto"/>
            </w:tcBorders>
            <w:shd w:val="clear" w:color="auto" w:fill="auto"/>
            <w:vAlign w:val="center"/>
            <w:hideMark/>
            <w:tcPrChange w:id="6383"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84" w:author="Joao Luiz Cavalcante Ferreira" w:date="2014-03-10T18:04:00Z"/>
                <w:rFonts w:ascii="Times New Roman" w:eastAsia="Times New Roman" w:hAnsi="Times New Roman"/>
                <w:color w:val="000000"/>
                <w:sz w:val="14"/>
                <w:szCs w:val="14"/>
                <w:lang w:eastAsia="pt-BR"/>
              </w:rPr>
            </w:pPr>
            <w:ins w:id="6385"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auto" w:fill="auto"/>
            <w:vAlign w:val="center"/>
            <w:hideMark/>
            <w:tcPrChange w:id="6386"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87" w:author="Joao Luiz Cavalcante Ferreira" w:date="2014-03-10T18:04:00Z"/>
                <w:rFonts w:ascii="Times New Roman" w:eastAsia="Times New Roman" w:hAnsi="Times New Roman"/>
                <w:color w:val="000000"/>
                <w:sz w:val="14"/>
                <w:szCs w:val="14"/>
                <w:lang w:eastAsia="pt-BR"/>
              </w:rPr>
            </w:pPr>
            <w:ins w:id="6388"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auto" w:fill="auto"/>
            <w:vAlign w:val="center"/>
            <w:hideMark/>
            <w:tcPrChange w:id="6389"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90" w:author="Joao Luiz Cavalcante Ferreira" w:date="2014-03-10T18:04:00Z"/>
                <w:rFonts w:ascii="Times New Roman" w:eastAsia="Times New Roman" w:hAnsi="Times New Roman"/>
                <w:color w:val="000000"/>
                <w:sz w:val="14"/>
                <w:szCs w:val="14"/>
                <w:lang w:eastAsia="pt-BR"/>
              </w:rPr>
            </w:pPr>
            <w:ins w:id="6391"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6392"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393" w:author="Joao Luiz Cavalcante Ferreira" w:date="2014-03-10T18:04:00Z"/>
                <w:rFonts w:ascii="Times New Roman" w:eastAsia="Times New Roman" w:hAnsi="Times New Roman"/>
                <w:color w:val="000000"/>
                <w:sz w:val="14"/>
                <w:szCs w:val="14"/>
                <w:lang w:eastAsia="pt-BR"/>
              </w:rPr>
            </w:pPr>
            <w:ins w:id="6394"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395"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396" w:author="Joao Luiz Cavalcante Ferreira" w:date="2014-03-10T18:04:00Z"/>
                <w:rFonts w:ascii="Times New Roman" w:eastAsia="Times New Roman" w:hAnsi="Times New Roman"/>
                <w:color w:val="000000"/>
                <w:sz w:val="14"/>
                <w:szCs w:val="14"/>
                <w:lang w:eastAsia="pt-BR"/>
              </w:rPr>
            </w:pPr>
            <w:ins w:id="6397"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398" w:author="Joao Luiz Cavalcante Ferreira" w:date="2014-03-10T18:05:00Z">
            <w:tblPrEx>
              <w:tblInd w:w="0" w:type="dxa"/>
            </w:tblPrEx>
          </w:tblPrExChange>
        </w:tblPrEx>
        <w:trPr>
          <w:trHeight w:val="315"/>
          <w:ins w:id="6399" w:author="Joao Luiz Cavalcante Ferreira" w:date="2014-03-10T18:04:00Z"/>
          <w:trPrChange w:id="6400"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401"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02" w:author="Joao Luiz Cavalcante Ferreira" w:date="2014-03-10T18:04:00Z"/>
                <w:rFonts w:ascii="Times New Roman" w:eastAsia="Times New Roman" w:hAnsi="Times New Roman"/>
                <w:color w:val="000000"/>
                <w:sz w:val="14"/>
                <w:szCs w:val="14"/>
                <w:lang w:eastAsia="pt-BR"/>
              </w:rPr>
            </w:pPr>
            <w:ins w:id="6403" w:author="Joao Luiz Cavalcante Ferreira" w:date="2014-03-10T18:04:00Z">
              <w:r w:rsidRPr="00F14FC4">
                <w:rPr>
                  <w:rFonts w:ascii="Times New Roman" w:eastAsia="Times New Roman" w:hAnsi="Times New Roman"/>
                  <w:color w:val="000000"/>
                  <w:sz w:val="14"/>
                  <w:szCs w:val="14"/>
                  <w:lang w:eastAsia="pt-BR"/>
                </w:rPr>
                <w:t>33</w:t>
              </w:r>
            </w:ins>
          </w:p>
        </w:tc>
        <w:tc>
          <w:tcPr>
            <w:tcW w:w="1140" w:type="dxa"/>
            <w:tcBorders>
              <w:top w:val="nil"/>
              <w:left w:val="nil"/>
              <w:bottom w:val="single" w:sz="4" w:space="0" w:color="auto"/>
              <w:right w:val="single" w:sz="4" w:space="0" w:color="auto"/>
            </w:tcBorders>
            <w:shd w:val="clear" w:color="000000" w:fill="F2F2F2"/>
            <w:vAlign w:val="center"/>
            <w:hideMark/>
            <w:tcPrChange w:id="6404"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405" w:author="Joao Luiz Cavalcante Ferreira" w:date="2014-03-10T18:04:00Z"/>
                <w:rFonts w:ascii="Times New Roman" w:eastAsia="Times New Roman" w:hAnsi="Times New Roman"/>
                <w:color w:val="000000"/>
                <w:sz w:val="14"/>
                <w:szCs w:val="14"/>
                <w:lang w:eastAsia="pt-BR"/>
              </w:rPr>
            </w:pPr>
            <w:ins w:id="6406" w:author="Joao Luiz Cavalcante Ferreira" w:date="2014-03-10T18:04:00Z">
              <w:r w:rsidRPr="00F14FC4">
                <w:rPr>
                  <w:rFonts w:ascii="Times New Roman" w:eastAsia="Times New Roman" w:hAnsi="Times New Roman"/>
                  <w:color w:val="000000"/>
                  <w:sz w:val="14"/>
                  <w:szCs w:val="14"/>
                  <w:lang w:eastAsia="pt-BR"/>
                </w:rPr>
                <w:t>01/06/2011</w:t>
              </w:r>
            </w:ins>
          </w:p>
        </w:tc>
        <w:tc>
          <w:tcPr>
            <w:tcW w:w="1456" w:type="dxa"/>
            <w:tcBorders>
              <w:top w:val="nil"/>
              <w:left w:val="nil"/>
              <w:bottom w:val="single" w:sz="4" w:space="0" w:color="auto"/>
              <w:right w:val="single" w:sz="4" w:space="0" w:color="auto"/>
            </w:tcBorders>
            <w:shd w:val="clear" w:color="000000" w:fill="F2F2F2"/>
            <w:vAlign w:val="center"/>
            <w:hideMark/>
            <w:tcPrChange w:id="6407"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408" w:author="Joao Luiz Cavalcante Ferreira" w:date="2014-03-10T18:04:00Z"/>
                <w:rFonts w:ascii="Times New Roman" w:eastAsia="Times New Roman" w:hAnsi="Times New Roman"/>
                <w:color w:val="000000"/>
                <w:sz w:val="14"/>
                <w:szCs w:val="14"/>
                <w:lang w:eastAsia="pt-BR"/>
              </w:rPr>
            </w:pPr>
            <w:ins w:id="6409"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410"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411" w:author="Joao Luiz Cavalcante Ferreira" w:date="2014-03-10T18:04:00Z"/>
                <w:rFonts w:ascii="Times New Roman" w:eastAsia="Times New Roman" w:hAnsi="Times New Roman"/>
                <w:color w:val="000000"/>
                <w:sz w:val="14"/>
                <w:szCs w:val="14"/>
                <w:lang w:eastAsia="pt-BR"/>
              </w:rPr>
            </w:pPr>
            <w:ins w:id="6412"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413"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414" w:author="Joao Luiz Cavalcante Ferreira" w:date="2014-03-10T18:04:00Z"/>
                <w:rFonts w:ascii="Times New Roman" w:eastAsia="Times New Roman" w:hAnsi="Times New Roman"/>
                <w:color w:val="000000"/>
                <w:sz w:val="14"/>
                <w:szCs w:val="14"/>
                <w:lang w:eastAsia="pt-BR"/>
              </w:rPr>
            </w:pPr>
            <w:ins w:id="6415" w:author="Joao Luiz Cavalcante Ferreira" w:date="2014-03-10T18:04:00Z">
              <w:r w:rsidRPr="00F14FC4">
                <w:rPr>
                  <w:rFonts w:ascii="Times New Roman" w:eastAsia="Times New Roman" w:hAnsi="Times New Roman"/>
                  <w:color w:val="000000"/>
                  <w:sz w:val="14"/>
                  <w:szCs w:val="14"/>
                  <w:lang w:eastAsia="pt-BR"/>
                </w:rPr>
                <w:t>Projeto CDI - CMDI</w:t>
              </w:r>
            </w:ins>
          </w:p>
        </w:tc>
        <w:tc>
          <w:tcPr>
            <w:tcW w:w="1404" w:type="dxa"/>
            <w:tcBorders>
              <w:top w:val="nil"/>
              <w:left w:val="nil"/>
              <w:bottom w:val="single" w:sz="4" w:space="0" w:color="auto"/>
              <w:right w:val="single" w:sz="4" w:space="0" w:color="auto"/>
            </w:tcBorders>
            <w:shd w:val="clear" w:color="000000" w:fill="F2F2F2"/>
            <w:vAlign w:val="center"/>
            <w:hideMark/>
            <w:tcPrChange w:id="6416"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17" w:author="Joao Luiz Cavalcante Ferreira" w:date="2014-03-10T18:04:00Z"/>
                <w:rFonts w:ascii="Times New Roman" w:eastAsia="Times New Roman" w:hAnsi="Times New Roman"/>
                <w:color w:val="000000"/>
                <w:sz w:val="14"/>
                <w:szCs w:val="14"/>
                <w:lang w:eastAsia="pt-BR"/>
              </w:rPr>
            </w:pPr>
            <w:ins w:id="6418"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419"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20" w:author="Joao Luiz Cavalcante Ferreira" w:date="2014-03-10T18:04:00Z"/>
                <w:rFonts w:ascii="Times New Roman" w:eastAsia="Times New Roman" w:hAnsi="Times New Roman"/>
                <w:color w:val="000000"/>
                <w:sz w:val="14"/>
                <w:szCs w:val="14"/>
                <w:lang w:eastAsia="pt-BR"/>
              </w:rPr>
            </w:pPr>
            <w:ins w:id="6421"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422"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23" w:author="Joao Luiz Cavalcante Ferreira" w:date="2014-03-10T18:04:00Z"/>
                <w:rFonts w:ascii="Times New Roman" w:eastAsia="Times New Roman" w:hAnsi="Times New Roman"/>
                <w:color w:val="000000"/>
                <w:sz w:val="14"/>
                <w:szCs w:val="14"/>
                <w:lang w:eastAsia="pt-BR"/>
              </w:rPr>
            </w:pPr>
            <w:ins w:id="6424"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000000" w:fill="F2F2F2"/>
            <w:vAlign w:val="center"/>
            <w:hideMark/>
            <w:tcPrChange w:id="6425"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26" w:author="Joao Luiz Cavalcante Ferreira" w:date="2014-03-10T18:04:00Z"/>
                <w:rFonts w:ascii="Times New Roman" w:eastAsia="Times New Roman" w:hAnsi="Times New Roman"/>
                <w:color w:val="000000"/>
                <w:sz w:val="14"/>
                <w:szCs w:val="14"/>
                <w:lang w:eastAsia="pt-BR"/>
              </w:rPr>
            </w:pPr>
            <w:ins w:id="6427"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000000" w:fill="F2F2F2"/>
            <w:vAlign w:val="center"/>
            <w:hideMark/>
            <w:tcPrChange w:id="6428"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429" w:author="Joao Luiz Cavalcante Ferreira" w:date="2014-03-10T18:04:00Z"/>
                <w:rFonts w:ascii="Times New Roman" w:eastAsia="Times New Roman" w:hAnsi="Times New Roman"/>
                <w:color w:val="000000"/>
                <w:sz w:val="14"/>
                <w:szCs w:val="14"/>
                <w:lang w:eastAsia="pt-BR"/>
              </w:rPr>
            </w:pPr>
            <w:ins w:id="6430"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431" w:author="Joao Luiz Cavalcante Ferreira" w:date="2014-03-10T18:05:00Z">
            <w:tblPrEx>
              <w:tblInd w:w="10" w:type="dxa"/>
            </w:tblPrEx>
          </w:tblPrExChange>
        </w:tblPrEx>
        <w:trPr>
          <w:trHeight w:val="315"/>
          <w:ins w:id="6432" w:author="Joao Luiz Cavalcante Ferreira" w:date="2014-03-10T18:04:00Z"/>
          <w:trPrChange w:id="6433" w:author="Joao Luiz Cavalcante Ferreira" w:date="2014-03-10T18:05:00Z">
            <w:trPr>
              <w:gridBefore w:val="2"/>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434"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435" w:author="Joao Luiz Cavalcante Ferreira" w:date="2014-03-10T18:04:00Z"/>
                <w:rFonts w:ascii="Times New Roman" w:eastAsia="Times New Roman" w:hAnsi="Times New Roman"/>
                <w:color w:val="000000"/>
                <w:sz w:val="14"/>
                <w:szCs w:val="14"/>
                <w:lang w:eastAsia="pt-BR"/>
              </w:rPr>
            </w:pPr>
            <w:ins w:id="6436" w:author="Joao Luiz Cavalcante Ferreira" w:date="2014-03-10T18:04:00Z">
              <w:r w:rsidRPr="00F14FC4">
                <w:rPr>
                  <w:rFonts w:ascii="Times New Roman" w:eastAsia="Times New Roman" w:hAnsi="Times New Roman"/>
                  <w:color w:val="000000"/>
                  <w:sz w:val="14"/>
                  <w:szCs w:val="14"/>
                  <w:lang w:eastAsia="pt-BR"/>
                </w:rPr>
                <w:t>34</w:t>
              </w:r>
            </w:ins>
          </w:p>
        </w:tc>
        <w:tc>
          <w:tcPr>
            <w:tcW w:w="1140" w:type="dxa"/>
            <w:tcBorders>
              <w:top w:val="nil"/>
              <w:left w:val="nil"/>
              <w:bottom w:val="single" w:sz="4" w:space="0" w:color="auto"/>
              <w:right w:val="single" w:sz="4" w:space="0" w:color="auto"/>
            </w:tcBorders>
            <w:shd w:val="clear" w:color="auto" w:fill="auto"/>
            <w:vAlign w:val="center"/>
            <w:hideMark/>
            <w:tcPrChange w:id="6437"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438" w:author="Joao Luiz Cavalcante Ferreira" w:date="2014-03-10T18:04:00Z"/>
                <w:rFonts w:ascii="Times New Roman" w:eastAsia="Times New Roman" w:hAnsi="Times New Roman"/>
                <w:color w:val="000000"/>
                <w:sz w:val="14"/>
                <w:szCs w:val="14"/>
                <w:lang w:eastAsia="pt-BR"/>
              </w:rPr>
            </w:pPr>
            <w:ins w:id="6439" w:author="Joao Luiz Cavalcante Ferreira" w:date="2014-03-10T18:04:00Z">
              <w:r w:rsidRPr="00F14FC4">
                <w:rPr>
                  <w:rFonts w:ascii="Times New Roman" w:eastAsia="Times New Roman" w:hAnsi="Times New Roman"/>
                  <w:color w:val="000000"/>
                  <w:sz w:val="14"/>
                  <w:szCs w:val="14"/>
                  <w:lang w:eastAsia="pt-BR"/>
                </w:rPr>
                <w:t>01/06/2012</w:t>
              </w:r>
            </w:ins>
          </w:p>
        </w:tc>
        <w:tc>
          <w:tcPr>
            <w:tcW w:w="1456" w:type="dxa"/>
            <w:tcBorders>
              <w:top w:val="nil"/>
              <w:left w:val="nil"/>
              <w:bottom w:val="single" w:sz="4" w:space="0" w:color="auto"/>
              <w:right w:val="single" w:sz="4" w:space="0" w:color="auto"/>
            </w:tcBorders>
            <w:shd w:val="clear" w:color="auto" w:fill="auto"/>
            <w:vAlign w:val="center"/>
            <w:hideMark/>
            <w:tcPrChange w:id="6440"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441" w:author="Joao Luiz Cavalcante Ferreira" w:date="2014-03-10T18:04:00Z"/>
                <w:rFonts w:ascii="Times New Roman" w:eastAsia="Times New Roman" w:hAnsi="Times New Roman"/>
                <w:color w:val="000000"/>
                <w:sz w:val="14"/>
                <w:szCs w:val="14"/>
                <w:lang w:eastAsia="pt-BR"/>
              </w:rPr>
            </w:pPr>
            <w:ins w:id="6442"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443" w:author="Joao Luiz Cavalcante Ferreira" w:date="2014-03-10T18:05:00Z">
              <w:tcPr>
                <w:tcW w:w="1129"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444" w:author="Joao Luiz Cavalcante Ferreira" w:date="2014-03-10T18:04:00Z"/>
                <w:rFonts w:ascii="Times New Roman" w:eastAsia="Times New Roman" w:hAnsi="Times New Roman"/>
                <w:color w:val="000000"/>
                <w:sz w:val="14"/>
                <w:szCs w:val="14"/>
                <w:lang w:eastAsia="pt-BR"/>
              </w:rPr>
            </w:pPr>
            <w:ins w:id="6445"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446" w:author="Joao Luiz Cavalcante Ferreira" w:date="2014-03-10T18:05:00Z">
              <w:tcPr>
                <w:tcW w:w="4855"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447" w:author="Joao Luiz Cavalcante Ferreira" w:date="2014-03-10T18:04:00Z"/>
                <w:rFonts w:ascii="Times New Roman" w:eastAsia="Times New Roman" w:hAnsi="Times New Roman"/>
                <w:color w:val="000000"/>
                <w:sz w:val="14"/>
                <w:szCs w:val="14"/>
                <w:lang w:eastAsia="pt-BR"/>
              </w:rPr>
            </w:pPr>
            <w:proofErr w:type="spellStart"/>
            <w:ins w:id="6448" w:author="Joao Luiz Cavalcante Ferreira" w:date="2014-03-10T18:04:00Z">
              <w:r w:rsidRPr="00F14FC4">
                <w:rPr>
                  <w:rFonts w:ascii="Times New Roman" w:eastAsia="Times New Roman" w:hAnsi="Times New Roman"/>
                  <w:color w:val="000000"/>
                  <w:sz w:val="14"/>
                  <w:szCs w:val="14"/>
                  <w:lang w:eastAsia="pt-BR"/>
                </w:rPr>
                <w:t>Ante-projeto</w:t>
              </w:r>
              <w:proofErr w:type="spellEnd"/>
              <w:r w:rsidRPr="00F14FC4">
                <w:rPr>
                  <w:rFonts w:ascii="Times New Roman" w:eastAsia="Times New Roman" w:hAnsi="Times New Roman"/>
                  <w:color w:val="000000"/>
                  <w:sz w:val="14"/>
                  <w:szCs w:val="14"/>
                  <w:lang w:eastAsia="pt-BR"/>
                </w:rPr>
                <w:t xml:space="preserve"> </w:t>
              </w:r>
              <w:proofErr w:type="spellStart"/>
              <w:r w:rsidRPr="00F14FC4">
                <w:rPr>
                  <w:rFonts w:ascii="Times New Roman" w:eastAsia="Times New Roman" w:hAnsi="Times New Roman"/>
                  <w:color w:val="000000"/>
                  <w:sz w:val="14"/>
                  <w:szCs w:val="14"/>
                  <w:lang w:eastAsia="pt-BR"/>
                </w:rPr>
                <w:t>Predio</w:t>
              </w:r>
              <w:proofErr w:type="spellEnd"/>
              <w:r w:rsidRPr="00F14FC4">
                <w:rPr>
                  <w:rFonts w:ascii="Times New Roman" w:eastAsia="Times New Roman" w:hAnsi="Times New Roman"/>
                  <w:color w:val="000000"/>
                  <w:sz w:val="14"/>
                  <w:szCs w:val="14"/>
                  <w:lang w:eastAsia="pt-BR"/>
                </w:rPr>
                <w:t xml:space="preserve"> nanotecnologia - CMDI</w:t>
              </w:r>
            </w:ins>
          </w:p>
        </w:tc>
        <w:tc>
          <w:tcPr>
            <w:tcW w:w="1404" w:type="dxa"/>
            <w:tcBorders>
              <w:top w:val="nil"/>
              <w:left w:val="nil"/>
              <w:bottom w:val="single" w:sz="4" w:space="0" w:color="auto"/>
              <w:right w:val="single" w:sz="4" w:space="0" w:color="auto"/>
            </w:tcBorders>
            <w:shd w:val="clear" w:color="auto" w:fill="auto"/>
            <w:vAlign w:val="center"/>
            <w:hideMark/>
            <w:tcPrChange w:id="6449"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450" w:author="Joao Luiz Cavalcante Ferreira" w:date="2014-03-10T18:04:00Z"/>
                <w:rFonts w:ascii="Times New Roman" w:eastAsia="Times New Roman" w:hAnsi="Times New Roman"/>
                <w:color w:val="000000"/>
                <w:sz w:val="14"/>
                <w:szCs w:val="14"/>
                <w:lang w:eastAsia="pt-BR"/>
              </w:rPr>
            </w:pPr>
            <w:ins w:id="6451"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auto" w:fill="auto"/>
            <w:vAlign w:val="center"/>
            <w:hideMark/>
            <w:tcPrChange w:id="6452"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453" w:author="Joao Luiz Cavalcante Ferreira" w:date="2014-03-10T18:04:00Z"/>
                <w:rFonts w:ascii="Times New Roman" w:eastAsia="Times New Roman" w:hAnsi="Times New Roman"/>
                <w:color w:val="000000"/>
                <w:sz w:val="14"/>
                <w:szCs w:val="14"/>
                <w:lang w:eastAsia="pt-BR"/>
              </w:rPr>
            </w:pPr>
            <w:ins w:id="6454"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455"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456" w:author="Joao Luiz Cavalcante Ferreira" w:date="2014-03-10T18:04:00Z"/>
                <w:rFonts w:ascii="Times New Roman" w:eastAsia="Times New Roman" w:hAnsi="Times New Roman"/>
                <w:color w:val="000000"/>
                <w:sz w:val="14"/>
                <w:szCs w:val="14"/>
                <w:lang w:eastAsia="pt-BR"/>
              </w:rPr>
            </w:pPr>
            <w:ins w:id="6457"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6458"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459" w:author="Joao Luiz Cavalcante Ferreira" w:date="2014-03-10T18:04:00Z"/>
                <w:rFonts w:ascii="Times New Roman" w:eastAsia="Times New Roman" w:hAnsi="Times New Roman"/>
                <w:color w:val="000000"/>
                <w:sz w:val="14"/>
                <w:szCs w:val="14"/>
                <w:lang w:eastAsia="pt-BR"/>
              </w:rPr>
            </w:pPr>
            <w:ins w:id="6460" w:author="Joao Luiz Cavalcante Ferreira" w:date="2014-03-10T18:04:00Z">
              <w:r w:rsidRPr="00F14FC4">
                <w:rPr>
                  <w:rFonts w:ascii="Times New Roman" w:eastAsia="Times New Roman" w:hAnsi="Times New Roman"/>
                  <w:color w:val="000000"/>
                  <w:sz w:val="14"/>
                  <w:szCs w:val="14"/>
                  <w:lang w:eastAsia="pt-BR"/>
                </w:rPr>
                <w:t>X</w:t>
              </w:r>
            </w:ins>
          </w:p>
        </w:tc>
        <w:tc>
          <w:tcPr>
            <w:tcW w:w="1555" w:type="dxa"/>
            <w:tcBorders>
              <w:top w:val="nil"/>
              <w:left w:val="nil"/>
              <w:bottom w:val="single" w:sz="4" w:space="0" w:color="auto"/>
              <w:right w:val="single" w:sz="4" w:space="0" w:color="auto"/>
            </w:tcBorders>
            <w:shd w:val="clear" w:color="auto" w:fill="auto"/>
            <w:vAlign w:val="center"/>
            <w:hideMark/>
            <w:tcPrChange w:id="6461"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462" w:author="Joao Luiz Cavalcante Ferreira" w:date="2014-03-10T18:04:00Z"/>
                <w:rFonts w:ascii="Times New Roman" w:eastAsia="Times New Roman" w:hAnsi="Times New Roman"/>
                <w:color w:val="000000"/>
                <w:sz w:val="14"/>
                <w:szCs w:val="14"/>
                <w:lang w:eastAsia="pt-BR"/>
              </w:rPr>
            </w:pPr>
            <w:ins w:id="6463"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464" w:author="Joao Luiz Cavalcante Ferreira" w:date="2014-03-10T18:05:00Z">
            <w:tblPrEx>
              <w:tblInd w:w="0" w:type="dxa"/>
            </w:tblPrEx>
          </w:tblPrExChange>
        </w:tblPrEx>
        <w:trPr>
          <w:trHeight w:val="360"/>
          <w:ins w:id="6465" w:author="Joao Luiz Cavalcante Ferreira" w:date="2014-03-10T18:04:00Z"/>
          <w:trPrChange w:id="6466"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467"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68" w:author="Joao Luiz Cavalcante Ferreira" w:date="2014-03-10T18:04:00Z"/>
                <w:rFonts w:ascii="Times New Roman" w:eastAsia="Times New Roman" w:hAnsi="Times New Roman"/>
                <w:color w:val="000000"/>
                <w:sz w:val="14"/>
                <w:szCs w:val="14"/>
                <w:lang w:eastAsia="pt-BR"/>
              </w:rPr>
            </w:pPr>
            <w:ins w:id="6469" w:author="Joao Luiz Cavalcante Ferreira" w:date="2014-03-10T18:04:00Z">
              <w:r w:rsidRPr="00F14FC4">
                <w:rPr>
                  <w:rFonts w:ascii="Times New Roman" w:eastAsia="Times New Roman" w:hAnsi="Times New Roman"/>
                  <w:color w:val="000000"/>
                  <w:sz w:val="14"/>
                  <w:szCs w:val="14"/>
                  <w:lang w:eastAsia="pt-BR"/>
                </w:rPr>
                <w:t>35</w:t>
              </w:r>
            </w:ins>
          </w:p>
        </w:tc>
        <w:tc>
          <w:tcPr>
            <w:tcW w:w="1140" w:type="dxa"/>
            <w:tcBorders>
              <w:top w:val="nil"/>
              <w:left w:val="nil"/>
              <w:bottom w:val="single" w:sz="4" w:space="0" w:color="auto"/>
              <w:right w:val="single" w:sz="4" w:space="0" w:color="auto"/>
            </w:tcBorders>
            <w:shd w:val="clear" w:color="000000" w:fill="F2F2F2"/>
            <w:vAlign w:val="center"/>
            <w:hideMark/>
            <w:tcPrChange w:id="6470"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471" w:author="Joao Luiz Cavalcante Ferreira" w:date="2014-03-10T18:04:00Z"/>
                <w:rFonts w:ascii="Times New Roman" w:eastAsia="Times New Roman" w:hAnsi="Times New Roman"/>
                <w:color w:val="000000"/>
                <w:sz w:val="14"/>
                <w:szCs w:val="14"/>
                <w:lang w:eastAsia="pt-BR"/>
              </w:rPr>
            </w:pPr>
            <w:ins w:id="6472" w:author="Joao Luiz Cavalcante Ferreira" w:date="2014-03-10T18:04:00Z">
              <w:r w:rsidRPr="00F14FC4">
                <w:rPr>
                  <w:rFonts w:ascii="Times New Roman" w:eastAsia="Times New Roman" w:hAnsi="Times New Roman"/>
                  <w:color w:val="000000"/>
                  <w:sz w:val="14"/>
                  <w:szCs w:val="14"/>
                  <w:lang w:eastAsia="pt-BR"/>
                </w:rPr>
                <w:t>01/04/2012</w:t>
              </w:r>
            </w:ins>
          </w:p>
        </w:tc>
        <w:tc>
          <w:tcPr>
            <w:tcW w:w="1456" w:type="dxa"/>
            <w:tcBorders>
              <w:top w:val="nil"/>
              <w:left w:val="nil"/>
              <w:bottom w:val="single" w:sz="4" w:space="0" w:color="auto"/>
              <w:right w:val="single" w:sz="4" w:space="0" w:color="auto"/>
            </w:tcBorders>
            <w:shd w:val="clear" w:color="auto" w:fill="auto"/>
            <w:vAlign w:val="center"/>
            <w:hideMark/>
            <w:tcPrChange w:id="6473" w:author="Joao Luiz Cavalcante Ferreira" w:date="2014-03-10T18:05:00Z">
              <w:tcPr>
                <w:tcW w:w="2140"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474" w:author="Joao Luiz Cavalcante Ferreira" w:date="2014-03-10T18:04:00Z"/>
                <w:rFonts w:ascii="Times New Roman" w:eastAsia="Times New Roman" w:hAnsi="Times New Roman"/>
                <w:color w:val="000000"/>
                <w:sz w:val="14"/>
                <w:szCs w:val="14"/>
                <w:lang w:eastAsia="pt-BR"/>
              </w:rPr>
            </w:pPr>
            <w:ins w:id="6475"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476"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477" w:author="Joao Luiz Cavalcante Ferreira" w:date="2014-03-10T18:04:00Z"/>
                <w:rFonts w:ascii="Times New Roman" w:eastAsia="Times New Roman" w:hAnsi="Times New Roman"/>
                <w:color w:val="000000"/>
                <w:sz w:val="14"/>
                <w:szCs w:val="14"/>
                <w:lang w:eastAsia="pt-BR"/>
              </w:rPr>
            </w:pPr>
            <w:ins w:id="6478"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479"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480" w:author="Joao Luiz Cavalcante Ferreira" w:date="2014-03-10T18:04:00Z"/>
                <w:rFonts w:ascii="Times New Roman" w:eastAsia="Times New Roman" w:hAnsi="Times New Roman"/>
                <w:color w:val="000000"/>
                <w:sz w:val="14"/>
                <w:szCs w:val="14"/>
                <w:lang w:eastAsia="pt-BR"/>
              </w:rPr>
            </w:pPr>
            <w:ins w:id="6481" w:author="Joao Luiz Cavalcante Ferreira" w:date="2014-03-10T18:04:00Z">
              <w:r w:rsidRPr="00F14FC4">
                <w:rPr>
                  <w:rFonts w:ascii="Times New Roman" w:eastAsia="Times New Roman" w:hAnsi="Times New Roman"/>
                  <w:color w:val="000000"/>
                  <w:sz w:val="14"/>
                  <w:szCs w:val="14"/>
                  <w:lang w:eastAsia="pt-BR"/>
                </w:rPr>
                <w:t>Campus Rio Branco - Prefeitura</w:t>
              </w:r>
            </w:ins>
          </w:p>
        </w:tc>
        <w:tc>
          <w:tcPr>
            <w:tcW w:w="1404" w:type="dxa"/>
            <w:tcBorders>
              <w:top w:val="nil"/>
              <w:left w:val="nil"/>
              <w:bottom w:val="single" w:sz="4" w:space="0" w:color="auto"/>
              <w:right w:val="single" w:sz="4" w:space="0" w:color="auto"/>
            </w:tcBorders>
            <w:shd w:val="clear" w:color="000000" w:fill="F2F2F2"/>
            <w:vAlign w:val="center"/>
            <w:hideMark/>
            <w:tcPrChange w:id="6482"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83" w:author="Joao Luiz Cavalcante Ferreira" w:date="2014-03-10T18:04:00Z"/>
                <w:rFonts w:ascii="Times New Roman" w:eastAsia="Times New Roman" w:hAnsi="Times New Roman"/>
                <w:color w:val="000000"/>
                <w:sz w:val="14"/>
                <w:szCs w:val="14"/>
                <w:lang w:eastAsia="pt-BR"/>
              </w:rPr>
            </w:pPr>
            <w:ins w:id="6484" w:author="Joao Luiz Cavalcante Ferreira" w:date="2014-03-10T18:04:00Z">
              <w:r w:rsidRPr="00F14FC4">
                <w:rPr>
                  <w:rFonts w:ascii="Times New Roman" w:eastAsia="Times New Roman" w:hAnsi="Times New Roman"/>
                  <w:color w:val="000000"/>
                  <w:sz w:val="14"/>
                  <w:szCs w:val="14"/>
                  <w:lang w:eastAsia="pt-BR"/>
                </w:rPr>
                <w:t>Fernando/ Ana Dias</w:t>
              </w:r>
            </w:ins>
          </w:p>
        </w:tc>
        <w:tc>
          <w:tcPr>
            <w:tcW w:w="859" w:type="dxa"/>
            <w:tcBorders>
              <w:top w:val="nil"/>
              <w:left w:val="nil"/>
              <w:bottom w:val="single" w:sz="4" w:space="0" w:color="auto"/>
              <w:right w:val="single" w:sz="4" w:space="0" w:color="auto"/>
            </w:tcBorders>
            <w:shd w:val="clear" w:color="000000" w:fill="F2F2F2"/>
            <w:vAlign w:val="center"/>
            <w:hideMark/>
            <w:tcPrChange w:id="6485"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86" w:author="Joao Luiz Cavalcante Ferreira" w:date="2014-03-10T18:04:00Z"/>
                <w:rFonts w:ascii="Times New Roman" w:eastAsia="Times New Roman" w:hAnsi="Times New Roman"/>
                <w:color w:val="000000"/>
                <w:sz w:val="14"/>
                <w:szCs w:val="14"/>
                <w:lang w:eastAsia="pt-BR"/>
              </w:rPr>
            </w:pPr>
            <w:ins w:id="6487"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488"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89" w:author="Joao Luiz Cavalcante Ferreira" w:date="2014-03-10T18:04:00Z"/>
                <w:rFonts w:ascii="Times New Roman" w:eastAsia="Times New Roman" w:hAnsi="Times New Roman"/>
                <w:color w:val="000000"/>
                <w:sz w:val="14"/>
                <w:szCs w:val="14"/>
                <w:lang w:eastAsia="pt-BR"/>
              </w:rPr>
            </w:pPr>
            <w:ins w:id="6490"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491"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492" w:author="Joao Luiz Cavalcante Ferreira" w:date="2014-03-10T18:04:00Z"/>
                <w:rFonts w:ascii="Times New Roman" w:eastAsia="Times New Roman" w:hAnsi="Times New Roman"/>
                <w:color w:val="000000"/>
                <w:sz w:val="14"/>
                <w:szCs w:val="14"/>
                <w:lang w:eastAsia="pt-BR"/>
              </w:rPr>
            </w:pPr>
            <w:ins w:id="6493"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494"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495" w:author="Joao Luiz Cavalcante Ferreira" w:date="2014-03-10T18:04:00Z"/>
                <w:rFonts w:ascii="Times New Roman" w:eastAsia="Times New Roman" w:hAnsi="Times New Roman"/>
                <w:color w:val="000000"/>
                <w:sz w:val="14"/>
                <w:szCs w:val="14"/>
                <w:lang w:eastAsia="pt-BR"/>
              </w:rPr>
            </w:pPr>
            <w:ins w:id="6496"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497" w:author="Joao Luiz Cavalcante Ferreira" w:date="2014-03-10T18:05:00Z">
            <w:tblPrEx>
              <w:tblInd w:w="5" w:type="dxa"/>
            </w:tblPrEx>
          </w:tblPrExChange>
        </w:tblPrEx>
        <w:trPr>
          <w:trHeight w:val="315"/>
          <w:ins w:id="6498" w:author="Joao Luiz Cavalcante Ferreira" w:date="2014-03-10T18:04:00Z"/>
          <w:trPrChange w:id="6499" w:author="Joao Luiz Cavalcante Ferreira" w:date="2014-03-10T18:05:00Z">
            <w:trPr>
              <w:gridBefore w:val="1"/>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500"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01" w:author="Joao Luiz Cavalcante Ferreira" w:date="2014-03-10T18:04:00Z"/>
                <w:rFonts w:ascii="Times New Roman" w:eastAsia="Times New Roman" w:hAnsi="Times New Roman"/>
                <w:color w:val="000000"/>
                <w:sz w:val="14"/>
                <w:szCs w:val="14"/>
                <w:lang w:eastAsia="pt-BR"/>
              </w:rPr>
            </w:pPr>
            <w:ins w:id="6502" w:author="Joao Luiz Cavalcante Ferreira" w:date="2014-03-10T18:04:00Z">
              <w:r w:rsidRPr="00F14FC4">
                <w:rPr>
                  <w:rFonts w:ascii="Times New Roman" w:eastAsia="Times New Roman" w:hAnsi="Times New Roman"/>
                  <w:color w:val="000000"/>
                  <w:sz w:val="14"/>
                  <w:szCs w:val="14"/>
                  <w:lang w:eastAsia="pt-BR"/>
                </w:rPr>
                <w:t>36</w:t>
              </w:r>
            </w:ins>
          </w:p>
        </w:tc>
        <w:tc>
          <w:tcPr>
            <w:tcW w:w="1140" w:type="dxa"/>
            <w:tcBorders>
              <w:top w:val="nil"/>
              <w:left w:val="nil"/>
              <w:bottom w:val="single" w:sz="4" w:space="0" w:color="auto"/>
              <w:right w:val="single" w:sz="4" w:space="0" w:color="auto"/>
            </w:tcBorders>
            <w:shd w:val="clear" w:color="auto" w:fill="auto"/>
            <w:vAlign w:val="center"/>
            <w:hideMark/>
            <w:tcPrChange w:id="6503"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504" w:author="Joao Luiz Cavalcante Ferreira" w:date="2014-03-10T18:04:00Z"/>
                <w:rFonts w:ascii="Times New Roman" w:eastAsia="Times New Roman" w:hAnsi="Times New Roman"/>
                <w:color w:val="000000"/>
                <w:sz w:val="14"/>
                <w:szCs w:val="14"/>
                <w:lang w:eastAsia="pt-BR"/>
              </w:rPr>
            </w:pPr>
            <w:ins w:id="6505" w:author="Joao Luiz Cavalcante Ferreira" w:date="2014-03-10T18:04:00Z">
              <w:r w:rsidRPr="00F14FC4">
                <w:rPr>
                  <w:rFonts w:ascii="Times New Roman" w:eastAsia="Times New Roman" w:hAnsi="Times New Roman"/>
                  <w:color w:val="000000"/>
                  <w:sz w:val="14"/>
                  <w:szCs w:val="14"/>
                  <w:lang w:eastAsia="pt-BR"/>
                </w:rPr>
                <w:t>01/04/2011</w:t>
              </w:r>
            </w:ins>
          </w:p>
        </w:tc>
        <w:tc>
          <w:tcPr>
            <w:tcW w:w="1456" w:type="dxa"/>
            <w:tcBorders>
              <w:top w:val="nil"/>
              <w:left w:val="nil"/>
              <w:bottom w:val="single" w:sz="4" w:space="0" w:color="auto"/>
              <w:right w:val="single" w:sz="4" w:space="0" w:color="auto"/>
            </w:tcBorders>
            <w:shd w:val="clear" w:color="000000" w:fill="F2F2F2"/>
            <w:vAlign w:val="center"/>
            <w:hideMark/>
            <w:tcPrChange w:id="6506" w:author="Joao Luiz Cavalcante Ferreira" w:date="2014-03-10T18:05:00Z">
              <w:tcPr>
                <w:tcW w:w="1456"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507" w:author="Joao Luiz Cavalcante Ferreira" w:date="2014-03-10T18:04:00Z"/>
                <w:rFonts w:ascii="Times New Roman" w:eastAsia="Times New Roman" w:hAnsi="Times New Roman"/>
                <w:color w:val="000000"/>
                <w:sz w:val="14"/>
                <w:szCs w:val="14"/>
                <w:lang w:eastAsia="pt-BR"/>
              </w:rPr>
            </w:pPr>
            <w:ins w:id="6508"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509" w:author="Joao Luiz Cavalcante Ferreira" w:date="2014-03-10T18:05:00Z">
              <w:tcPr>
                <w:tcW w:w="1784"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510" w:author="Joao Luiz Cavalcante Ferreira" w:date="2014-03-10T18:04:00Z"/>
                <w:rFonts w:ascii="Times New Roman" w:eastAsia="Times New Roman" w:hAnsi="Times New Roman"/>
                <w:color w:val="000000"/>
                <w:sz w:val="14"/>
                <w:szCs w:val="14"/>
                <w:lang w:eastAsia="pt-BR"/>
              </w:rPr>
            </w:pPr>
            <w:ins w:id="6511"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512"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513" w:author="Joao Luiz Cavalcante Ferreira" w:date="2014-03-10T18:04:00Z"/>
                <w:rFonts w:ascii="Times New Roman" w:eastAsia="Times New Roman" w:hAnsi="Times New Roman"/>
                <w:color w:val="000000"/>
                <w:sz w:val="14"/>
                <w:szCs w:val="14"/>
                <w:lang w:eastAsia="pt-BR"/>
              </w:rPr>
            </w:pPr>
            <w:ins w:id="6514" w:author="Joao Luiz Cavalcante Ferreira" w:date="2014-03-10T18:04:00Z">
              <w:r w:rsidRPr="00F14FC4">
                <w:rPr>
                  <w:rFonts w:ascii="Times New Roman" w:eastAsia="Times New Roman" w:hAnsi="Times New Roman"/>
                  <w:color w:val="000000"/>
                  <w:sz w:val="14"/>
                  <w:szCs w:val="14"/>
                  <w:lang w:eastAsia="pt-BR"/>
                </w:rPr>
                <w:t>Campus Rio Branco - IMAC</w:t>
              </w:r>
            </w:ins>
          </w:p>
        </w:tc>
        <w:tc>
          <w:tcPr>
            <w:tcW w:w="1404" w:type="dxa"/>
            <w:tcBorders>
              <w:top w:val="nil"/>
              <w:left w:val="nil"/>
              <w:bottom w:val="single" w:sz="4" w:space="0" w:color="auto"/>
              <w:right w:val="single" w:sz="4" w:space="0" w:color="auto"/>
            </w:tcBorders>
            <w:shd w:val="clear" w:color="auto" w:fill="auto"/>
            <w:vAlign w:val="center"/>
            <w:hideMark/>
            <w:tcPrChange w:id="6515"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16" w:author="Joao Luiz Cavalcante Ferreira" w:date="2014-03-10T18:04:00Z"/>
                <w:rFonts w:ascii="Times New Roman" w:eastAsia="Times New Roman" w:hAnsi="Times New Roman"/>
                <w:color w:val="000000"/>
                <w:sz w:val="14"/>
                <w:szCs w:val="14"/>
                <w:lang w:eastAsia="pt-BR"/>
              </w:rPr>
            </w:pPr>
            <w:ins w:id="6517"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auto" w:fill="auto"/>
            <w:vAlign w:val="center"/>
            <w:hideMark/>
            <w:tcPrChange w:id="6518"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19" w:author="Joao Luiz Cavalcante Ferreira" w:date="2014-03-10T18:04:00Z"/>
                <w:rFonts w:ascii="Times New Roman" w:eastAsia="Times New Roman" w:hAnsi="Times New Roman"/>
                <w:color w:val="000000"/>
                <w:sz w:val="14"/>
                <w:szCs w:val="14"/>
                <w:lang w:eastAsia="pt-BR"/>
              </w:rPr>
            </w:pPr>
            <w:ins w:id="6520"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521"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22" w:author="Joao Luiz Cavalcante Ferreira" w:date="2014-03-10T18:04:00Z"/>
                <w:rFonts w:ascii="Times New Roman" w:eastAsia="Times New Roman" w:hAnsi="Times New Roman"/>
                <w:color w:val="000000"/>
                <w:sz w:val="14"/>
                <w:szCs w:val="14"/>
                <w:lang w:eastAsia="pt-BR"/>
              </w:rPr>
            </w:pPr>
            <w:ins w:id="6523"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524"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25" w:author="Joao Luiz Cavalcante Ferreira" w:date="2014-03-10T18:04:00Z"/>
                <w:rFonts w:ascii="Times New Roman" w:eastAsia="Times New Roman" w:hAnsi="Times New Roman"/>
                <w:color w:val="000000"/>
                <w:sz w:val="14"/>
                <w:szCs w:val="14"/>
                <w:lang w:eastAsia="pt-BR"/>
              </w:rPr>
            </w:pPr>
            <w:ins w:id="6526"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527"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528" w:author="Joao Luiz Cavalcante Ferreira" w:date="2014-03-10T18:04:00Z"/>
                <w:rFonts w:ascii="Times New Roman" w:eastAsia="Times New Roman" w:hAnsi="Times New Roman"/>
                <w:color w:val="000000"/>
                <w:sz w:val="14"/>
                <w:szCs w:val="14"/>
                <w:lang w:eastAsia="pt-BR"/>
              </w:rPr>
            </w:pPr>
            <w:ins w:id="6529"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530" w:author="Joao Luiz Cavalcante Ferreira" w:date="2014-03-10T18:05:00Z">
            <w:tblPrEx>
              <w:tblInd w:w="0" w:type="dxa"/>
            </w:tblPrEx>
          </w:tblPrExChange>
        </w:tblPrEx>
        <w:trPr>
          <w:trHeight w:val="315"/>
          <w:ins w:id="6531" w:author="Joao Luiz Cavalcante Ferreira" w:date="2014-03-10T18:04:00Z"/>
          <w:trPrChange w:id="6532"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533"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534" w:author="Joao Luiz Cavalcante Ferreira" w:date="2014-03-10T18:04:00Z"/>
                <w:rFonts w:ascii="Times New Roman" w:eastAsia="Times New Roman" w:hAnsi="Times New Roman"/>
                <w:color w:val="000000"/>
                <w:sz w:val="14"/>
                <w:szCs w:val="14"/>
                <w:lang w:eastAsia="pt-BR"/>
              </w:rPr>
            </w:pPr>
            <w:ins w:id="6535" w:author="Joao Luiz Cavalcante Ferreira" w:date="2014-03-10T18:04:00Z">
              <w:r w:rsidRPr="00F14FC4">
                <w:rPr>
                  <w:rFonts w:ascii="Times New Roman" w:eastAsia="Times New Roman" w:hAnsi="Times New Roman"/>
                  <w:color w:val="000000"/>
                  <w:sz w:val="14"/>
                  <w:szCs w:val="14"/>
                  <w:lang w:eastAsia="pt-BR"/>
                </w:rPr>
                <w:t>37</w:t>
              </w:r>
            </w:ins>
          </w:p>
        </w:tc>
        <w:tc>
          <w:tcPr>
            <w:tcW w:w="1140" w:type="dxa"/>
            <w:tcBorders>
              <w:top w:val="nil"/>
              <w:left w:val="nil"/>
              <w:bottom w:val="single" w:sz="4" w:space="0" w:color="auto"/>
              <w:right w:val="single" w:sz="4" w:space="0" w:color="auto"/>
            </w:tcBorders>
            <w:shd w:val="clear" w:color="000000" w:fill="F2F2F2"/>
            <w:vAlign w:val="center"/>
            <w:hideMark/>
            <w:tcPrChange w:id="6536"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537" w:author="Joao Luiz Cavalcante Ferreira" w:date="2014-03-10T18:04:00Z"/>
                <w:rFonts w:ascii="Times New Roman" w:eastAsia="Times New Roman" w:hAnsi="Times New Roman"/>
                <w:color w:val="000000"/>
                <w:sz w:val="14"/>
                <w:szCs w:val="14"/>
                <w:lang w:eastAsia="pt-BR"/>
              </w:rPr>
            </w:pPr>
            <w:ins w:id="6538" w:author="Joao Luiz Cavalcante Ferreira" w:date="2014-03-10T18:04:00Z">
              <w:r w:rsidRPr="00F14FC4">
                <w:rPr>
                  <w:rFonts w:ascii="Times New Roman" w:eastAsia="Times New Roman" w:hAnsi="Times New Roman"/>
                  <w:color w:val="000000"/>
                  <w:sz w:val="14"/>
                  <w:szCs w:val="14"/>
                  <w:lang w:eastAsia="pt-BR"/>
                </w:rPr>
                <w:t>01/01/2013</w:t>
              </w:r>
            </w:ins>
          </w:p>
        </w:tc>
        <w:tc>
          <w:tcPr>
            <w:tcW w:w="1456" w:type="dxa"/>
            <w:tcBorders>
              <w:top w:val="nil"/>
              <w:left w:val="nil"/>
              <w:bottom w:val="single" w:sz="4" w:space="0" w:color="auto"/>
              <w:right w:val="single" w:sz="4" w:space="0" w:color="auto"/>
            </w:tcBorders>
            <w:shd w:val="clear" w:color="auto" w:fill="auto"/>
            <w:vAlign w:val="center"/>
            <w:hideMark/>
            <w:tcPrChange w:id="6539" w:author="Joao Luiz Cavalcante Ferreira" w:date="2014-03-10T18:05:00Z">
              <w:tcPr>
                <w:tcW w:w="2140"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540" w:author="Joao Luiz Cavalcante Ferreira" w:date="2014-03-10T18:04:00Z"/>
                <w:rFonts w:ascii="Times New Roman" w:eastAsia="Times New Roman" w:hAnsi="Times New Roman"/>
                <w:color w:val="000000"/>
                <w:sz w:val="14"/>
                <w:szCs w:val="14"/>
                <w:lang w:eastAsia="pt-BR"/>
              </w:rPr>
            </w:pPr>
            <w:ins w:id="6541"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542"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543" w:author="Joao Luiz Cavalcante Ferreira" w:date="2014-03-10T18:04:00Z"/>
                <w:rFonts w:ascii="Times New Roman" w:eastAsia="Times New Roman" w:hAnsi="Times New Roman"/>
                <w:color w:val="000000"/>
                <w:sz w:val="14"/>
                <w:szCs w:val="14"/>
                <w:lang w:eastAsia="pt-BR"/>
              </w:rPr>
            </w:pPr>
            <w:ins w:id="6544"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545"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546" w:author="Joao Luiz Cavalcante Ferreira" w:date="2014-03-10T18:04:00Z"/>
                <w:rFonts w:ascii="Times New Roman" w:eastAsia="Times New Roman" w:hAnsi="Times New Roman"/>
                <w:color w:val="000000"/>
                <w:sz w:val="14"/>
                <w:szCs w:val="14"/>
                <w:lang w:eastAsia="pt-BR"/>
              </w:rPr>
            </w:pPr>
            <w:ins w:id="6547" w:author="Joao Luiz Cavalcante Ferreira" w:date="2014-03-10T18:04:00Z">
              <w:r w:rsidRPr="00F14FC4">
                <w:rPr>
                  <w:rFonts w:ascii="Times New Roman" w:eastAsia="Times New Roman" w:hAnsi="Times New Roman"/>
                  <w:color w:val="000000"/>
                  <w:sz w:val="14"/>
                  <w:szCs w:val="14"/>
                  <w:lang w:eastAsia="pt-BR"/>
                </w:rPr>
                <w:t xml:space="preserve">Quantificação de área para </w:t>
              </w:r>
              <w:proofErr w:type="spellStart"/>
              <w:r w:rsidRPr="00F14FC4">
                <w:rPr>
                  <w:rFonts w:ascii="Times New Roman" w:eastAsia="Times New Roman" w:hAnsi="Times New Roman"/>
                  <w:color w:val="000000"/>
                  <w:sz w:val="14"/>
                  <w:szCs w:val="14"/>
                  <w:lang w:eastAsia="pt-BR"/>
                </w:rPr>
                <w:t>percianas</w:t>
              </w:r>
              <w:proofErr w:type="spellEnd"/>
              <w:r w:rsidRPr="00F14FC4">
                <w:rPr>
                  <w:rFonts w:ascii="Times New Roman" w:eastAsia="Times New Roman" w:hAnsi="Times New Roman"/>
                  <w:color w:val="000000"/>
                  <w:sz w:val="14"/>
                  <w:szCs w:val="14"/>
                  <w:lang w:eastAsia="pt-BR"/>
                </w:rPr>
                <w:t xml:space="preserve"> e </w:t>
              </w:r>
              <w:proofErr w:type="spellStart"/>
              <w:r w:rsidRPr="00F14FC4">
                <w:rPr>
                  <w:rFonts w:ascii="Times New Roman" w:eastAsia="Times New Roman" w:hAnsi="Times New Roman"/>
                  <w:color w:val="000000"/>
                  <w:sz w:val="14"/>
                  <w:szCs w:val="14"/>
                  <w:lang w:eastAsia="pt-BR"/>
                </w:rPr>
                <w:t>insulfime</w:t>
              </w:r>
              <w:proofErr w:type="spellEnd"/>
              <w:r w:rsidRPr="00F14FC4">
                <w:rPr>
                  <w:rFonts w:ascii="Times New Roman" w:eastAsia="Times New Roman" w:hAnsi="Times New Roman"/>
                  <w:color w:val="000000"/>
                  <w:sz w:val="14"/>
                  <w:szCs w:val="14"/>
                  <w:lang w:eastAsia="pt-BR"/>
                </w:rPr>
                <w:t xml:space="preserve"> - reitoria</w:t>
              </w:r>
            </w:ins>
          </w:p>
        </w:tc>
        <w:tc>
          <w:tcPr>
            <w:tcW w:w="1404" w:type="dxa"/>
            <w:tcBorders>
              <w:top w:val="nil"/>
              <w:left w:val="nil"/>
              <w:bottom w:val="single" w:sz="4" w:space="0" w:color="auto"/>
              <w:right w:val="single" w:sz="4" w:space="0" w:color="auto"/>
            </w:tcBorders>
            <w:shd w:val="clear" w:color="000000" w:fill="F2F2F2"/>
            <w:vAlign w:val="center"/>
            <w:hideMark/>
            <w:tcPrChange w:id="6548"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549" w:author="Joao Luiz Cavalcante Ferreira" w:date="2014-03-10T18:04:00Z"/>
                <w:rFonts w:ascii="Times New Roman" w:eastAsia="Times New Roman" w:hAnsi="Times New Roman"/>
                <w:color w:val="000000"/>
                <w:sz w:val="14"/>
                <w:szCs w:val="14"/>
                <w:lang w:eastAsia="pt-BR"/>
              </w:rPr>
            </w:pPr>
            <w:ins w:id="6550" w:author="Joao Luiz Cavalcante Ferreira" w:date="2014-03-10T18:04:00Z">
              <w:r w:rsidRPr="00F14FC4">
                <w:rPr>
                  <w:rFonts w:ascii="Times New Roman" w:eastAsia="Times New Roman" w:hAnsi="Times New Roman"/>
                  <w:color w:val="000000"/>
                  <w:sz w:val="14"/>
                  <w:szCs w:val="14"/>
                  <w:lang w:eastAsia="pt-BR"/>
                </w:rPr>
                <w:t>Fernando</w:t>
              </w:r>
            </w:ins>
          </w:p>
        </w:tc>
        <w:tc>
          <w:tcPr>
            <w:tcW w:w="859" w:type="dxa"/>
            <w:tcBorders>
              <w:top w:val="nil"/>
              <w:left w:val="nil"/>
              <w:bottom w:val="single" w:sz="4" w:space="0" w:color="auto"/>
              <w:right w:val="single" w:sz="4" w:space="0" w:color="auto"/>
            </w:tcBorders>
            <w:shd w:val="clear" w:color="000000" w:fill="F2F2F2"/>
            <w:vAlign w:val="center"/>
            <w:hideMark/>
            <w:tcPrChange w:id="6551"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552" w:author="Joao Luiz Cavalcante Ferreira" w:date="2014-03-10T18:04:00Z"/>
                <w:rFonts w:ascii="Times New Roman" w:eastAsia="Times New Roman" w:hAnsi="Times New Roman"/>
                <w:color w:val="000000"/>
                <w:sz w:val="14"/>
                <w:szCs w:val="14"/>
                <w:lang w:eastAsia="pt-BR"/>
              </w:rPr>
            </w:pPr>
            <w:ins w:id="6553"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000000" w:fill="F2F2F2"/>
            <w:vAlign w:val="center"/>
            <w:hideMark/>
            <w:tcPrChange w:id="6554"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555" w:author="Joao Luiz Cavalcante Ferreira" w:date="2014-03-10T18:04:00Z"/>
                <w:rFonts w:ascii="Times New Roman" w:eastAsia="Times New Roman" w:hAnsi="Times New Roman"/>
                <w:color w:val="000000"/>
                <w:sz w:val="14"/>
                <w:szCs w:val="14"/>
                <w:lang w:eastAsia="pt-BR"/>
              </w:rPr>
            </w:pPr>
            <w:ins w:id="6556"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000000" w:fill="F2F2F2"/>
            <w:vAlign w:val="center"/>
            <w:hideMark/>
            <w:tcPrChange w:id="6557"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558" w:author="Joao Luiz Cavalcante Ferreira" w:date="2014-03-10T18:04:00Z"/>
                <w:rFonts w:ascii="Times New Roman" w:eastAsia="Times New Roman" w:hAnsi="Times New Roman"/>
                <w:color w:val="000000"/>
                <w:sz w:val="14"/>
                <w:szCs w:val="14"/>
                <w:lang w:eastAsia="pt-BR"/>
              </w:rPr>
            </w:pPr>
            <w:ins w:id="6559"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560"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561" w:author="Joao Luiz Cavalcante Ferreira" w:date="2014-03-10T18:04:00Z"/>
                <w:rFonts w:ascii="Times New Roman" w:eastAsia="Times New Roman" w:hAnsi="Times New Roman"/>
                <w:color w:val="000000"/>
                <w:sz w:val="14"/>
                <w:szCs w:val="14"/>
                <w:lang w:eastAsia="pt-BR"/>
              </w:rPr>
            </w:pPr>
            <w:ins w:id="6562"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563" w:author="Joao Luiz Cavalcante Ferreira" w:date="2014-03-10T18:05:00Z">
            <w:tblPrEx>
              <w:tblInd w:w="5" w:type="dxa"/>
            </w:tblPrEx>
          </w:tblPrExChange>
        </w:tblPrEx>
        <w:trPr>
          <w:trHeight w:val="360"/>
          <w:ins w:id="6564" w:author="Joao Luiz Cavalcante Ferreira" w:date="2014-03-10T18:04:00Z"/>
          <w:trPrChange w:id="6565"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566"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67" w:author="Joao Luiz Cavalcante Ferreira" w:date="2014-03-10T18:04:00Z"/>
                <w:rFonts w:ascii="Times New Roman" w:eastAsia="Times New Roman" w:hAnsi="Times New Roman"/>
                <w:color w:val="000000"/>
                <w:sz w:val="14"/>
                <w:szCs w:val="14"/>
                <w:lang w:eastAsia="pt-BR"/>
              </w:rPr>
            </w:pPr>
            <w:ins w:id="6568" w:author="Joao Luiz Cavalcante Ferreira" w:date="2014-03-10T18:04:00Z">
              <w:r w:rsidRPr="00F14FC4">
                <w:rPr>
                  <w:rFonts w:ascii="Times New Roman" w:eastAsia="Times New Roman" w:hAnsi="Times New Roman"/>
                  <w:color w:val="000000"/>
                  <w:sz w:val="14"/>
                  <w:szCs w:val="14"/>
                  <w:lang w:eastAsia="pt-BR"/>
                </w:rPr>
                <w:t>38</w:t>
              </w:r>
            </w:ins>
          </w:p>
        </w:tc>
        <w:tc>
          <w:tcPr>
            <w:tcW w:w="1140" w:type="dxa"/>
            <w:tcBorders>
              <w:top w:val="nil"/>
              <w:left w:val="nil"/>
              <w:bottom w:val="single" w:sz="4" w:space="0" w:color="auto"/>
              <w:right w:val="single" w:sz="4" w:space="0" w:color="auto"/>
            </w:tcBorders>
            <w:shd w:val="clear" w:color="auto" w:fill="auto"/>
            <w:vAlign w:val="center"/>
            <w:hideMark/>
            <w:tcPrChange w:id="6569"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570" w:author="Joao Luiz Cavalcante Ferreira" w:date="2014-03-10T18:04:00Z"/>
                <w:rFonts w:ascii="Times New Roman" w:eastAsia="Times New Roman" w:hAnsi="Times New Roman"/>
                <w:color w:val="000000"/>
                <w:sz w:val="14"/>
                <w:szCs w:val="14"/>
                <w:lang w:eastAsia="pt-BR"/>
              </w:rPr>
            </w:pPr>
            <w:ins w:id="6571" w:author="Joao Luiz Cavalcante Ferreira" w:date="2014-03-10T18:04:00Z">
              <w:r w:rsidRPr="00F14FC4">
                <w:rPr>
                  <w:rFonts w:ascii="Times New Roman" w:eastAsia="Times New Roman" w:hAnsi="Times New Roman"/>
                  <w:color w:val="000000"/>
                  <w:sz w:val="14"/>
                  <w:szCs w:val="14"/>
                  <w:lang w:eastAsia="pt-BR"/>
                </w:rPr>
                <w:t>01/10/2012</w:t>
              </w:r>
            </w:ins>
          </w:p>
        </w:tc>
        <w:tc>
          <w:tcPr>
            <w:tcW w:w="1456" w:type="dxa"/>
            <w:tcBorders>
              <w:top w:val="nil"/>
              <w:left w:val="nil"/>
              <w:bottom w:val="single" w:sz="4" w:space="0" w:color="auto"/>
              <w:right w:val="single" w:sz="4" w:space="0" w:color="auto"/>
            </w:tcBorders>
            <w:shd w:val="clear" w:color="000000" w:fill="F2F2F2"/>
            <w:vAlign w:val="center"/>
            <w:hideMark/>
            <w:tcPrChange w:id="6572" w:author="Joao Luiz Cavalcante Ferreira" w:date="2014-03-10T18:05:00Z">
              <w:tcPr>
                <w:tcW w:w="1456"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573" w:author="Joao Luiz Cavalcante Ferreira" w:date="2014-03-10T18:04:00Z"/>
                <w:rFonts w:ascii="Times New Roman" w:eastAsia="Times New Roman" w:hAnsi="Times New Roman"/>
                <w:color w:val="000000"/>
                <w:sz w:val="14"/>
                <w:szCs w:val="14"/>
                <w:lang w:eastAsia="pt-BR"/>
              </w:rPr>
            </w:pPr>
            <w:ins w:id="6574"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575" w:author="Joao Luiz Cavalcante Ferreira" w:date="2014-03-10T18:05:00Z">
              <w:tcPr>
                <w:tcW w:w="1784"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576" w:author="Joao Luiz Cavalcante Ferreira" w:date="2014-03-10T18:04:00Z"/>
                <w:rFonts w:ascii="Times New Roman" w:eastAsia="Times New Roman" w:hAnsi="Times New Roman"/>
                <w:color w:val="000000"/>
                <w:sz w:val="14"/>
                <w:szCs w:val="14"/>
                <w:lang w:eastAsia="pt-BR"/>
              </w:rPr>
            </w:pPr>
            <w:ins w:id="6577"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center"/>
            <w:hideMark/>
            <w:tcPrChange w:id="6578"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579" w:author="Joao Luiz Cavalcante Ferreira" w:date="2014-03-10T18:04:00Z"/>
                <w:rFonts w:ascii="Times New Roman" w:eastAsia="Times New Roman" w:hAnsi="Times New Roman"/>
                <w:color w:val="000000"/>
                <w:sz w:val="14"/>
                <w:szCs w:val="14"/>
                <w:lang w:eastAsia="pt-BR"/>
              </w:rPr>
            </w:pPr>
            <w:ins w:id="6580" w:author="Joao Luiz Cavalcante Ferreira" w:date="2014-03-10T18:04:00Z">
              <w:r w:rsidRPr="00F14FC4">
                <w:rPr>
                  <w:rFonts w:ascii="Times New Roman" w:eastAsia="Times New Roman" w:hAnsi="Times New Roman"/>
                  <w:color w:val="000000"/>
                  <w:sz w:val="14"/>
                  <w:szCs w:val="14"/>
                  <w:lang w:eastAsia="pt-BR"/>
                </w:rPr>
                <w:t>Carta de compromisso e pedido de regularização e habite-se campus Rio Branco</w:t>
              </w:r>
            </w:ins>
          </w:p>
        </w:tc>
        <w:tc>
          <w:tcPr>
            <w:tcW w:w="1404" w:type="dxa"/>
            <w:tcBorders>
              <w:top w:val="nil"/>
              <w:left w:val="nil"/>
              <w:bottom w:val="single" w:sz="4" w:space="0" w:color="auto"/>
              <w:right w:val="single" w:sz="4" w:space="0" w:color="auto"/>
            </w:tcBorders>
            <w:shd w:val="clear" w:color="auto" w:fill="auto"/>
            <w:vAlign w:val="center"/>
            <w:hideMark/>
            <w:tcPrChange w:id="6581" w:author="Joao Luiz Cavalcante Ferreira" w:date="2014-03-10T18:05:00Z">
              <w:tcPr>
                <w:tcW w:w="108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82" w:author="Joao Luiz Cavalcante Ferreira" w:date="2014-03-10T18:04:00Z"/>
                <w:rFonts w:ascii="Times New Roman" w:eastAsia="Times New Roman" w:hAnsi="Times New Roman"/>
                <w:color w:val="000000"/>
                <w:sz w:val="14"/>
                <w:szCs w:val="14"/>
                <w:lang w:eastAsia="pt-BR"/>
              </w:rPr>
            </w:pPr>
            <w:ins w:id="6583" w:author="Joao Luiz Cavalcante Ferreira" w:date="2014-03-10T18:04:00Z">
              <w:r w:rsidRPr="00F14FC4">
                <w:rPr>
                  <w:rFonts w:ascii="Times New Roman" w:eastAsia="Times New Roman" w:hAnsi="Times New Roman"/>
                  <w:color w:val="000000"/>
                  <w:sz w:val="14"/>
                  <w:szCs w:val="14"/>
                  <w:lang w:eastAsia="pt-BR"/>
                </w:rPr>
                <w:t>Fernando/ Ana Dias</w:t>
              </w:r>
            </w:ins>
          </w:p>
        </w:tc>
        <w:tc>
          <w:tcPr>
            <w:tcW w:w="859" w:type="dxa"/>
            <w:tcBorders>
              <w:top w:val="nil"/>
              <w:left w:val="nil"/>
              <w:bottom w:val="single" w:sz="4" w:space="0" w:color="auto"/>
              <w:right w:val="single" w:sz="4" w:space="0" w:color="auto"/>
            </w:tcBorders>
            <w:shd w:val="clear" w:color="auto" w:fill="auto"/>
            <w:vAlign w:val="center"/>
            <w:hideMark/>
            <w:tcPrChange w:id="6584"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85" w:author="Joao Luiz Cavalcante Ferreira" w:date="2014-03-10T18:04:00Z"/>
                <w:rFonts w:ascii="Times New Roman" w:eastAsia="Times New Roman" w:hAnsi="Times New Roman"/>
                <w:color w:val="000000"/>
                <w:sz w:val="14"/>
                <w:szCs w:val="14"/>
                <w:lang w:eastAsia="pt-BR"/>
              </w:rPr>
            </w:pPr>
            <w:ins w:id="6586"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auto" w:fill="auto"/>
            <w:vAlign w:val="center"/>
            <w:hideMark/>
            <w:tcPrChange w:id="6587"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88" w:author="Joao Luiz Cavalcante Ferreira" w:date="2014-03-10T18:04:00Z"/>
                <w:rFonts w:ascii="Times New Roman" w:eastAsia="Times New Roman" w:hAnsi="Times New Roman"/>
                <w:color w:val="000000"/>
                <w:sz w:val="14"/>
                <w:szCs w:val="14"/>
                <w:lang w:eastAsia="pt-BR"/>
              </w:rPr>
            </w:pPr>
            <w:ins w:id="6589"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6590"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591" w:author="Joao Luiz Cavalcante Ferreira" w:date="2014-03-10T18:04:00Z"/>
                <w:rFonts w:ascii="Times New Roman" w:eastAsia="Times New Roman" w:hAnsi="Times New Roman"/>
                <w:color w:val="000000"/>
                <w:sz w:val="14"/>
                <w:szCs w:val="14"/>
                <w:lang w:eastAsia="pt-BR"/>
              </w:rPr>
            </w:pPr>
            <w:ins w:id="6592"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593"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594" w:author="Joao Luiz Cavalcante Ferreira" w:date="2014-03-10T18:04:00Z"/>
                <w:rFonts w:ascii="Times New Roman" w:eastAsia="Times New Roman" w:hAnsi="Times New Roman"/>
                <w:color w:val="000000"/>
                <w:sz w:val="14"/>
                <w:szCs w:val="14"/>
                <w:lang w:eastAsia="pt-BR"/>
              </w:rPr>
            </w:pPr>
            <w:ins w:id="6595"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596" w:author="Joao Luiz Cavalcante Ferreira" w:date="2014-03-10T18:05:00Z">
            <w:tblPrEx>
              <w:tblInd w:w="0" w:type="dxa"/>
            </w:tblPrEx>
          </w:tblPrExChange>
        </w:tblPrEx>
        <w:trPr>
          <w:trHeight w:val="360"/>
          <w:ins w:id="6597" w:author="Joao Luiz Cavalcante Ferreira" w:date="2014-03-10T18:04:00Z"/>
          <w:trPrChange w:id="6598"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599"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00" w:author="Joao Luiz Cavalcante Ferreira" w:date="2014-03-10T18:04:00Z"/>
                <w:rFonts w:ascii="Times New Roman" w:eastAsia="Times New Roman" w:hAnsi="Times New Roman"/>
                <w:color w:val="000000"/>
                <w:sz w:val="14"/>
                <w:szCs w:val="14"/>
                <w:lang w:eastAsia="pt-BR"/>
              </w:rPr>
            </w:pPr>
            <w:ins w:id="6601" w:author="Joao Luiz Cavalcante Ferreira" w:date="2014-03-10T18:04:00Z">
              <w:r w:rsidRPr="00F14FC4">
                <w:rPr>
                  <w:rFonts w:ascii="Times New Roman" w:eastAsia="Times New Roman" w:hAnsi="Times New Roman"/>
                  <w:color w:val="000000"/>
                  <w:sz w:val="14"/>
                  <w:szCs w:val="14"/>
                  <w:lang w:eastAsia="pt-BR"/>
                </w:rPr>
                <w:t>39</w:t>
              </w:r>
            </w:ins>
          </w:p>
        </w:tc>
        <w:tc>
          <w:tcPr>
            <w:tcW w:w="1140" w:type="dxa"/>
            <w:tcBorders>
              <w:top w:val="nil"/>
              <w:left w:val="nil"/>
              <w:bottom w:val="single" w:sz="4" w:space="0" w:color="auto"/>
              <w:right w:val="single" w:sz="4" w:space="0" w:color="auto"/>
            </w:tcBorders>
            <w:shd w:val="clear" w:color="000000" w:fill="F2F2F2"/>
            <w:vAlign w:val="center"/>
            <w:hideMark/>
            <w:tcPrChange w:id="6602"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603" w:author="Joao Luiz Cavalcante Ferreira" w:date="2014-03-10T18:04:00Z"/>
                <w:rFonts w:ascii="Times New Roman" w:eastAsia="Times New Roman" w:hAnsi="Times New Roman"/>
                <w:color w:val="000000"/>
                <w:sz w:val="14"/>
                <w:szCs w:val="14"/>
                <w:lang w:eastAsia="pt-BR"/>
              </w:rPr>
            </w:pPr>
            <w:ins w:id="6604" w:author="Joao Luiz Cavalcante Ferreira" w:date="2014-03-10T18:04:00Z">
              <w:r w:rsidRPr="00F14FC4">
                <w:rPr>
                  <w:rFonts w:ascii="Times New Roman" w:eastAsia="Times New Roman" w:hAnsi="Times New Roman"/>
                  <w:color w:val="000000"/>
                  <w:sz w:val="14"/>
                  <w:szCs w:val="14"/>
                  <w:lang w:eastAsia="pt-BR"/>
                </w:rPr>
                <w:t>01/11/2010</w:t>
              </w:r>
            </w:ins>
          </w:p>
        </w:tc>
        <w:tc>
          <w:tcPr>
            <w:tcW w:w="1456" w:type="dxa"/>
            <w:tcBorders>
              <w:top w:val="nil"/>
              <w:left w:val="nil"/>
              <w:bottom w:val="single" w:sz="4" w:space="0" w:color="auto"/>
              <w:right w:val="single" w:sz="4" w:space="0" w:color="auto"/>
            </w:tcBorders>
            <w:shd w:val="clear" w:color="auto" w:fill="auto"/>
            <w:vAlign w:val="center"/>
            <w:hideMark/>
            <w:tcPrChange w:id="6605" w:author="Joao Luiz Cavalcante Ferreira" w:date="2014-03-10T18:05:00Z">
              <w:tcPr>
                <w:tcW w:w="2140" w:type="dxa"/>
                <w:gridSpan w:val="6"/>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06" w:author="Joao Luiz Cavalcante Ferreira" w:date="2014-03-10T18:04:00Z"/>
                <w:rFonts w:ascii="Times New Roman" w:eastAsia="Times New Roman" w:hAnsi="Times New Roman"/>
                <w:color w:val="000000"/>
                <w:sz w:val="14"/>
                <w:szCs w:val="14"/>
                <w:lang w:eastAsia="pt-BR"/>
              </w:rPr>
            </w:pPr>
            <w:ins w:id="6607"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608" w:author="Joao Luiz Cavalcante Ferreira" w:date="2014-03-10T18:05:00Z">
              <w:tcPr>
                <w:tcW w:w="1100" w:type="dxa"/>
                <w:gridSpan w:val="2"/>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09" w:author="Joao Luiz Cavalcante Ferreira" w:date="2014-03-10T18:04:00Z"/>
                <w:rFonts w:ascii="Times New Roman" w:eastAsia="Times New Roman" w:hAnsi="Times New Roman"/>
                <w:color w:val="000000"/>
                <w:sz w:val="14"/>
                <w:szCs w:val="14"/>
                <w:lang w:eastAsia="pt-BR"/>
              </w:rPr>
            </w:pPr>
            <w:ins w:id="6610"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611"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612" w:author="Joao Luiz Cavalcante Ferreira" w:date="2014-03-10T18:04:00Z"/>
                <w:rFonts w:ascii="Times New Roman" w:eastAsia="Times New Roman" w:hAnsi="Times New Roman"/>
                <w:color w:val="000000"/>
                <w:sz w:val="14"/>
                <w:szCs w:val="14"/>
                <w:lang w:eastAsia="pt-BR"/>
              </w:rPr>
            </w:pPr>
            <w:ins w:id="6613" w:author="Joao Luiz Cavalcante Ferreira" w:date="2014-03-10T18:04:00Z">
              <w:r w:rsidRPr="00F14FC4">
                <w:rPr>
                  <w:rFonts w:ascii="Times New Roman" w:eastAsia="Times New Roman" w:hAnsi="Times New Roman"/>
                  <w:color w:val="000000"/>
                  <w:sz w:val="14"/>
                  <w:szCs w:val="14"/>
                  <w:lang w:eastAsia="pt-BR"/>
                </w:rPr>
                <w:t>Membro equipe de Segurança do Trabalho</w:t>
              </w:r>
            </w:ins>
          </w:p>
        </w:tc>
        <w:tc>
          <w:tcPr>
            <w:tcW w:w="1404" w:type="dxa"/>
            <w:tcBorders>
              <w:top w:val="nil"/>
              <w:left w:val="nil"/>
              <w:bottom w:val="single" w:sz="4" w:space="0" w:color="auto"/>
              <w:right w:val="single" w:sz="4" w:space="0" w:color="auto"/>
            </w:tcBorders>
            <w:shd w:val="clear" w:color="000000" w:fill="F2F2F2"/>
            <w:vAlign w:val="center"/>
            <w:hideMark/>
            <w:tcPrChange w:id="6614"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15" w:author="Joao Luiz Cavalcante Ferreira" w:date="2014-03-10T18:04:00Z"/>
                <w:rFonts w:ascii="Times New Roman" w:eastAsia="Times New Roman" w:hAnsi="Times New Roman"/>
                <w:color w:val="000000"/>
                <w:sz w:val="14"/>
                <w:szCs w:val="14"/>
                <w:lang w:eastAsia="pt-BR"/>
              </w:rPr>
            </w:pPr>
            <w:ins w:id="6616" w:author="Joao Luiz Cavalcante Ferreira" w:date="2014-03-10T18:04:00Z">
              <w:r w:rsidRPr="00F14FC4">
                <w:rPr>
                  <w:rFonts w:ascii="Times New Roman" w:eastAsia="Times New Roman" w:hAnsi="Times New Roman"/>
                  <w:color w:val="000000"/>
                  <w:sz w:val="14"/>
                  <w:szCs w:val="14"/>
                  <w:lang w:eastAsia="pt-BR"/>
                </w:rPr>
                <w:t>Fernando/ Carla Dias</w:t>
              </w:r>
            </w:ins>
          </w:p>
        </w:tc>
        <w:tc>
          <w:tcPr>
            <w:tcW w:w="859" w:type="dxa"/>
            <w:tcBorders>
              <w:top w:val="nil"/>
              <w:left w:val="nil"/>
              <w:bottom w:val="single" w:sz="4" w:space="0" w:color="auto"/>
              <w:right w:val="single" w:sz="4" w:space="0" w:color="auto"/>
            </w:tcBorders>
            <w:shd w:val="clear" w:color="000000" w:fill="F2F2F2"/>
            <w:vAlign w:val="center"/>
            <w:hideMark/>
            <w:tcPrChange w:id="6617"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18" w:author="Joao Luiz Cavalcante Ferreira" w:date="2014-03-10T18:04:00Z"/>
                <w:rFonts w:ascii="Times New Roman" w:eastAsia="Times New Roman" w:hAnsi="Times New Roman"/>
                <w:color w:val="000000"/>
                <w:sz w:val="14"/>
                <w:szCs w:val="14"/>
                <w:lang w:eastAsia="pt-BR"/>
              </w:rPr>
            </w:pPr>
            <w:ins w:id="6619"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620"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21" w:author="Joao Luiz Cavalcante Ferreira" w:date="2014-03-10T18:04:00Z"/>
                <w:rFonts w:ascii="Times New Roman" w:eastAsia="Times New Roman" w:hAnsi="Times New Roman"/>
                <w:color w:val="000000"/>
                <w:sz w:val="14"/>
                <w:szCs w:val="14"/>
                <w:lang w:eastAsia="pt-BR"/>
              </w:rPr>
            </w:pPr>
            <w:ins w:id="6622"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623"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24" w:author="Joao Luiz Cavalcante Ferreira" w:date="2014-03-10T18:04:00Z"/>
                <w:rFonts w:ascii="Times New Roman" w:eastAsia="Times New Roman" w:hAnsi="Times New Roman"/>
                <w:color w:val="000000"/>
                <w:sz w:val="14"/>
                <w:szCs w:val="14"/>
                <w:lang w:eastAsia="pt-BR"/>
              </w:rPr>
            </w:pPr>
            <w:ins w:id="6625"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626"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627" w:author="Joao Luiz Cavalcante Ferreira" w:date="2014-03-10T18:04:00Z"/>
                <w:rFonts w:ascii="Times New Roman" w:eastAsia="Times New Roman" w:hAnsi="Times New Roman"/>
                <w:color w:val="000000"/>
                <w:sz w:val="14"/>
                <w:szCs w:val="14"/>
                <w:lang w:eastAsia="pt-BR"/>
              </w:rPr>
            </w:pPr>
            <w:ins w:id="6628" w:author="Joao Luiz Cavalcante Ferreira" w:date="2014-03-10T18:04:00Z">
              <w:r w:rsidRPr="00F14FC4">
                <w:rPr>
                  <w:rFonts w:ascii="Times New Roman" w:eastAsia="Times New Roman" w:hAnsi="Times New Roman"/>
                  <w:color w:val="000000"/>
                  <w:sz w:val="14"/>
                  <w:szCs w:val="14"/>
                  <w:lang w:eastAsia="pt-BR"/>
                </w:rPr>
                <w:t xml:space="preserve">Solicitação de </w:t>
              </w:r>
              <w:proofErr w:type="spellStart"/>
              <w:r w:rsidRPr="00F14FC4">
                <w:rPr>
                  <w:rFonts w:ascii="Times New Roman" w:eastAsia="Times New Roman" w:hAnsi="Times New Roman"/>
                  <w:color w:val="000000"/>
                  <w:sz w:val="14"/>
                  <w:szCs w:val="14"/>
                  <w:lang w:eastAsia="pt-BR"/>
                </w:rPr>
                <w:t>saida</w:t>
              </w:r>
              <w:proofErr w:type="spellEnd"/>
              <w:r w:rsidRPr="00F14FC4">
                <w:rPr>
                  <w:rFonts w:ascii="Times New Roman" w:eastAsia="Times New Roman" w:hAnsi="Times New Roman"/>
                  <w:color w:val="000000"/>
                  <w:sz w:val="14"/>
                  <w:szCs w:val="14"/>
                  <w:lang w:eastAsia="pt-BR"/>
                </w:rPr>
                <w:t xml:space="preserve"> - 2013</w:t>
              </w:r>
            </w:ins>
          </w:p>
        </w:tc>
      </w:tr>
      <w:tr w:rsidR="00F14FC4" w:rsidRPr="00F14FC4" w:rsidTr="00F14FC4">
        <w:tblPrEx>
          <w:tblPrExChange w:id="6629" w:author="Joao Luiz Cavalcante Ferreira" w:date="2014-03-10T18:05:00Z">
            <w:tblPrEx>
              <w:tblInd w:w="0" w:type="dxa"/>
            </w:tblPrEx>
          </w:tblPrExChange>
        </w:tblPrEx>
        <w:trPr>
          <w:trHeight w:val="360"/>
          <w:ins w:id="6630" w:author="Joao Luiz Cavalcante Ferreira" w:date="2014-03-10T18:04:00Z"/>
          <w:trPrChange w:id="6631" w:author="Joao Luiz Cavalcante Ferreira" w:date="2014-03-10T18:05:00Z">
            <w:trPr>
              <w:gridAfter w:val="0"/>
              <w:trHeight w:val="36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632"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633" w:author="Joao Luiz Cavalcante Ferreira" w:date="2014-03-10T18:04:00Z"/>
                <w:rFonts w:ascii="Times New Roman" w:eastAsia="Times New Roman" w:hAnsi="Times New Roman"/>
                <w:color w:val="000000"/>
                <w:sz w:val="14"/>
                <w:szCs w:val="14"/>
                <w:lang w:eastAsia="pt-BR"/>
              </w:rPr>
            </w:pPr>
            <w:ins w:id="6634" w:author="Joao Luiz Cavalcante Ferreira" w:date="2014-03-10T18:04:00Z">
              <w:r w:rsidRPr="00F14FC4">
                <w:rPr>
                  <w:rFonts w:ascii="Times New Roman" w:eastAsia="Times New Roman" w:hAnsi="Times New Roman"/>
                  <w:color w:val="000000"/>
                  <w:sz w:val="14"/>
                  <w:szCs w:val="14"/>
                  <w:lang w:eastAsia="pt-BR"/>
                </w:rPr>
                <w:t>40</w:t>
              </w:r>
            </w:ins>
          </w:p>
        </w:tc>
        <w:tc>
          <w:tcPr>
            <w:tcW w:w="1140" w:type="dxa"/>
            <w:tcBorders>
              <w:top w:val="nil"/>
              <w:left w:val="nil"/>
              <w:bottom w:val="single" w:sz="4" w:space="0" w:color="auto"/>
              <w:right w:val="single" w:sz="4" w:space="0" w:color="auto"/>
            </w:tcBorders>
            <w:shd w:val="clear" w:color="000000" w:fill="F2F2F2"/>
            <w:vAlign w:val="center"/>
            <w:hideMark/>
            <w:tcPrChange w:id="6635"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636" w:author="Joao Luiz Cavalcante Ferreira" w:date="2014-03-10T18:04:00Z"/>
                <w:rFonts w:ascii="Times New Roman" w:eastAsia="Times New Roman" w:hAnsi="Times New Roman"/>
                <w:color w:val="000000"/>
                <w:sz w:val="14"/>
                <w:szCs w:val="14"/>
                <w:lang w:eastAsia="pt-BR"/>
              </w:rPr>
            </w:pPr>
            <w:ins w:id="6637" w:author="Joao Luiz Cavalcante Ferreira" w:date="2014-03-10T18:04:00Z">
              <w:r w:rsidRPr="00F14FC4">
                <w:rPr>
                  <w:rFonts w:ascii="Times New Roman" w:eastAsia="Times New Roman" w:hAnsi="Times New Roman"/>
                  <w:color w:val="000000"/>
                  <w:sz w:val="14"/>
                  <w:szCs w:val="14"/>
                  <w:lang w:eastAsia="pt-BR"/>
                </w:rPr>
                <w:t>12/11/2012</w:t>
              </w:r>
            </w:ins>
          </w:p>
        </w:tc>
        <w:tc>
          <w:tcPr>
            <w:tcW w:w="1456" w:type="dxa"/>
            <w:tcBorders>
              <w:top w:val="nil"/>
              <w:left w:val="nil"/>
              <w:bottom w:val="single" w:sz="4" w:space="0" w:color="auto"/>
              <w:right w:val="single" w:sz="4" w:space="0" w:color="auto"/>
            </w:tcBorders>
            <w:shd w:val="clear" w:color="000000" w:fill="F2F2F2"/>
            <w:vAlign w:val="center"/>
            <w:hideMark/>
            <w:tcPrChange w:id="6638"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639" w:author="Joao Luiz Cavalcante Ferreira" w:date="2014-03-10T18:04:00Z"/>
                <w:rFonts w:ascii="Times New Roman" w:eastAsia="Times New Roman" w:hAnsi="Times New Roman"/>
                <w:color w:val="000000"/>
                <w:sz w:val="14"/>
                <w:szCs w:val="14"/>
                <w:lang w:eastAsia="pt-BR"/>
              </w:rPr>
            </w:pPr>
            <w:ins w:id="6640"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641"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642" w:author="Joao Luiz Cavalcante Ferreira" w:date="2014-03-10T18:04:00Z"/>
                <w:rFonts w:ascii="Times New Roman" w:eastAsia="Times New Roman" w:hAnsi="Times New Roman"/>
                <w:color w:val="000000"/>
                <w:sz w:val="14"/>
                <w:szCs w:val="14"/>
                <w:lang w:eastAsia="pt-BR"/>
              </w:rPr>
            </w:pPr>
            <w:ins w:id="6643" w:author="Joao Luiz Cavalcante Ferreira" w:date="2014-03-10T18:04:00Z">
              <w:r w:rsidRPr="00F14FC4">
                <w:rPr>
                  <w:rFonts w:ascii="Times New Roman" w:eastAsia="Times New Roman" w:hAnsi="Times New Roman"/>
                  <w:color w:val="000000"/>
                  <w:sz w:val="14"/>
                  <w:szCs w:val="14"/>
                  <w:lang w:eastAsia="pt-BR"/>
                </w:rPr>
                <w:t>MEMO</w:t>
              </w:r>
            </w:ins>
          </w:p>
        </w:tc>
        <w:tc>
          <w:tcPr>
            <w:tcW w:w="4531" w:type="dxa"/>
            <w:tcBorders>
              <w:top w:val="nil"/>
              <w:left w:val="nil"/>
              <w:bottom w:val="single" w:sz="4" w:space="0" w:color="auto"/>
              <w:right w:val="single" w:sz="4" w:space="0" w:color="auto"/>
            </w:tcBorders>
            <w:shd w:val="clear" w:color="000000" w:fill="F2F2F2"/>
            <w:vAlign w:val="center"/>
            <w:hideMark/>
            <w:tcPrChange w:id="6644"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645" w:author="Joao Luiz Cavalcante Ferreira" w:date="2014-03-10T18:04:00Z"/>
                <w:rFonts w:ascii="Times New Roman" w:eastAsia="Times New Roman" w:hAnsi="Times New Roman"/>
                <w:color w:val="000000"/>
                <w:sz w:val="14"/>
                <w:szCs w:val="14"/>
                <w:lang w:eastAsia="pt-BR"/>
              </w:rPr>
            </w:pPr>
            <w:ins w:id="6646" w:author="Joao Luiz Cavalcante Ferreira" w:date="2014-03-10T18:04:00Z">
              <w:r w:rsidRPr="00F14FC4">
                <w:rPr>
                  <w:rFonts w:ascii="Times New Roman" w:eastAsia="Times New Roman" w:hAnsi="Times New Roman"/>
                  <w:color w:val="000000"/>
                  <w:sz w:val="14"/>
                  <w:szCs w:val="14"/>
                  <w:lang w:eastAsia="pt-BR"/>
                </w:rPr>
                <w:t>Elaboração de projeto arquitetônico de “depósito central” para coleta seletiva para os campi</w:t>
              </w:r>
            </w:ins>
          </w:p>
        </w:tc>
        <w:tc>
          <w:tcPr>
            <w:tcW w:w="1404" w:type="dxa"/>
            <w:tcBorders>
              <w:top w:val="nil"/>
              <w:left w:val="nil"/>
              <w:bottom w:val="single" w:sz="4" w:space="0" w:color="auto"/>
              <w:right w:val="single" w:sz="4" w:space="0" w:color="auto"/>
            </w:tcBorders>
            <w:shd w:val="clear" w:color="000000" w:fill="F2F2F2"/>
            <w:vAlign w:val="center"/>
            <w:hideMark/>
            <w:tcPrChange w:id="6647"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48" w:author="Joao Luiz Cavalcante Ferreira" w:date="2014-03-10T18:04:00Z"/>
                <w:rFonts w:ascii="Times New Roman" w:eastAsia="Times New Roman" w:hAnsi="Times New Roman"/>
                <w:color w:val="000000"/>
                <w:sz w:val="14"/>
                <w:szCs w:val="14"/>
                <w:lang w:eastAsia="pt-BR"/>
              </w:rPr>
            </w:pPr>
            <w:ins w:id="6649"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000000" w:fill="F2F2F2"/>
            <w:vAlign w:val="center"/>
            <w:hideMark/>
            <w:tcPrChange w:id="6650"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51" w:author="Joao Luiz Cavalcante Ferreira" w:date="2014-03-10T18:04:00Z"/>
                <w:rFonts w:ascii="Times New Roman" w:eastAsia="Times New Roman" w:hAnsi="Times New Roman"/>
                <w:color w:val="000000"/>
                <w:sz w:val="14"/>
                <w:szCs w:val="14"/>
                <w:lang w:eastAsia="pt-BR"/>
              </w:rPr>
            </w:pPr>
            <w:ins w:id="6652"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653"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54" w:author="Joao Luiz Cavalcante Ferreira" w:date="2014-03-10T18:04:00Z"/>
                <w:rFonts w:ascii="Times New Roman" w:eastAsia="Times New Roman" w:hAnsi="Times New Roman"/>
                <w:color w:val="000000"/>
                <w:sz w:val="14"/>
                <w:szCs w:val="14"/>
                <w:lang w:eastAsia="pt-BR"/>
              </w:rPr>
            </w:pPr>
            <w:ins w:id="6655"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656"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57" w:author="Joao Luiz Cavalcante Ferreira" w:date="2014-03-10T18:04:00Z"/>
                <w:rFonts w:ascii="Times New Roman" w:eastAsia="Times New Roman" w:hAnsi="Times New Roman"/>
                <w:color w:val="000000"/>
                <w:sz w:val="14"/>
                <w:szCs w:val="14"/>
                <w:lang w:eastAsia="pt-BR"/>
              </w:rPr>
            </w:pPr>
            <w:ins w:id="6658"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659"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60" w:author="Joao Luiz Cavalcante Ferreira" w:date="2014-03-10T18:04:00Z"/>
                <w:rFonts w:ascii="Times New Roman" w:eastAsia="Times New Roman" w:hAnsi="Times New Roman"/>
                <w:color w:val="000000"/>
                <w:sz w:val="14"/>
                <w:szCs w:val="14"/>
                <w:lang w:eastAsia="pt-BR"/>
              </w:rPr>
            </w:pPr>
            <w:ins w:id="6661"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662" w:author="Joao Luiz Cavalcante Ferreira" w:date="2014-03-10T18:05:00Z">
            <w:tblPrEx>
              <w:tblInd w:w="5" w:type="dxa"/>
            </w:tblPrEx>
          </w:tblPrExChange>
        </w:tblPrEx>
        <w:trPr>
          <w:trHeight w:val="360"/>
          <w:ins w:id="6663" w:author="Joao Luiz Cavalcante Ferreira" w:date="2014-03-10T18:04:00Z"/>
          <w:trPrChange w:id="6664"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665"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66" w:author="Joao Luiz Cavalcante Ferreira" w:date="2014-03-10T18:04:00Z"/>
                <w:rFonts w:ascii="Times New Roman" w:eastAsia="Times New Roman" w:hAnsi="Times New Roman"/>
                <w:color w:val="000000"/>
                <w:sz w:val="14"/>
                <w:szCs w:val="14"/>
                <w:lang w:eastAsia="pt-BR"/>
              </w:rPr>
            </w:pPr>
            <w:ins w:id="6667" w:author="Joao Luiz Cavalcante Ferreira" w:date="2014-03-10T18:04:00Z">
              <w:r w:rsidRPr="00F14FC4">
                <w:rPr>
                  <w:rFonts w:ascii="Times New Roman" w:eastAsia="Times New Roman" w:hAnsi="Times New Roman"/>
                  <w:color w:val="000000"/>
                  <w:sz w:val="14"/>
                  <w:szCs w:val="14"/>
                  <w:lang w:eastAsia="pt-BR"/>
                </w:rPr>
                <w:t>41</w:t>
              </w:r>
            </w:ins>
          </w:p>
        </w:tc>
        <w:tc>
          <w:tcPr>
            <w:tcW w:w="1140" w:type="dxa"/>
            <w:tcBorders>
              <w:top w:val="nil"/>
              <w:left w:val="nil"/>
              <w:bottom w:val="single" w:sz="4" w:space="0" w:color="auto"/>
              <w:right w:val="single" w:sz="4" w:space="0" w:color="auto"/>
            </w:tcBorders>
            <w:shd w:val="clear" w:color="auto" w:fill="auto"/>
            <w:vAlign w:val="center"/>
            <w:hideMark/>
            <w:tcPrChange w:id="6668"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69" w:author="Joao Luiz Cavalcante Ferreira" w:date="2014-03-10T18:04:00Z"/>
                <w:rFonts w:ascii="Times New Roman" w:eastAsia="Times New Roman" w:hAnsi="Times New Roman"/>
                <w:color w:val="000000"/>
                <w:sz w:val="14"/>
                <w:szCs w:val="14"/>
                <w:lang w:eastAsia="pt-BR"/>
              </w:rPr>
            </w:pPr>
            <w:ins w:id="6670" w:author="Joao Luiz Cavalcante Ferreira" w:date="2014-03-10T18:04:00Z">
              <w:r w:rsidRPr="00F14FC4">
                <w:rPr>
                  <w:rFonts w:ascii="Times New Roman" w:eastAsia="Times New Roman" w:hAnsi="Times New Roman"/>
                  <w:color w:val="000000"/>
                  <w:sz w:val="14"/>
                  <w:szCs w:val="14"/>
                  <w:lang w:eastAsia="pt-BR"/>
                </w:rPr>
                <w:t>27/02/2013</w:t>
              </w:r>
            </w:ins>
          </w:p>
        </w:tc>
        <w:tc>
          <w:tcPr>
            <w:tcW w:w="1456" w:type="dxa"/>
            <w:tcBorders>
              <w:top w:val="nil"/>
              <w:left w:val="nil"/>
              <w:bottom w:val="single" w:sz="4" w:space="0" w:color="auto"/>
              <w:right w:val="single" w:sz="4" w:space="0" w:color="auto"/>
            </w:tcBorders>
            <w:shd w:val="clear" w:color="auto" w:fill="auto"/>
            <w:vAlign w:val="center"/>
            <w:hideMark/>
            <w:tcPrChange w:id="6671"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72" w:author="Joao Luiz Cavalcante Ferreira" w:date="2014-03-10T18:04:00Z"/>
                <w:rFonts w:ascii="Times New Roman" w:eastAsia="Times New Roman" w:hAnsi="Times New Roman"/>
                <w:color w:val="000000"/>
                <w:sz w:val="14"/>
                <w:szCs w:val="14"/>
                <w:lang w:eastAsia="pt-BR"/>
              </w:rPr>
            </w:pPr>
            <w:ins w:id="6673"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674"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75" w:author="Joao Luiz Cavalcante Ferreira" w:date="2014-03-10T18:04:00Z"/>
                <w:rFonts w:ascii="Times New Roman" w:eastAsia="Times New Roman" w:hAnsi="Times New Roman"/>
                <w:color w:val="000000"/>
                <w:sz w:val="14"/>
                <w:szCs w:val="14"/>
                <w:lang w:eastAsia="pt-BR"/>
              </w:rPr>
            </w:pPr>
            <w:proofErr w:type="gramStart"/>
            <w:ins w:id="6676" w:author="Joao Luiz Cavalcante Ferreira" w:date="2014-03-10T18:04:00Z">
              <w:r w:rsidRPr="00F14FC4">
                <w:rPr>
                  <w:rFonts w:ascii="Times New Roman" w:eastAsia="Times New Roman" w:hAnsi="Times New Roman"/>
                  <w:color w:val="000000"/>
                  <w:sz w:val="14"/>
                  <w:szCs w:val="14"/>
                  <w:lang w:eastAsia="pt-BR"/>
                </w:rPr>
                <w:t>despacho</w:t>
              </w:r>
              <w:proofErr w:type="gramEnd"/>
              <w:r w:rsidRPr="00F14FC4">
                <w:rPr>
                  <w:rFonts w:ascii="Times New Roman" w:eastAsia="Times New Roman" w:hAnsi="Times New Roman"/>
                  <w:color w:val="000000"/>
                  <w:sz w:val="14"/>
                  <w:szCs w:val="14"/>
                  <w:lang w:eastAsia="pt-BR"/>
                </w:rPr>
                <w:t>-</w:t>
              </w:r>
              <w:proofErr w:type="spellStart"/>
              <w:r w:rsidRPr="00F14FC4">
                <w:rPr>
                  <w:rFonts w:ascii="Times New Roman" w:eastAsia="Times New Roman" w:hAnsi="Times New Roman"/>
                  <w:color w:val="000000"/>
                  <w:sz w:val="14"/>
                  <w:szCs w:val="14"/>
                  <w:lang w:eastAsia="pt-BR"/>
                </w:rPr>
                <w:t>prodin</w:t>
              </w:r>
              <w:proofErr w:type="spellEnd"/>
            </w:ins>
          </w:p>
        </w:tc>
        <w:tc>
          <w:tcPr>
            <w:tcW w:w="4531" w:type="dxa"/>
            <w:tcBorders>
              <w:top w:val="nil"/>
              <w:left w:val="nil"/>
              <w:bottom w:val="single" w:sz="4" w:space="0" w:color="auto"/>
              <w:right w:val="single" w:sz="4" w:space="0" w:color="auto"/>
            </w:tcBorders>
            <w:shd w:val="clear" w:color="000000" w:fill="F2F2F2"/>
            <w:vAlign w:val="center"/>
            <w:hideMark/>
            <w:tcPrChange w:id="6677"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678" w:author="Joao Luiz Cavalcante Ferreira" w:date="2014-03-10T18:04:00Z"/>
                <w:rFonts w:ascii="Times New Roman" w:eastAsia="Times New Roman" w:hAnsi="Times New Roman"/>
                <w:color w:val="000000"/>
                <w:sz w:val="14"/>
                <w:szCs w:val="14"/>
                <w:lang w:eastAsia="pt-BR"/>
              </w:rPr>
            </w:pPr>
            <w:ins w:id="6679" w:author="Joao Luiz Cavalcante Ferreira" w:date="2014-03-10T18:04:00Z">
              <w:r w:rsidRPr="00F14FC4">
                <w:rPr>
                  <w:rFonts w:ascii="Times New Roman" w:eastAsia="Times New Roman" w:hAnsi="Times New Roman"/>
                  <w:color w:val="000000"/>
                  <w:sz w:val="14"/>
                  <w:szCs w:val="14"/>
                  <w:lang w:eastAsia="pt-BR"/>
                </w:rPr>
                <w:t>Adequação do projeto arquitetônico de “depósito central” para coleta seletiva do campus IFAM/CMC</w:t>
              </w:r>
            </w:ins>
          </w:p>
        </w:tc>
        <w:tc>
          <w:tcPr>
            <w:tcW w:w="1404" w:type="dxa"/>
            <w:tcBorders>
              <w:top w:val="nil"/>
              <w:left w:val="nil"/>
              <w:bottom w:val="single" w:sz="4" w:space="0" w:color="auto"/>
              <w:right w:val="single" w:sz="4" w:space="0" w:color="auto"/>
            </w:tcBorders>
            <w:shd w:val="clear" w:color="000000" w:fill="F2F2F2"/>
            <w:vAlign w:val="center"/>
            <w:hideMark/>
            <w:tcPrChange w:id="6680"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681" w:author="Joao Luiz Cavalcante Ferreira" w:date="2014-03-10T18:04:00Z"/>
                <w:rFonts w:ascii="Times New Roman" w:eastAsia="Times New Roman" w:hAnsi="Times New Roman"/>
                <w:color w:val="000000"/>
                <w:sz w:val="14"/>
                <w:szCs w:val="14"/>
                <w:lang w:eastAsia="pt-BR"/>
              </w:rPr>
            </w:pPr>
            <w:ins w:id="6682"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auto" w:fill="auto"/>
            <w:vAlign w:val="center"/>
            <w:hideMark/>
            <w:tcPrChange w:id="6683"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684" w:author="Joao Luiz Cavalcante Ferreira" w:date="2014-03-10T18:04:00Z"/>
                <w:rFonts w:ascii="Times New Roman" w:eastAsia="Times New Roman" w:hAnsi="Times New Roman"/>
                <w:color w:val="000000"/>
                <w:sz w:val="14"/>
                <w:szCs w:val="14"/>
                <w:lang w:eastAsia="pt-BR"/>
              </w:rPr>
            </w:pPr>
            <w:ins w:id="6685"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686"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687" w:author="Joao Luiz Cavalcante Ferreira" w:date="2014-03-10T18:04:00Z"/>
                <w:rFonts w:ascii="Times New Roman" w:eastAsia="Times New Roman" w:hAnsi="Times New Roman"/>
                <w:color w:val="000000"/>
                <w:sz w:val="14"/>
                <w:szCs w:val="14"/>
                <w:lang w:eastAsia="pt-BR"/>
              </w:rPr>
            </w:pPr>
            <w:ins w:id="6688"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689"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690" w:author="Joao Luiz Cavalcante Ferreira" w:date="2014-03-10T18:04:00Z"/>
                <w:rFonts w:ascii="Times New Roman" w:eastAsia="Times New Roman" w:hAnsi="Times New Roman"/>
                <w:color w:val="000000"/>
                <w:sz w:val="14"/>
                <w:szCs w:val="14"/>
                <w:lang w:eastAsia="pt-BR"/>
              </w:rPr>
            </w:pPr>
            <w:ins w:id="6691"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692"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693" w:author="Joao Luiz Cavalcante Ferreira" w:date="2014-03-10T18:04:00Z"/>
                <w:rFonts w:ascii="Times New Roman" w:eastAsia="Times New Roman" w:hAnsi="Times New Roman"/>
                <w:color w:val="000000"/>
                <w:sz w:val="14"/>
                <w:szCs w:val="14"/>
                <w:lang w:eastAsia="pt-BR"/>
              </w:rPr>
            </w:pPr>
            <w:ins w:id="6694"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695" w:author="Joao Luiz Cavalcante Ferreira" w:date="2014-03-10T18:05:00Z">
            <w:tblPrEx>
              <w:tblInd w:w="0" w:type="dxa"/>
            </w:tblPrEx>
          </w:tblPrExChange>
        </w:tblPrEx>
        <w:trPr>
          <w:trHeight w:val="315"/>
          <w:ins w:id="6696" w:author="Joao Luiz Cavalcante Ferreira" w:date="2014-03-10T18:04:00Z"/>
          <w:trPrChange w:id="6697" w:author="Joao Luiz Cavalcante Ferreira" w:date="2014-03-10T18:05:00Z">
            <w:trPr>
              <w:gridAfter w:val="0"/>
              <w:trHeight w:val="315"/>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698"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699" w:author="Joao Luiz Cavalcante Ferreira" w:date="2014-03-10T18:04:00Z"/>
                <w:rFonts w:ascii="Times New Roman" w:eastAsia="Times New Roman" w:hAnsi="Times New Roman"/>
                <w:color w:val="000000"/>
                <w:sz w:val="14"/>
                <w:szCs w:val="14"/>
                <w:lang w:eastAsia="pt-BR"/>
              </w:rPr>
            </w:pPr>
            <w:ins w:id="6700" w:author="Joao Luiz Cavalcante Ferreira" w:date="2014-03-10T18:04:00Z">
              <w:r w:rsidRPr="00F14FC4">
                <w:rPr>
                  <w:rFonts w:ascii="Times New Roman" w:eastAsia="Times New Roman" w:hAnsi="Times New Roman"/>
                  <w:color w:val="000000"/>
                  <w:sz w:val="14"/>
                  <w:szCs w:val="14"/>
                  <w:lang w:eastAsia="pt-BR"/>
                </w:rPr>
                <w:t>42</w:t>
              </w:r>
            </w:ins>
          </w:p>
        </w:tc>
        <w:tc>
          <w:tcPr>
            <w:tcW w:w="1140" w:type="dxa"/>
            <w:tcBorders>
              <w:top w:val="nil"/>
              <w:left w:val="nil"/>
              <w:bottom w:val="single" w:sz="4" w:space="0" w:color="auto"/>
              <w:right w:val="single" w:sz="4" w:space="0" w:color="auto"/>
            </w:tcBorders>
            <w:shd w:val="clear" w:color="000000" w:fill="F2F2F2"/>
            <w:vAlign w:val="center"/>
            <w:hideMark/>
            <w:tcPrChange w:id="6701"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02" w:author="Joao Luiz Cavalcante Ferreira" w:date="2014-03-10T18:04:00Z"/>
                <w:rFonts w:ascii="Times New Roman" w:eastAsia="Times New Roman" w:hAnsi="Times New Roman"/>
                <w:color w:val="000000"/>
                <w:sz w:val="14"/>
                <w:szCs w:val="14"/>
                <w:lang w:eastAsia="pt-BR"/>
              </w:rPr>
            </w:pPr>
            <w:ins w:id="6703" w:author="Joao Luiz Cavalcante Ferreira" w:date="2014-03-10T18:04:00Z">
              <w:r w:rsidRPr="00F14FC4">
                <w:rPr>
                  <w:rFonts w:ascii="Times New Roman" w:eastAsia="Times New Roman" w:hAnsi="Times New Roman"/>
                  <w:color w:val="000000"/>
                  <w:sz w:val="14"/>
                  <w:szCs w:val="14"/>
                  <w:lang w:eastAsia="pt-BR"/>
                </w:rPr>
                <w:t>16/11/2012</w:t>
              </w:r>
            </w:ins>
          </w:p>
        </w:tc>
        <w:tc>
          <w:tcPr>
            <w:tcW w:w="1456" w:type="dxa"/>
            <w:tcBorders>
              <w:top w:val="nil"/>
              <w:left w:val="nil"/>
              <w:bottom w:val="single" w:sz="4" w:space="0" w:color="auto"/>
              <w:right w:val="single" w:sz="4" w:space="0" w:color="auto"/>
            </w:tcBorders>
            <w:shd w:val="clear" w:color="000000" w:fill="F2F2F2"/>
            <w:vAlign w:val="center"/>
            <w:hideMark/>
            <w:tcPrChange w:id="6704"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05" w:author="Joao Luiz Cavalcante Ferreira" w:date="2014-03-10T18:04:00Z"/>
                <w:rFonts w:ascii="Times New Roman" w:eastAsia="Times New Roman" w:hAnsi="Times New Roman"/>
                <w:color w:val="000000"/>
                <w:sz w:val="14"/>
                <w:szCs w:val="14"/>
                <w:lang w:eastAsia="pt-BR"/>
              </w:rPr>
            </w:pPr>
            <w:ins w:id="6706"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707"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08" w:author="Joao Luiz Cavalcante Ferreira" w:date="2014-03-10T18:04:00Z"/>
                <w:rFonts w:ascii="Times New Roman" w:eastAsia="Times New Roman" w:hAnsi="Times New Roman"/>
                <w:color w:val="000000"/>
                <w:sz w:val="14"/>
                <w:szCs w:val="14"/>
                <w:lang w:eastAsia="pt-BR"/>
              </w:rPr>
            </w:pPr>
            <w:ins w:id="6709"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000000" w:fill="F2F2F2"/>
            <w:vAlign w:val="center"/>
            <w:hideMark/>
            <w:tcPrChange w:id="6710" w:author="Joao Luiz Cavalcante Ferreira" w:date="2014-03-10T18:05:00Z">
              <w:tcPr>
                <w:tcW w:w="420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rPr>
                <w:ins w:id="6711" w:author="Joao Luiz Cavalcante Ferreira" w:date="2014-03-10T18:04:00Z"/>
                <w:rFonts w:ascii="Times New Roman" w:eastAsia="Times New Roman" w:hAnsi="Times New Roman"/>
                <w:color w:val="000000"/>
                <w:sz w:val="14"/>
                <w:szCs w:val="14"/>
                <w:lang w:eastAsia="pt-BR"/>
              </w:rPr>
            </w:pPr>
            <w:ins w:id="6712" w:author="Joao Luiz Cavalcante Ferreira" w:date="2014-03-10T18:04:00Z">
              <w:r w:rsidRPr="00F14FC4">
                <w:rPr>
                  <w:rFonts w:ascii="Times New Roman" w:eastAsia="Times New Roman" w:hAnsi="Times New Roman"/>
                  <w:color w:val="000000"/>
                  <w:sz w:val="14"/>
                  <w:szCs w:val="14"/>
                  <w:lang w:eastAsia="pt-BR"/>
                </w:rPr>
                <w:t>Viabilizar a mudança de layout da biblioteca do IFAM do CMC</w:t>
              </w:r>
            </w:ins>
          </w:p>
        </w:tc>
        <w:tc>
          <w:tcPr>
            <w:tcW w:w="1404" w:type="dxa"/>
            <w:tcBorders>
              <w:top w:val="nil"/>
              <w:left w:val="nil"/>
              <w:bottom w:val="single" w:sz="4" w:space="0" w:color="auto"/>
              <w:right w:val="single" w:sz="4" w:space="0" w:color="auto"/>
            </w:tcBorders>
            <w:shd w:val="clear" w:color="000000" w:fill="F2F2F2"/>
            <w:vAlign w:val="center"/>
            <w:hideMark/>
            <w:tcPrChange w:id="6713"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14" w:author="Joao Luiz Cavalcante Ferreira" w:date="2014-03-10T18:04:00Z"/>
                <w:rFonts w:ascii="Times New Roman" w:eastAsia="Times New Roman" w:hAnsi="Times New Roman"/>
                <w:color w:val="000000"/>
                <w:sz w:val="14"/>
                <w:szCs w:val="14"/>
                <w:lang w:eastAsia="pt-BR"/>
              </w:rPr>
            </w:pPr>
            <w:ins w:id="6715"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000000" w:fill="F2F2F2"/>
            <w:vAlign w:val="center"/>
            <w:hideMark/>
            <w:tcPrChange w:id="6716"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17" w:author="Joao Luiz Cavalcante Ferreira" w:date="2014-03-10T18:04:00Z"/>
                <w:rFonts w:ascii="Times New Roman" w:eastAsia="Times New Roman" w:hAnsi="Times New Roman"/>
                <w:color w:val="000000"/>
                <w:sz w:val="14"/>
                <w:szCs w:val="14"/>
                <w:lang w:eastAsia="pt-BR"/>
              </w:rPr>
            </w:pPr>
            <w:ins w:id="6718"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719"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20" w:author="Joao Luiz Cavalcante Ferreira" w:date="2014-03-10T18:04:00Z"/>
                <w:rFonts w:ascii="Times New Roman" w:eastAsia="Times New Roman" w:hAnsi="Times New Roman"/>
                <w:color w:val="000000"/>
                <w:sz w:val="14"/>
                <w:szCs w:val="14"/>
                <w:lang w:eastAsia="pt-BR"/>
              </w:rPr>
            </w:pPr>
            <w:ins w:id="6721"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722"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23" w:author="Joao Luiz Cavalcante Ferreira" w:date="2014-03-10T18:04:00Z"/>
                <w:rFonts w:ascii="Times New Roman" w:eastAsia="Times New Roman" w:hAnsi="Times New Roman"/>
                <w:color w:val="000000"/>
                <w:sz w:val="14"/>
                <w:szCs w:val="14"/>
                <w:lang w:eastAsia="pt-BR"/>
              </w:rPr>
            </w:pPr>
            <w:ins w:id="6724"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725"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26" w:author="Joao Luiz Cavalcante Ferreira" w:date="2014-03-10T18:04:00Z"/>
                <w:rFonts w:ascii="Times New Roman" w:eastAsia="Times New Roman" w:hAnsi="Times New Roman"/>
                <w:color w:val="000000"/>
                <w:sz w:val="14"/>
                <w:szCs w:val="14"/>
                <w:lang w:eastAsia="pt-BR"/>
              </w:rPr>
            </w:pPr>
            <w:ins w:id="6727"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728" w:author="Joao Luiz Cavalcante Ferreira" w:date="2014-03-10T18:05:00Z">
            <w:tblPrEx>
              <w:tblInd w:w="5" w:type="dxa"/>
            </w:tblPrEx>
          </w:tblPrExChange>
        </w:tblPrEx>
        <w:trPr>
          <w:trHeight w:val="390"/>
          <w:ins w:id="6729" w:author="Joao Luiz Cavalcante Ferreira" w:date="2014-03-10T18:04:00Z"/>
          <w:trPrChange w:id="6730" w:author="Joao Luiz Cavalcante Ferreira" w:date="2014-03-10T18:05:00Z">
            <w:trPr>
              <w:gridBefore w:val="1"/>
              <w:gridAfter w:val="0"/>
              <w:trHeight w:val="39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731"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32" w:author="Joao Luiz Cavalcante Ferreira" w:date="2014-03-10T18:04:00Z"/>
                <w:rFonts w:ascii="Times New Roman" w:eastAsia="Times New Roman" w:hAnsi="Times New Roman"/>
                <w:color w:val="000000"/>
                <w:sz w:val="14"/>
                <w:szCs w:val="14"/>
                <w:lang w:eastAsia="pt-BR"/>
              </w:rPr>
            </w:pPr>
            <w:ins w:id="6733" w:author="Joao Luiz Cavalcante Ferreira" w:date="2014-03-10T18:04:00Z">
              <w:r w:rsidRPr="00F14FC4">
                <w:rPr>
                  <w:rFonts w:ascii="Times New Roman" w:eastAsia="Times New Roman" w:hAnsi="Times New Roman"/>
                  <w:color w:val="000000"/>
                  <w:sz w:val="14"/>
                  <w:szCs w:val="14"/>
                  <w:lang w:eastAsia="pt-BR"/>
                </w:rPr>
                <w:t>43</w:t>
              </w:r>
            </w:ins>
          </w:p>
        </w:tc>
        <w:tc>
          <w:tcPr>
            <w:tcW w:w="1140" w:type="dxa"/>
            <w:tcBorders>
              <w:top w:val="nil"/>
              <w:left w:val="nil"/>
              <w:bottom w:val="single" w:sz="4" w:space="0" w:color="auto"/>
              <w:right w:val="single" w:sz="4" w:space="0" w:color="auto"/>
            </w:tcBorders>
            <w:shd w:val="clear" w:color="auto" w:fill="auto"/>
            <w:vAlign w:val="center"/>
            <w:hideMark/>
            <w:tcPrChange w:id="6734"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735" w:author="Joao Luiz Cavalcante Ferreira" w:date="2014-03-10T18:04:00Z"/>
                <w:rFonts w:ascii="Times New Roman" w:eastAsia="Times New Roman" w:hAnsi="Times New Roman"/>
                <w:color w:val="000000"/>
                <w:sz w:val="14"/>
                <w:szCs w:val="14"/>
                <w:lang w:eastAsia="pt-BR"/>
              </w:rPr>
            </w:pPr>
            <w:ins w:id="6736" w:author="Joao Luiz Cavalcante Ferreira" w:date="2014-03-10T18:04:00Z">
              <w:r w:rsidRPr="00F14FC4">
                <w:rPr>
                  <w:rFonts w:ascii="Times New Roman" w:eastAsia="Times New Roman" w:hAnsi="Times New Roman"/>
                  <w:color w:val="000000"/>
                  <w:sz w:val="14"/>
                  <w:szCs w:val="14"/>
                  <w:lang w:eastAsia="pt-BR"/>
                </w:rPr>
                <w:t>24/09/2012</w:t>
              </w:r>
            </w:ins>
          </w:p>
        </w:tc>
        <w:tc>
          <w:tcPr>
            <w:tcW w:w="1456" w:type="dxa"/>
            <w:tcBorders>
              <w:top w:val="nil"/>
              <w:left w:val="nil"/>
              <w:bottom w:val="single" w:sz="4" w:space="0" w:color="auto"/>
              <w:right w:val="single" w:sz="4" w:space="0" w:color="auto"/>
            </w:tcBorders>
            <w:shd w:val="clear" w:color="auto" w:fill="auto"/>
            <w:vAlign w:val="center"/>
            <w:hideMark/>
            <w:tcPrChange w:id="6737"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738" w:author="Joao Luiz Cavalcante Ferreira" w:date="2014-03-10T18:04:00Z"/>
                <w:rFonts w:ascii="Times New Roman" w:eastAsia="Times New Roman" w:hAnsi="Times New Roman"/>
                <w:color w:val="000000"/>
                <w:sz w:val="14"/>
                <w:szCs w:val="14"/>
                <w:lang w:eastAsia="pt-BR"/>
              </w:rPr>
            </w:pPr>
            <w:ins w:id="6739"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740"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741" w:author="Joao Luiz Cavalcante Ferreira" w:date="2014-03-10T18:04:00Z"/>
                <w:rFonts w:ascii="Times New Roman" w:eastAsia="Times New Roman" w:hAnsi="Times New Roman"/>
                <w:color w:val="000000"/>
                <w:sz w:val="14"/>
                <w:szCs w:val="14"/>
                <w:lang w:eastAsia="pt-BR"/>
              </w:rPr>
            </w:pPr>
            <w:ins w:id="6742"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bottom"/>
            <w:hideMark/>
            <w:tcPrChange w:id="6743"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bottom"/>
                <w:hideMark/>
              </w:tcPr>
            </w:tcPrChange>
          </w:tcPr>
          <w:p w:rsidR="00F14FC4" w:rsidRPr="00F14FC4" w:rsidRDefault="00F14FC4" w:rsidP="00F14FC4">
            <w:pPr>
              <w:spacing w:after="0" w:line="240" w:lineRule="auto"/>
              <w:rPr>
                <w:ins w:id="6744" w:author="Joao Luiz Cavalcante Ferreira" w:date="2014-03-10T18:04:00Z"/>
                <w:rFonts w:ascii="Times New Roman" w:eastAsia="Times New Roman" w:hAnsi="Times New Roman"/>
                <w:color w:val="000000"/>
                <w:sz w:val="14"/>
                <w:szCs w:val="14"/>
                <w:lang w:eastAsia="pt-BR"/>
              </w:rPr>
            </w:pPr>
            <w:ins w:id="6745" w:author="Joao Luiz Cavalcante Ferreira" w:date="2014-03-10T18:04:00Z">
              <w:r w:rsidRPr="00F14FC4">
                <w:rPr>
                  <w:rFonts w:ascii="Times New Roman" w:eastAsia="Times New Roman" w:hAnsi="Times New Roman"/>
                  <w:color w:val="000000"/>
                  <w:sz w:val="14"/>
                  <w:szCs w:val="14"/>
                  <w:lang w:eastAsia="pt-BR"/>
                </w:rPr>
                <w:t xml:space="preserve">Projeto arquitetônico dos sanitários do setor de artes do IFAM CMC </w:t>
              </w:r>
            </w:ins>
          </w:p>
        </w:tc>
        <w:tc>
          <w:tcPr>
            <w:tcW w:w="1404" w:type="dxa"/>
            <w:tcBorders>
              <w:top w:val="nil"/>
              <w:left w:val="nil"/>
              <w:bottom w:val="single" w:sz="4" w:space="0" w:color="auto"/>
              <w:right w:val="single" w:sz="4" w:space="0" w:color="auto"/>
            </w:tcBorders>
            <w:shd w:val="clear" w:color="000000" w:fill="F2F2F2"/>
            <w:vAlign w:val="center"/>
            <w:hideMark/>
            <w:tcPrChange w:id="6746"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47" w:author="Joao Luiz Cavalcante Ferreira" w:date="2014-03-10T18:04:00Z"/>
                <w:rFonts w:ascii="Times New Roman" w:eastAsia="Times New Roman" w:hAnsi="Times New Roman"/>
                <w:color w:val="000000"/>
                <w:sz w:val="14"/>
                <w:szCs w:val="14"/>
                <w:lang w:eastAsia="pt-BR"/>
              </w:rPr>
            </w:pPr>
            <w:ins w:id="6748"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auto" w:fill="auto"/>
            <w:vAlign w:val="center"/>
            <w:hideMark/>
            <w:tcPrChange w:id="6749"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750" w:author="Joao Luiz Cavalcante Ferreira" w:date="2014-03-10T18:04:00Z"/>
                <w:rFonts w:ascii="Times New Roman" w:eastAsia="Times New Roman" w:hAnsi="Times New Roman"/>
                <w:color w:val="000000"/>
                <w:sz w:val="14"/>
                <w:szCs w:val="14"/>
                <w:lang w:eastAsia="pt-BR"/>
              </w:rPr>
            </w:pPr>
            <w:ins w:id="6751" w:author="Joao Luiz Cavalcante Ferreira" w:date="2014-03-10T18:04:00Z">
              <w:r w:rsidRPr="00F14FC4">
                <w:rPr>
                  <w:rFonts w:ascii="Times New Roman" w:eastAsia="Times New Roman" w:hAnsi="Times New Roman"/>
                  <w:color w:val="000000"/>
                  <w:sz w:val="14"/>
                  <w:szCs w:val="14"/>
                  <w:lang w:eastAsia="pt-BR"/>
                </w:rPr>
                <w:t>,</w:t>
              </w:r>
            </w:ins>
          </w:p>
        </w:tc>
        <w:tc>
          <w:tcPr>
            <w:tcW w:w="987" w:type="dxa"/>
            <w:tcBorders>
              <w:top w:val="nil"/>
              <w:left w:val="nil"/>
              <w:bottom w:val="single" w:sz="4" w:space="0" w:color="auto"/>
              <w:right w:val="single" w:sz="4" w:space="0" w:color="auto"/>
            </w:tcBorders>
            <w:shd w:val="clear" w:color="auto" w:fill="auto"/>
            <w:vAlign w:val="center"/>
            <w:hideMark/>
            <w:tcPrChange w:id="6752"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753" w:author="Joao Luiz Cavalcante Ferreira" w:date="2014-03-10T18:04:00Z"/>
                <w:rFonts w:ascii="Times New Roman" w:eastAsia="Times New Roman" w:hAnsi="Times New Roman"/>
                <w:color w:val="000000"/>
                <w:sz w:val="14"/>
                <w:szCs w:val="14"/>
                <w:lang w:eastAsia="pt-BR"/>
              </w:rPr>
            </w:pPr>
            <w:ins w:id="6754"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755"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756" w:author="Joao Luiz Cavalcante Ferreira" w:date="2014-03-10T18:04:00Z"/>
                <w:rFonts w:ascii="Times New Roman" w:eastAsia="Times New Roman" w:hAnsi="Times New Roman"/>
                <w:color w:val="000000"/>
                <w:sz w:val="14"/>
                <w:szCs w:val="14"/>
                <w:lang w:eastAsia="pt-BR"/>
              </w:rPr>
            </w:pPr>
            <w:ins w:id="6757"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758"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759" w:author="Joao Luiz Cavalcante Ferreira" w:date="2014-03-10T18:04:00Z"/>
                <w:rFonts w:ascii="Times New Roman" w:eastAsia="Times New Roman" w:hAnsi="Times New Roman"/>
                <w:color w:val="000000"/>
                <w:sz w:val="14"/>
                <w:szCs w:val="14"/>
                <w:lang w:eastAsia="pt-BR"/>
              </w:rPr>
            </w:pPr>
            <w:ins w:id="6760"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761" w:author="Joao Luiz Cavalcante Ferreira" w:date="2014-03-10T18:05:00Z">
            <w:tblPrEx>
              <w:tblInd w:w="0" w:type="dxa"/>
            </w:tblPrEx>
          </w:tblPrExChange>
        </w:tblPrEx>
        <w:trPr>
          <w:trHeight w:val="570"/>
          <w:ins w:id="6762" w:author="Joao Luiz Cavalcante Ferreira" w:date="2014-03-10T18:04:00Z"/>
          <w:trPrChange w:id="6763" w:author="Joao Luiz Cavalcante Ferreira" w:date="2014-03-10T18:05:00Z">
            <w:trPr>
              <w:gridAfter w:val="0"/>
              <w:trHeight w:val="57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764"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765" w:author="Joao Luiz Cavalcante Ferreira" w:date="2014-03-10T18:04:00Z"/>
                <w:rFonts w:ascii="Times New Roman" w:eastAsia="Times New Roman" w:hAnsi="Times New Roman"/>
                <w:color w:val="000000"/>
                <w:sz w:val="14"/>
                <w:szCs w:val="14"/>
                <w:lang w:eastAsia="pt-BR"/>
              </w:rPr>
            </w:pPr>
            <w:ins w:id="6766" w:author="Joao Luiz Cavalcante Ferreira" w:date="2014-03-10T18:04:00Z">
              <w:r w:rsidRPr="00F14FC4">
                <w:rPr>
                  <w:rFonts w:ascii="Times New Roman" w:eastAsia="Times New Roman" w:hAnsi="Times New Roman"/>
                  <w:color w:val="000000"/>
                  <w:sz w:val="14"/>
                  <w:szCs w:val="14"/>
                  <w:lang w:eastAsia="pt-BR"/>
                </w:rPr>
                <w:t>44</w:t>
              </w:r>
            </w:ins>
          </w:p>
        </w:tc>
        <w:tc>
          <w:tcPr>
            <w:tcW w:w="1140" w:type="dxa"/>
            <w:tcBorders>
              <w:top w:val="nil"/>
              <w:left w:val="nil"/>
              <w:bottom w:val="single" w:sz="4" w:space="0" w:color="auto"/>
              <w:right w:val="single" w:sz="4" w:space="0" w:color="auto"/>
            </w:tcBorders>
            <w:shd w:val="clear" w:color="000000" w:fill="F2F2F2"/>
            <w:vAlign w:val="center"/>
            <w:hideMark/>
            <w:tcPrChange w:id="6767"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68" w:author="Joao Luiz Cavalcante Ferreira" w:date="2014-03-10T18:04:00Z"/>
                <w:rFonts w:ascii="Times New Roman" w:eastAsia="Times New Roman" w:hAnsi="Times New Roman"/>
                <w:color w:val="000000"/>
                <w:sz w:val="14"/>
                <w:szCs w:val="14"/>
                <w:lang w:eastAsia="pt-BR"/>
              </w:rPr>
            </w:pPr>
            <w:ins w:id="6769" w:author="Joao Luiz Cavalcante Ferreira" w:date="2014-03-10T18:04:00Z">
              <w:r w:rsidRPr="00F14FC4">
                <w:rPr>
                  <w:rFonts w:ascii="Times New Roman" w:eastAsia="Times New Roman" w:hAnsi="Times New Roman"/>
                  <w:color w:val="000000"/>
                  <w:sz w:val="14"/>
                  <w:szCs w:val="14"/>
                  <w:lang w:eastAsia="pt-BR"/>
                </w:rPr>
                <w:t>24/09/2012</w:t>
              </w:r>
            </w:ins>
          </w:p>
        </w:tc>
        <w:tc>
          <w:tcPr>
            <w:tcW w:w="1456" w:type="dxa"/>
            <w:tcBorders>
              <w:top w:val="nil"/>
              <w:left w:val="nil"/>
              <w:bottom w:val="single" w:sz="4" w:space="0" w:color="auto"/>
              <w:right w:val="single" w:sz="4" w:space="0" w:color="auto"/>
            </w:tcBorders>
            <w:shd w:val="clear" w:color="000000" w:fill="F2F2F2"/>
            <w:vAlign w:val="center"/>
            <w:hideMark/>
            <w:tcPrChange w:id="6770"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71" w:author="Joao Luiz Cavalcante Ferreira" w:date="2014-03-10T18:04:00Z"/>
                <w:rFonts w:ascii="Times New Roman" w:eastAsia="Times New Roman" w:hAnsi="Times New Roman"/>
                <w:color w:val="000000"/>
                <w:sz w:val="14"/>
                <w:szCs w:val="14"/>
                <w:lang w:eastAsia="pt-BR"/>
              </w:rPr>
            </w:pPr>
            <w:ins w:id="6772"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773"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74" w:author="Joao Luiz Cavalcante Ferreira" w:date="2014-03-10T18:04:00Z"/>
                <w:rFonts w:ascii="Times New Roman" w:eastAsia="Times New Roman" w:hAnsi="Times New Roman"/>
                <w:color w:val="000000"/>
                <w:sz w:val="14"/>
                <w:szCs w:val="14"/>
                <w:lang w:eastAsia="pt-BR"/>
              </w:rPr>
            </w:pPr>
            <w:ins w:id="6775"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bottom"/>
            <w:hideMark/>
            <w:tcPrChange w:id="6776"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bottom"/>
                <w:hideMark/>
              </w:tcPr>
            </w:tcPrChange>
          </w:tcPr>
          <w:p w:rsidR="00F14FC4" w:rsidRPr="00F14FC4" w:rsidRDefault="00F14FC4" w:rsidP="00F14FC4">
            <w:pPr>
              <w:spacing w:after="0" w:line="240" w:lineRule="auto"/>
              <w:rPr>
                <w:ins w:id="6777" w:author="Joao Luiz Cavalcante Ferreira" w:date="2014-03-10T18:04:00Z"/>
                <w:rFonts w:ascii="Times New Roman" w:eastAsia="Times New Roman" w:hAnsi="Times New Roman"/>
                <w:color w:val="000000"/>
                <w:sz w:val="14"/>
                <w:szCs w:val="14"/>
                <w:lang w:eastAsia="pt-BR"/>
              </w:rPr>
            </w:pPr>
            <w:ins w:id="6778" w:author="Joao Luiz Cavalcante Ferreira" w:date="2014-03-10T18:04:00Z">
              <w:r w:rsidRPr="00F14FC4">
                <w:rPr>
                  <w:rFonts w:ascii="Times New Roman" w:eastAsia="Times New Roman" w:hAnsi="Times New Roman"/>
                  <w:color w:val="000000"/>
                  <w:sz w:val="14"/>
                  <w:szCs w:val="14"/>
                  <w:lang w:eastAsia="pt-BR"/>
                </w:rPr>
                <w:t>Elaboração de projeto arquitetônico de serviços de construção, inclusive serviços não concluídos no setor de artes (parte do mesmo projeto básico)</w:t>
              </w:r>
            </w:ins>
          </w:p>
        </w:tc>
        <w:tc>
          <w:tcPr>
            <w:tcW w:w="1404" w:type="dxa"/>
            <w:tcBorders>
              <w:top w:val="nil"/>
              <w:left w:val="nil"/>
              <w:bottom w:val="single" w:sz="4" w:space="0" w:color="auto"/>
              <w:right w:val="single" w:sz="4" w:space="0" w:color="auto"/>
            </w:tcBorders>
            <w:shd w:val="clear" w:color="000000" w:fill="F2F2F2"/>
            <w:vAlign w:val="center"/>
            <w:hideMark/>
            <w:tcPrChange w:id="6779"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80" w:author="Joao Luiz Cavalcante Ferreira" w:date="2014-03-10T18:04:00Z"/>
                <w:rFonts w:ascii="Times New Roman" w:eastAsia="Times New Roman" w:hAnsi="Times New Roman"/>
                <w:color w:val="000000"/>
                <w:sz w:val="14"/>
                <w:szCs w:val="14"/>
                <w:lang w:eastAsia="pt-BR"/>
              </w:rPr>
            </w:pPr>
            <w:ins w:id="6781"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000000" w:fill="F2F2F2"/>
            <w:vAlign w:val="center"/>
            <w:hideMark/>
            <w:tcPrChange w:id="6782"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83" w:author="Joao Luiz Cavalcante Ferreira" w:date="2014-03-10T18:04:00Z"/>
                <w:rFonts w:ascii="Times New Roman" w:eastAsia="Times New Roman" w:hAnsi="Times New Roman"/>
                <w:color w:val="000000"/>
                <w:sz w:val="14"/>
                <w:szCs w:val="14"/>
                <w:lang w:eastAsia="pt-BR"/>
              </w:rPr>
            </w:pPr>
            <w:ins w:id="6784"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785"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86" w:author="Joao Luiz Cavalcante Ferreira" w:date="2014-03-10T18:04:00Z"/>
                <w:rFonts w:ascii="Times New Roman" w:eastAsia="Times New Roman" w:hAnsi="Times New Roman"/>
                <w:color w:val="000000"/>
                <w:sz w:val="14"/>
                <w:szCs w:val="14"/>
                <w:lang w:eastAsia="pt-BR"/>
              </w:rPr>
            </w:pPr>
            <w:ins w:id="6787"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788"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89" w:author="Joao Luiz Cavalcante Ferreira" w:date="2014-03-10T18:04:00Z"/>
                <w:rFonts w:ascii="Times New Roman" w:eastAsia="Times New Roman" w:hAnsi="Times New Roman"/>
                <w:color w:val="000000"/>
                <w:sz w:val="14"/>
                <w:szCs w:val="14"/>
                <w:lang w:eastAsia="pt-BR"/>
              </w:rPr>
            </w:pPr>
            <w:ins w:id="6790"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791"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792" w:author="Joao Luiz Cavalcante Ferreira" w:date="2014-03-10T18:04:00Z"/>
                <w:rFonts w:ascii="Times New Roman" w:eastAsia="Times New Roman" w:hAnsi="Times New Roman"/>
                <w:color w:val="000000"/>
                <w:sz w:val="14"/>
                <w:szCs w:val="14"/>
                <w:lang w:eastAsia="pt-BR"/>
              </w:rPr>
            </w:pPr>
            <w:ins w:id="6793"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794" w:author="Joao Luiz Cavalcante Ferreira" w:date="2014-03-10T18:05:00Z">
            <w:tblPrEx>
              <w:tblInd w:w="5" w:type="dxa"/>
            </w:tblPrEx>
          </w:tblPrExChange>
        </w:tblPrEx>
        <w:trPr>
          <w:trHeight w:val="570"/>
          <w:ins w:id="6795" w:author="Joao Luiz Cavalcante Ferreira" w:date="2014-03-10T18:04:00Z"/>
          <w:trPrChange w:id="6796" w:author="Joao Luiz Cavalcante Ferreira" w:date="2014-03-10T18:05:00Z">
            <w:trPr>
              <w:gridBefore w:val="1"/>
              <w:gridAfter w:val="0"/>
              <w:trHeight w:val="57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797"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798" w:author="Joao Luiz Cavalcante Ferreira" w:date="2014-03-10T18:04:00Z"/>
                <w:rFonts w:ascii="Times New Roman" w:eastAsia="Times New Roman" w:hAnsi="Times New Roman"/>
                <w:color w:val="000000"/>
                <w:sz w:val="14"/>
                <w:szCs w:val="14"/>
                <w:lang w:eastAsia="pt-BR"/>
              </w:rPr>
            </w:pPr>
            <w:ins w:id="6799" w:author="Joao Luiz Cavalcante Ferreira" w:date="2014-03-10T18:04:00Z">
              <w:r w:rsidRPr="00F14FC4">
                <w:rPr>
                  <w:rFonts w:ascii="Times New Roman" w:eastAsia="Times New Roman" w:hAnsi="Times New Roman"/>
                  <w:color w:val="000000"/>
                  <w:sz w:val="14"/>
                  <w:szCs w:val="14"/>
                  <w:lang w:eastAsia="pt-BR"/>
                </w:rPr>
                <w:t>45</w:t>
              </w:r>
            </w:ins>
          </w:p>
        </w:tc>
        <w:tc>
          <w:tcPr>
            <w:tcW w:w="1140" w:type="dxa"/>
            <w:tcBorders>
              <w:top w:val="nil"/>
              <w:left w:val="nil"/>
              <w:bottom w:val="single" w:sz="4" w:space="0" w:color="auto"/>
              <w:right w:val="single" w:sz="4" w:space="0" w:color="auto"/>
            </w:tcBorders>
            <w:shd w:val="clear" w:color="auto" w:fill="auto"/>
            <w:vAlign w:val="center"/>
            <w:hideMark/>
            <w:tcPrChange w:id="6800"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01" w:author="Joao Luiz Cavalcante Ferreira" w:date="2014-03-10T18:04:00Z"/>
                <w:rFonts w:ascii="Times New Roman" w:eastAsia="Times New Roman" w:hAnsi="Times New Roman"/>
                <w:color w:val="000000"/>
                <w:sz w:val="14"/>
                <w:szCs w:val="14"/>
                <w:lang w:eastAsia="pt-BR"/>
              </w:rPr>
            </w:pPr>
            <w:ins w:id="6802" w:author="Joao Luiz Cavalcante Ferreira" w:date="2014-03-10T18:04:00Z">
              <w:r w:rsidRPr="00F14FC4">
                <w:rPr>
                  <w:rFonts w:ascii="Times New Roman" w:eastAsia="Times New Roman" w:hAnsi="Times New Roman"/>
                  <w:color w:val="000000"/>
                  <w:sz w:val="14"/>
                  <w:szCs w:val="14"/>
                  <w:lang w:eastAsia="pt-BR"/>
                </w:rPr>
                <w:t>25/05/2012</w:t>
              </w:r>
            </w:ins>
          </w:p>
        </w:tc>
        <w:tc>
          <w:tcPr>
            <w:tcW w:w="1456" w:type="dxa"/>
            <w:tcBorders>
              <w:top w:val="nil"/>
              <w:left w:val="nil"/>
              <w:bottom w:val="single" w:sz="4" w:space="0" w:color="auto"/>
              <w:right w:val="single" w:sz="4" w:space="0" w:color="auto"/>
            </w:tcBorders>
            <w:shd w:val="clear" w:color="auto" w:fill="auto"/>
            <w:vAlign w:val="center"/>
            <w:hideMark/>
            <w:tcPrChange w:id="6803"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04" w:author="Joao Luiz Cavalcante Ferreira" w:date="2014-03-10T18:04:00Z"/>
                <w:rFonts w:ascii="Times New Roman" w:eastAsia="Times New Roman" w:hAnsi="Times New Roman"/>
                <w:color w:val="000000"/>
                <w:sz w:val="14"/>
                <w:szCs w:val="14"/>
                <w:lang w:eastAsia="pt-BR"/>
              </w:rPr>
            </w:pPr>
            <w:ins w:id="6805"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806"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07" w:author="Joao Luiz Cavalcante Ferreira" w:date="2014-03-10T18:04:00Z"/>
                <w:rFonts w:ascii="Times New Roman" w:eastAsia="Times New Roman" w:hAnsi="Times New Roman"/>
                <w:color w:val="000000"/>
                <w:sz w:val="14"/>
                <w:szCs w:val="14"/>
                <w:lang w:eastAsia="pt-BR"/>
              </w:rPr>
            </w:pPr>
            <w:ins w:id="6808"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bottom"/>
            <w:hideMark/>
            <w:tcPrChange w:id="6809"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bottom"/>
                <w:hideMark/>
              </w:tcPr>
            </w:tcPrChange>
          </w:tcPr>
          <w:p w:rsidR="00F14FC4" w:rsidRPr="00F14FC4" w:rsidRDefault="00F14FC4" w:rsidP="00F14FC4">
            <w:pPr>
              <w:spacing w:after="0" w:line="240" w:lineRule="auto"/>
              <w:rPr>
                <w:ins w:id="6810" w:author="Joao Luiz Cavalcante Ferreira" w:date="2014-03-10T18:04:00Z"/>
                <w:rFonts w:ascii="Times New Roman" w:eastAsia="Times New Roman" w:hAnsi="Times New Roman"/>
                <w:color w:val="000000"/>
                <w:sz w:val="14"/>
                <w:szCs w:val="14"/>
                <w:lang w:eastAsia="pt-BR"/>
              </w:rPr>
            </w:pPr>
            <w:ins w:id="6811" w:author="Joao Luiz Cavalcante Ferreira" w:date="2014-03-10T18:04:00Z">
              <w:r w:rsidRPr="00F14FC4">
                <w:rPr>
                  <w:rFonts w:ascii="Times New Roman" w:eastAsia="Times New Roman" w:hAnsi="Times New Roman"/>
                  <w:color w:val="000000"/>
                  <w:sz w:val="14"/>
                  <w:szCs w:val="14"/>
                  <w:lang w:eastAsia="pt-BR"/>
                </w:rPr>
                <w:t>Elaboração de projeto arquitetônico de duas rampas para cadeirantes ligando a biblioteca à ala administrativa e a ala administrativa ao bloco paralelo à av. Visconde de Porto Alegre</w:t>
              </w:r>
            </w:ins>
          </w:p>
        </w:tc>
        <w:tc>
          <w:tcPr>
            <w:tcW w:w="1404" w:type="dxa"/>
            <w:tcBorders>
              <w:top w:val="nil"/>
              <w:left w:val="nil"/>
              <w:bottom w:val="single" w:sz="4" w:space="0" w:color="auto"/>
              <w:right w:val="single" w:sz="4" w:space="0" w:color="auto"/>
            </w:tcBorders>
            <w:shd w:val="clear" w:color="000000" w:fill="F2F2F2"/>
            <w:vAlign w:val="center"/>
            <w:hideMark/>
            <w:tcPrChange w:id="6812"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13" w:author="Joao Luiz Cavalcante Ferreira" w:date="2014-03-10T18:04:00Z"/>
                <w:rFonts w:ascii="Times New Roman" w:eastAsia="Times New Roman" w:hAnsi="Times New Roman"/>
                <w:color w:val="000000"/>
                <w:sz w:val="14"/>
                <w:szCs w:val="14"/>
                <w:lang w:eastAsia="pt-BR"/>
              </w:rPr>
            </w:pPr>
            <w:ins w:id="6814"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auto" w:fill="auto"/>
            <w:vAlign w:val="center"/>
            <w:hideMark/>
            <w:tcPrChange w:id="6815"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16" w:author="Joao Luiz Cavalcante Ferreira" w:date="2014-03-10T18:04:00Z"/>
                <w:rFonts w:ascii="Times New Roman" w:eastAsia="Times New Roman" w:hAnsi="Times New Roman"/>
                <w:color w:val="000000"/>
                <w:sz w:val="14"/>
                <w:szCs w:val="14"/>
                <w:lang w:eastAsia="pt-BR"/>
              </w:rPr>
            </w:pPr>
            <w:ins w:id="6817"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auto" w:fill="auto"/>
            <w:vAlign w:val="center"/>
            <w:hideMark/>
            <w:tcPrChange w:id="6818"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19" w:author="Joao Luiz Cavalcante Ferreira" w:date="2014-03-10T18:04:00Z"/>
                <w:rFonts w:ascii="Times New Roman" w:eastAsia="Times New Roman" w:hAnsi="Times New Roman"/>
                <w:color w:val="000000"/>
                <w:sz w:val="14"/>
                <w:szCs w:val="14"/>
                <w:lang w:eastAsia="pt-BR"/>
              </w:rPr>
            </w:pPr>
            <w:ins w:id="6820"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auto" w:fill="auto"/>
            <w:vAlign w:val="center"/>
            <w:hideMark/>
            <w:tcPrChange w:id="6821"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22" w:author="Joao Luiz Cavalcante Ferreira" w:date="2014-03-10T18:04:00Z"/>
                <w:rFonts w:ascii="Times New Roman" w:eastAsia="Times New Roman" w:hAnsi="Times New Roman"/>
                <w:color w:val="000000"/>
                <w:sz w:val="14"/>
                <w:szCs w:val="14"/>
                <w:lang w:eastAsia="pt-BR"/>
              </w:rPr>
            </w:pPr>
            <w:ins w:id="6823"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824"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25" w:author="Joao Luiz Cavalcante Ferreira" w:date="2014-03-10T18:04:00Z"/>
                <w:rFonts w:ascii="Times New Roman" w:eastAsia="Times New Roman" w:hAnsi="Times New Roman"/>
                <w:color w:val="000000"/>
                <w:sz w:val="14"/>
                <w:szCs w:val="14"/>
                <w:lang w:eastAsia="pt-BR"/>
              </w:rPr>
            </w:pPr>
            <w:ins w:id="6826"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827" w:author="Joao Luiz Cavalcante Ferreira" w:date="2014-03-10T18:05:00Z">
            <w:tblPrEx>
              <w:tblInd w:w="0" w:type="dxa"/>
            </w:tblPrEx>
          </w:tblPrExChange>
        </w:tblPrEx>
        <w:trPr>
          <w:trHeight w:val="390"/>
          <w:ins w:id="6828" w:author="Joao Luiz Cavalcante Ferreira" w:date="2014-03-10T18:04:00Z"/>
          <w:trPrChange w:id="6829" w:author="Joao Luiz Cavalcante Ferreira" w:date="2014-03-10T18:05:00Z">
            <w:trPr>
              <w:gridAfter w:val="0"/>
              <w:trHeight w:val="390"/>
            </w:trPr>
          </w:trPrChange>
        </w:trPr>
        <w:tc>
          <w:tcPr>
            <w:tcW w:w="660" w:type="dxa"/>
            <w:tcBorders>
              <w:top w:val="nil"/>
              <w:left w:val="single" w:sz="4" w:space="0" w:color="auto"/>
              <w:bottom w:val="single" w:sz="4" w:space="0" w:color="auto"/>
              <w:right w:val="single" w:sz="4" w:space="0" w:color="auto"/>
            </w:tcBorders>
            <w:shd w:val="clear" w:color="auto" w:fill="auto"/>
            <w:vAlign w:val="center"/>
            <w:hideMark/>
            <w:tcPrChange w:id="6830"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31" w:author="Joao Luiz Cavalcante Ferreira" w:date="2014-03-10T18:04:00Z"/>
                <w:rFonts w:ascii="Times New Roman" w:eastAsia="Times New Roman" w:hAnsi="Times New Roman"/>
                <w:color w:val="000000"/>
                <w:sz w:val="14"/>
                <w:szCs w:val="14"/>
                <w:lang w:eastAsia="pt-BR"/>
              </w:rPr>
            </w:pPr>
            <w:ins w:id="6832" w:author="Joao Luiz Cavalcante Ferreira" w:date="2014-03-10T18:04:00Z">
              <w:r w:rsidRPr="00F14FC4">
                <w:rPr>
                  <w:rFonts w:ascii="Times New Roman" w:eastAsia="Times New Roman" w:hAnsi="Times New Roman"/>
                  <w:color w:val="000000"/>
                  <w:sz w:val="14"/>
                  <w:szCs w:val="14"/>
                  <w:lang w:eastAsia="pt-BR"/>
                </w:rPr>
                <w:t>46</w:t>
              </w:r>
            </w:ins>
          </w:p>
        </w:tc>
        <w:tc>
          <w:tcPr>
            <w:tcW w:w="1140" w:type="dxa"/>
            <w:tcBorders>
              <w:top w:val="nil"/>
              <w:left w:val="nil"/>
              <w:bottom w:val="single" w:sz="4" w:space="0" w:color="auto"/>
              <w:right w:val="single" w:sz="4" w:space="0" w:color="auto"/>
            </w:tcBorders>
            <w:shd w:val="clear" w:color="000000" w:fill="F2F2F2"/>
            <w:vAlign w:val="center"/>
            <w:hideMark/>
            <w:tcPrChange w:id="6833" w:author="Joao Luiz Cavalcante Ferreira" w:date="2014-03-10T18:05:00Z">
              <w:tcPr>
                <w:tcW w:w="11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834" w:author="Joao Luiz Cavalcante Ferreira" w:date="2014-03-10T18:04:00Z"/>
                <w:rFonts w:ascii="Times New Roman" w:eastAsia="Times New Roman" w:hAnsi="Times New Roman"/>
                <w:color w:val="000000"/>
                <w:sz w:val="14"/>
                <w:szCs w:val="14"/>
                <w:lang w:eastAsia="pt-BR"/>
              </w:rPr>
            </w:pPr>
            <w:ins w:id="6835" w:author="Joao Luiz Cavalcante Ferreira" w:date="2014-03-10T18:04:00Z">
              <w:r w:rsidRPr="00F14FC4">
                <w:rPr>
                  <w:rFonts w:ascii="Times New Roman" w:eastAsia="Times New Roman" w:hAnsi="Times New Roman"/>
                  <w:color w:val="000000"/>
                  <w:sz w:val="14"/>
                  <w:szCs w:val="14"/>
                  <w:lang w:eastAsia="pt-BR"/>
                </w:rPr>
                <w:t>01/03/2012</w:t>
              </w:r>
            </w:ins>
          </w:p>
        </w:tc>
        <w:tc>
          <w:tcPr>
            <w:tcW w:w="1456" w:type="dxa"/>
            <w:tcBorders>
              <w:top w:val="nil"/>
              <w:left w:val="nil"/>
              <w:bottom w:val="single" w:sz="4" w:space="0" w:color="auto"/>
              <w:right w:val="single" w:sz="4" w:space="0" w:color="auto"/>
            </w:tcBorders>
            <w:shd w:val="clear" w:color="000000" w:fill="F2F2F2"/>
            <w:vAlign w:val="center"/>
            <w:hideMark/>
            <w:tcPrChange w:id="6836" w:author="Joao Luiz Cavalcante Ferreira" w:date="2014-03-10T18:05:00Z">
              <w:tcPr>
                <w:tcW w:w="2140" w:type="dxa"/>
                <w:gridSpan w:val="6"/>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837" w:author="Joao Luiz Cavalcante Ferreira" w:date="2014-03-10T18:04:00Z"/>
                <w:rFonts w:ascii="Times New Roman" w:eastAsia="Times New Roman" w:hAnsi="Times New Roman"/>
                <w:color w:val="000000"/>
                <w:sz w:val="14"/>
                <w:szCs w:val="14"/>
                <w:lang w:eastAsia="pt-BR"/>
              </w:rPr>
            </w:pPr>
            <w:ins w:id="6838"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000000" w:fill="F2F2F2"/>
            <w:vAlign w:val="center"/>
            <w:hideMark/>
            <w:tcPrChange w:id="6839" w:author="Joao Luiz Cavalcante Ferreira" w:date="2014-03-10T18:05:00Z">
              <w:tcPr>
                <w:tcW w:w="1100" w:type="dxa"/>
                <w:gridSpan w:val="2"/>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840" w:author="Joao Luiz Cavalcante Ferreira" w:date="2014-03-10T18:04:00Z"/>
                <w:rFonts w:ascii="Times New Roman" w:eastAsia="Times New Roman" w:hAnsi="Times New Roman"/>
                <w:color w:val="000000"/>
                <w:sz w:val="14"/>
                <w:szCs w:val="14"/>
                <w:lang w:eastAsia="pt-BR"/>
              </w:rPr>
            </w:pPr>
            <w:ins w:id="6841" w:author="Joao Luiz Cavalcante Ferreira" w:date="2014-03-10T18:04:00Z">
              <w:r w:rsidRPr="00F14FC4">
                <w:rPr>
                  <w:rFonts w:ascii="Times New Roman" w:eastAsia="Times New Roman" w:hAnsi="Times New Roman"/>
                  <w:color w:val="000000"/>
                  <w:sz w:val="14"/>
                  <w:szCs w:val="14"/>
                  <w:lang w:eastAsia="pt-BR"/>
                </w:rPr>
                <w:t> </w:t>
              </w:r>
            </w:ins>
          </w:p>
        </w:tc>
        <w:tc>
          <w:tcPr>
            <w:tcW w:w="4531" w:type="dxa"/>
            <w:tcBorders>
              <w:top w:val="nil"/>
              <w:left w:val="nil"/>
              <w:bottom w:val="single" w:sz="4" w:space="0" w:color="auto"/>
              <w:right w:val="single" w:sz="4" w:space="0" w:color="auto"/>
            </w:tcBorders>
            <w:shd w:val="clear" w:color="auto" w:fill="auto"/>
            <w:vAlign w:val="bottom"/>
            <w:hideMark/>
            <w:tcPrChange w:id="6842"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bottom"/>
                <w:hideMark/>
              </w:tcPr>
            </w:tcPrChange>
          </w:tcPr>
          <w:p w:rsidR="00F14FC4" w:rsidRPr="00F14FC4" w:rsidRDefault="00F14FC4" w:rsidP="00F14FC4">
            <w:pPr>
              <w:spacing w:after="0" w:line="240" w:lineRule="auto"/>
              <w:rPr>
                <w:ins w:id="6843" w:author="Joao Luiz Cavalcante Ferreira" w:date="2014-03-10T18:04:00Z"/>
                <w:rFonts w:ascii="Times New Roman" w:eastAsia="Times New Roman" w:hAnsi="Times New Roman"/>
                <w:color w:val="000000"/>
                <w:sz w:val="14"/>
                <w:szCs w:val="14"/>
                <w:lang w:eastAsia="pt-BR"/>
              </w:rPr>
            </w:pPr>
            <w:ins w:id="6844" w:author="Joao Luiz Cavalcante Ferreira" w:date="2014-03-10T18:04:00Z">
              <w:r w:rsidRPr="00F14FC4">
                <w:rPr>
                  <w:rFonts w:ascii="Times New Roman" w:eastAsia="Times New Roman" w:hAnsi="Times New Roman"/>
                  <w:color w:val="000000"/>
                  <w:sz w:val="14"/>
                  <w:szCs w:val="14"/>
                  <w:lang w:eastAsia="pt-BR"/>
                </w:rPr>
                <w:t>Encaminhamento à comissão de fiscalização da entrega definitiva da obra de reforma e ampliação da reitoria IFAM CMC</w:t>
              </w:r>
            </w:ins>
          </w:p>
        </w:tc>
        <w:tc>
          <w:tcPr>
            <w:tcW w:w="1404" w:type="dxa"/>
            <w:tcBorders>
              <w:top w:val="nil"/>
              <w:left w:val="nil"/>
              <w:bottom w:val="single" w:sz="4" w:space="0" w:color="auto"/>
              <w:right w:val="single" w:sz="4" w:space="0" w:color="auto"/>
            </w:tcBorders>
            <w:shd w:val="clear" w:color="000000" w:fill="F2F2F2"/>
            <w:vAlign w:val="center"/>
            <w:hideMark/>
            <w:tcPrChange w:id="6845"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46" w:author="Joao Luiz Cavalcante Ferreira" w:date="2014-03-10T18:04:00Z"/>
                <w:rFonts w:ascii="Times New Roman" w:eastAsia="Times New Roman" w:hAnsi="Times New Roman"/>
                <w:color w:val="000000"/>
                <w:sz w:val="14"/>
                <w:szCs w:val="14"/>
                <w:lang w:eastAsia="pt-BR"/>
              </w:rPr>
            </w:pPr>
            <w:ins w:id="6847"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000000" w:fill="F2F2F2"/>
            <w:vAlign w:val="center"/>
            <w:hideMark/>
            <w:tcPrChange w:id="6848" w:author="Joao Luiz Cavalcante Ferreira" w:date="2014-03-10T18:05:00Z">
              <w:tcPr>
                <w:tcW w:w="2320" w:type="dxa"/>
                <w:gridSpan w:val="5"/>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49" w:author="Joao Luiz Cavalcante Ferreira" w:date="2014-03-10T18:04:00Z"/>
                <w:rFonts w:ascii="Times New Roman" w:eastAsia="Times New Roman" w:hAnsi="Times New Roman"/>
                <w:color w:val="000000"/>
                <w:sz w:val="14"/>
                <w:szCs w:val="14"/>
                <w:lang w:eastAsia="pt-BR"/>
              </w:rPr>
            </w:pPr>
            <w:ins w:id="6850" w:author="Joao Luiz Cavalcante Ferreira" w:date="2014-03-10T18:04:00Z">
              <w:r w:rsidRPr="00F14FC4">
                <w:rPr>
                  <w:rFonts w:ascii="Times New Roman" w:eastAsia="Times New Roman" w:hAnsi="Times New Roman"/>
                  <w:color w:val="000000"/>
                  <w:sz w:val="14"/>
                  <w:szCs w:val="14"/>
                  <w:lang w:eastAsia="pt-BR"/>
                </w:rPr>
                <w:t> </w:t>
              </w:r>
            </w:ins>
          </w:p>
        </w:tc>
        <w:tc>
          <w:tcPr>
            <w:tcW w:w="987" w:type="dxa"/>
            <w:tcBorders>
              <w:top w:val="nil"/>
              <w:left w:val="nil"/>
              <w:bottom w:val="single" w:sz="4" w:space="0" w:color="auto"/>
              <w:right w:val="single" w:sz="4" w:space="0" w:color="auto"/>
            </w:tcBorders>
            <w:shd w:val="clear" w:color="000000" w:fill="F2F2F2"/>
            <w:vAlign w:val="center"/>
            <w:hideMark/>
            <w:tcPrChange w:id="6851" w:author="Joao Luiz Cavalcante Ferreira" w:date="2014-03-10T18:05:00Z">
              <w:tcPr>
                <w:tcW w:w="82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52" w:author="Joao Luiz Cavalcante Ferreira" w:date="2014-03-10T18:04:00Z"/>
                <w:rFonts w:ascii="Times New Roman" w:eastAsia="Times New Roman" w:hAnsi="Times New Roman"/>
                <w:color w:val="000000"/>
                <w:sz w:val="14"/>
                <w:szCs w:val="14"/>
                <w:lang w:eastAsia="pt-BR"/>
              </w:rPr>
            </w:pPr>
            <w:ins w:id="6853" w:author="Joao Luiz Cavalcante Ferreira" w:date="2014-03-10T18:04:00Z">
              <w:r w:rsidRPr="00F14FC4">
                <w:rPr>
                  <w:rFonts w:ascii="Times New Roman" w:eastAsia="Times New Roman" w:hAnsi="Times New Roman"/>
                  <w:color w:val="000000"/>
                  <w:sz w:val="14"/>
                  <w:szCs w:val="14"/>
                  <w:lang w:eastAsia="pt-BR"/>
                </w:rPr>
                <w:t>X</w:t>
              </w:r>
            </w:ins>
          </w:p>
        </w:tc>
        <w:tc>
          <w:tcPr>
            <w:tcW w:w="845" w:type="dxa"/>
            <w:tcBorders>
              <w:top w:val="nil"/>
              <w:left w:val="nil"/>
              <w:bottom w:val="single" w:sz="4" w:space="0" w:color="auto"/>
              <w:right w:val="single" w:sz="4" w:space="0" w:color="auto"/>
            </w:tcBorders>
            <w:shd w:val="clear" w:color="000000" w:fill="F2F2F2"/>
            <w:vAlign w:val="center"/>
            <w:hideMark/>
            <w:tcPrChange w:id="6854" w:author="Joao Luiz Cavalcante Ferreira" w:date="2014-03-10T18:05:00Z">
              <w:tcPr>
                <w:tcW w:w="74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55" w:author="Joao Luiz Cavalcante Ferreira" w:date="2014-03-10T18:04:00Z"/>
                <w:rFonts w:ascii="Times New Roman" w:eastAsia="Times New Roman" w:hAnsi="Times New Roman"/>
                <w:color w:val="000000"/>
                <w:sz w:val="14"/>
                <w:szCs w:val="14"/>
                <w:lang w:eastAsia="pt-BR"/>
              </w:rPr>
            </w:pPr>
            <w:ins w:id="6856"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000000" w:fill="F2F2F2"/>
            <w:vAlign w:val="center"/>
            <w:hideMark/>
            <w:tcPrChange w:id="6857" w:author="Joao Luiz Cavalcante Ferreira" w:date="2014-03-10T18:05:00Z">
              <w:tcPr>
                <w:tcW w:w="3100" w:type="dxa"/>
                <w:gridSpan w:val="4"/>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ind w:firstLineChars="100" w:firstLine="140"/>
              <w:rPr>
                <w:ins w:id="6858" w:author="Joao Luiz Cavalcante Ferreira" w:date="2014-03-10T18:04:00Z"/>
                <w:rFonts w:ascii="Times New Roman" w:eastAsia="Times New Roman" w:hAnsi="Times New Roman"/>
                <w:color w:val="000000"/>
                <w:sz w:val="14"/>
                <w:szCs w:val="14"/>
                <w:lang w:eastAsia="pt-BR"/>
              </w:rPr>
            </w:pPr>
            <w:ins w:id="6859" w:author="Joao Luiz Cavalcante Ferreira" w:date="2014-03-10T18:04:00Z">
              <w:r w:rsidRPr="00F14FC4">
                <w:rPr>
                  <w:rFonts w:ascii="Times New Roman" w:eastAsia="Times New Roman" w:hAnsi="Times New Roman"/>
                  <w:color w:val="000000"/>
                  <w:sz w:val="14"/>
                  <w:szCs w:val="14"/>
                  <w:lang w:eastAsia="pt-BR"/>
                </w:rPr>
                <w:t> </w:t>
              </w:r>
            </w:ins>
          </w:p>
        </w:tc>
      </w:tr>
      <w:tr w:rsidR="00F14FC4" w:rsidRPr="00F14FC4" w:rsidTr="00F14FC4">
        <w:tblPrEx>
          <w:tblPrExChange w:id="6860" w:author="Joao Luiz Cavalcante Ferreira" w:date="2014-03-10T18:05:00Z">
            <w:tblPrEx>
              <w:tblInd w:w="5" w:type="dxa"/>
            </w:tblPrEx>
          </w:tblPrExChange>
        </w:tblPrEx>
        <w:trPr>
          <w:trHeight w:val="360"/>
          <w:ins w:id="6861" w:author="Joao Luiz Cavalcante Ferreira" w:date="2014-03-10T18:04:00Z"/>
          <w:trPrChange w:id="6862" w:author="Joao Luiz Cavalcante Ferreira" w:date="2014-03-10T18:05:00Z">
            <w:trPr>
              <w:gridBefore w:val="1"/>
              <w:gridAfter w:val="0"/>
              <w:trHeight w:val="360"/>
            </w:trPr>
          </w:trPrChange>
        </w:trPr>
        <w:tc>
          <w:tcPr>
            <w:tcW w:w="660" w:type="dxa"/>
            <w:tcBorders>
              <w:top w:val="nil"/>
              <w:left w:val="single" w:sz="4" w:space="0" w:color="auto"/>
              <w:bottom w:val="single" w:sz="4" w:space="0" w:color="auto"/>
              <w:right w:val="single" w:sz="4" w:space="0" w:color="auto"/>
            </w:tcBorders>
            <w:shd w:val="clear" w:color="000000" w:fill="F2F2F2"/>
            <w:vAlign w:val="center"/>
            <w:hideMark/>
            <w:tcPrChange w:id="6863" w:author="Joao Luiz Cavalcante Ferreira" w:date="2014-03-10T18:05:00Z">
              <w:tcPr>
                <w:tcW w:w="660" w:type="dxa"/>
                <w:gridSpan w:val="4"/>
                <w:tcBorders>
                  <w:top w:val="nil"/>
                  <w:left w:val="single" w:sz="4" w:space="0" w:color="auto"/>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64" w:author="Joao Luiz Cavalcante Ferreira" w:date="2014-03-10T18:04:00Z"/>
                <w:rFonts w:ascii="Times New Roman" w:eastAsia="Times New Roman" w:hAnsi="Times New Roman"/>
                <w:color w:val="000000"/>
                <w:sz w:val="14"/>
                <w:szCs w:val="14"/>
                <w:lang w:eastAsia="pt-BR"/>
              </w:rPr>
            </w:pPr>
            <w:ins w:id="6865" w:author="Joao Luiz Cavalcante Ferreira" w:date="2014-03-10T18:04:00Z">
              <w:r w:rsidRPr="00F14FC4">
                <w:rPr>
                  <w:rFonts w:ascii="Times New Roman" w:eastAsia="Times New Roman" w:hAnsi="Times New Roman"/>
                  <w:color w:val="000000"/>
                  <w:sz w:val="14"/>
                  <w:szCs w:val="14"/>
                  <w:lang w:eastAsia="pt-BR"/>
                </w:rPr>
                <w:t>47</w:t>
              </w:r>
            </w:ins>
          </w:p>
        </w:tc>
        <w:tc>
          <w:tcPr>
            <w:tcW w:w="1140" w:type="dxa"/>
            <w:tcBorders>
              <w:top w:val="nil"/>
              <w:left w:val="nil"/>
              <w:bottom w:val="single" w:sz="4" w:space="0" w:color="auto"/>
              <w:right w:val="single" w:sz="4" w:space="0" w:color="auto"/>
            </w:tcBorders>
            <w:shd w:val="clear" w:color="auto" w:fill="auto"/>
            <w:vAlign w:val="center"/>
            <w:hideMark/>
            <w:tcPrChange w:id="6866" w:author="Joao Luiz Cavalcante Ferreira" w:date="2014-03-10T18:05:00Z">
              <w:tcPr>
                <w:tcW w:w="11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67" w:author="Joao Luiz Cavalcante Ferreira" w:date="2014-03-10T18:04:00Z"/>
                <w:rFonts w:ascii="Times New Roman" w:eastAsia="Times New Roman" w:hAnsi="Times New Roman"/>
                <w:color w:val="000000"/>
                <w:sz w:val="14"/>
                <w:szCs w:val="14"/>
                <w:lang w:eastAsia="pt-BR"/>
              </w:rPr>
            </w:pPr>
            <w:ins w:id="6868" w:author="Joao Luiz Cavalcante Ferreira" w:date="2014-03-10T18:04:00Z">
              <w:r w:rsidRPr="00F14FC4">
                <w:rPr>
                  <w:rFonts w:ascii="Times New Roman" w:eastAsia="Times New Roman" w:hAnsi="Times New Roman"/>
                  <w:color w:val="000000"/>
                  <w:sz w:val="14"/>
                  <w:szCs w:val="14"/>
                  <w:lang w:eastAsia="pt-BR"/>
                </w:rPr>
                <w:t>01/12/2012</w:t>
              </w:r>
            </w:ins>
          </w:p>
        </w:tc>
        <w:tc>
          <w:tcPr>
            <w:tcW w:w="1456" w:type="dxa"/>
            <w:tcBorders>
              <w:top w:val="nil"/>
              <w:left w:val="nil"/>
              <w:bottom w:val="single" w:sz="4" w:space="0" w:color="auto"/>
              <w:right w:val="single" w:sz="4" w:space="0" w:color="auto"/>
            </w:tcBorders>
            <w:shd w:val="clear" w:color="auto" w:fill="auto"/>
            <w:vAlign w:val="center"/>
            <w:hideMark/>
            <w:tcPrChange w:id="6869" w:author="Joao Luiz Cavalcante Ferreira" w:date="2014-03-10T18:05:00Z">
              <w:tcPr>
                <w:tcW w:w="1456"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70" w:author="Joao Luiz Cavalcante Ferreira" w:date="2014-03-10T18:04:00Z"/>
                <w:rFonts w:ascii="Times New Roman" w:eastAsia="Times New Roman" w:hAnsi="Times New Roman"/>
                <w:color w:val="000000"/>
                <w:sz w:val="14"/>
                <w:szCs w:val="14"/>
                <w:lang w:eastAsia="pt-BR"/>
              </w:rPr>
            </w:pPr>
            <w:ins w:id="6871" w:author="Joao Luiz Cavalcante Ferreira" w:date="2014-03-10T18:04:00Z">
              <w:r w:rsidRPr="00F14FC4">
                <w:rPr>
                  <w:rFonts w:ascii="Times New Roman" w:eastAsia="Times New Roman" w:hAnsi="Times New Roman"/>
                  <w:color w:val="000000"/>
                  <w:sz w:val="14"/>
                  <w:szCs w:val="14"/>
                  <w:lang w:eastAsia="pt-BR"/>
                </w:rPr>
                <w:t> </w:t>
              </w:r>
            </w:ins>
          </w:p>
        </w:tc>
        <w:tc>
          <w:tcPr>
            <w:tcW w:w="1129" w:type="dxa"/>
            <w:tcBorders>
              <w:top w:val="nil"/>
              <w:left w:val="nil"/>
              <w:bottom w:val="single" w:sz="4" w:space="0" w:color="auto"/>
              <w:right w:val="single" w:sz="4" w:space="0" w:color="auto"/>
            </w:tcBorders>
            <w:shd w:val="clear" w:color="auto" w:fill="auto"/>
            <w:vAlign w:val="center"/>
            <w:hideMark/>
            <w:tcPrChange w:id="6872" w:author="Joao Luiz Cavalcante Ferreira" w:date="2014-03-10T18:05:00Z">
              <w:tcPr>
                <w:tcW w:w="1784"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73" w:author="Joao Luiz Cavalcante Ferreira" w:date="2014-03-10T18:04:00Z"/>
                <w:rFonts w:ascii="Times New Roman" w:eastAsia="Times New Roman" w:hAnsi="Times New Roman"/>
                <w:color w:val="000000"/>
                <w:sz w:val="14"/>
                <w:szCs w:val="14"/>
                <w:lang w:eastAsia="pt-BR"/>
              </w:rPr>
            </w:pPr>
            <w:proofErr w:type="gramStart"/>
            <w:ins w:id="6874" w:author="Joao Luiz Cavalcante Ferreira" w:date="2014-03-10T18:04:00Z">
              <w:r w:rsidRPr="00F14FC4">
                <w:rPr>
                  <w:rFonts w:ascii="Times New Roman" w:eastAsia="Times New Roman" w:hAnsi="Times New Roman"/>
                  <w:color w:val="000000"/>
                  <w:sz w:val="14"/>
                  <w:szCs w:val="14"/>
                  <w:lang w:eastAsia="pt-BR"/>
                </w:rPr>
                <w:t>informal</w:t>
              </w:r>
              <w:proofErr w:type="gramEnd"/>
            </w:ins>
          </w:p>
        </w:tc>
        <w:tc>
          <w:tcPr>
            <w:tcW w:w="4531" w:type="dxa"/>
            <w:tcBorders>
              <w:top w:val="nil"/>
              <w:left w:val="nil"/>
              <w:bottom w:val="single" w:sz="4" w:space="0" w:color="auto"/>
              <w:right w:val="single" w:sz="4" w:space="0" w:color="auto"/>
            </w:tcBorders>
            <w:shd w:val="clear" w:color="auto" w:fill="auto"/>
            <w:vAlign w:val="center"/>
            <w:hideMark/>
            <w:tcPrChange w:id="6875" w:author="Joao Luiz Cavalcante Ferreira" w:date="2014-03-10T18:05:00Z">
              <w:tcPr>
                <w:tcW w:w="420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rPr>
                <w:ins w:id="6876" w:author="Joao Luiz Cavalcante Ferreira" w:date="2014-03-10T18:04:00Z"/>
                <w:rFonts w:ascii="Times New Roman" w:eastAsia="Times New Roman" w:hAnsi="Times New Roman"/>
                <w:color w:val="000000"/>
                <w:sz w:val="14"/>
                <w:szCs w:val="14"/>
                <w:lang w:eastAsia="pt-BR"/>
              </w:rPr>
            </w:pPr>
            <w:proofErr w:type="spellStart"/>
            <w:ins w:id="6877" w:author="Joao Luiz Cavalcante Ferreira" w:date="2014-03-10T18:04:00Z">
              <w:r w:rsidRPr="00F14FC4">
                <w:rPr>
                  <w:rFonts w:ascii="Times New Roman" w:eastAsia="Times New Roman" w:hAnsi="Times New Roman"/>
                  <w:color w:val="000000"/>
                  <w:sz w:val="14"/>
                  <w:szCs w:val="14"/>
                  <w:lang w:eastAsia="pt-BR"/>
                </w:rPr>
                <w:t>Elab</w:t>
              </w:r>
              <w:proofErr w:type="spellEnd"/>
              <w:r w:rsidRPr="00F14FC4">
                <w:rPr>
                  <w:rFonts w:ascii="Times New Roman" w:eastAsia="Times New Roman" w:hAnsi="Times New Roman"/>
                  <w:color w:val="000000"/>
                  <w:sz w:val="14"/>
                  <w:szCs w:val="14"/>
                  <w:lang w:eastAsia="pt-BR"/>
                </w:rPr>
                <w:t xml:space="preserve">. </w:t>
              </w:r>
              <w:proofErr w:type="gramStart"/>
              <w:r w:rsidRPr="00F14FC4">
                <w:rPr>
                  <w:rFonts w:ascii="Times New Roman" w:eastAsia="Times New Roman" w:hAnsi="Times New Roman"/>
                  <w:color w:val="000000"/>
                  <w:sz w:val="14"/>
                  <w:szCs w:val="14"/>
                  <w:lang w:eastAsia="pt-BR"/>
                </w:rPr>
                <w:t>de</w:t>
              </w:r>
              <w:proofErr w:type="gramEnd"/>
              <w:r w:rsidRPr="00F14FC4">
                <w:rPr>
                  <w:rFonts w:ascii="Times New Roman" w:eastAsia="Times New Roman" w:hAnsi="Times New Roman"/>
                  <w:color w:val="000000"/>
                  <w:sz w:val="14"/>
                  <w:szCs w:val="14"/>
                  <w:lang w:eastAsia="pt-BR"/>
                </w:rPr>
                <w:t xml:space="preserve"> projeto de ampliação </w:t>
              </w:r>
              <w:proofErr w:type="spellStart"/>
              <w:r w:rsidRPr="00F14FC4">
                <w:rPr>
                  <w:rFonts w:ascii="Times New Roman" w:eastAsia="Times New Roman" w:hAnsi="Times New Roman"/>
                  <w:color w:val="000000"/>
                  <w:sz w:val="14"/>
                  <w:szCs w:val="14"/>
                  <w:lang w:eastAsia="pt-BR"/>
                </w:rPr>
                <w:t>arquitetonica</w:t>
              </w:r>
              <w:proofErr w:type="spellEnd"/>
              <w:r w:rsidRPr="00F14FC4">
                <w:rPr>
                  <w:rFonts w:ascii="Times New Roman" w:eastAsia="Times New Roman" w:hAnsi="Times New Roman"/>
                  <w:color w:val="000000"/>
                  <w:sz w:val="14"/>
                  <w:szCs w:val="14"/>
                  <w:lang w:eastAsia="pt-BR"/>
                </w:rPr>
                <w:t xml:space="preserve"> do prédio anexo e sol. </w:t>
              </w:r>
              <w:proofErr w:type="gramStart"/>
              <w:r w:rsidRPr="00F14FC4">
                <w:rPr>
                  <w:rFonts w:ascii="Times New Roman" w:eastAsia="Times New Roman" w:hAnsi="Times New Roman"/>
                  <w:color w:val="000000"/>
                  <w:sz w:val="14"/>
                  <w:szCs w:val="14"/>
                  <w:lang w:eastAsia="pt-BR"/>
                </w:rPr>
                <w:t>de</w:t>
              </w:r>
              <w:proofErr w:type="gramEnd"/>
              <w:r w:rsidRPr="00F14FC4">
                <w:rPr>
                  <w:rFonts w:ascii="Times New Roman" w:eastAsia="Times New Roman" w:hAnsi="Times New Roman"/>
                  <w:color w:val="000000"/>
                  <w:sz w:val="14"/>
                  <w:szCs w:val="14"/>
                  <w:lang w:eastAsia="pt-BR"/>
                </w:rPr>
                <w:t xml:space="preserve"> visita p/ opinar sobre mudança na </w:t>
              </w:r>
              <w:proofErr w:type="spellStart"/>
              <w:r w:rsidRPr="00F14FC4">
                <w:rPr>
                  <w:rFonts w:ascii="Times New Roman" w:eastAsia="Times New Roman" w:hAnsi="Times New Roman"/>
                  <w:color w:val="000000"/>
                  <w:sz w:val="14"/>
                  <w:szCs w:val="14"/>
                  <w:lang w:eastAsia="pt-BR"/>
                </w:rPr>
                <w:t>impl</w:t>
              </w:r>
              <w:proofErr w:type="spellEnd"/>
              <w:r w:rsidRPr="00F14FC4">
                <w:rPr>
                  <w:rFonts w:ascii="Times New Roman" w:eastAsia="Times New Roman" w:hAnsi="Times New Roman"/>
                  <w:color w:val="000000"/>
                  <w:sz w:val="14"/>
                  <w:szCs w:val="14"/>
                  <w:lang w:eastAsia="pt-BR"/>
                </w:rPr>
                <w:t>. - Coari</w:t>
              </w:r>
            </w:ins>
          </w:p>
        </w:tc>
        <w:tc>
          <w:tcPr>
            <w:tcW w:w="1404" w:type="dxa"/>
            <w:tcBorders>
              <w:top w:val="nil"/>
              <w:left w:val="nil"/>
              <w:bottom w:val="single" w:sz="4" w:space="0" w:color="auto"/>
              <w:right w:val="single" w:sz="4" w:space="0" w:color="auto"/>
            </w:tcBorders>
            <w:shd w:val="clear" w:color="000000" w:fill="F2F2F2"/>
            <w:vAlign w:val="center"/>
            <w:hideMark/>
            <w:tcPrChange w:id="6878" w:author="Joao Luiz Cavalcante Ferreira" w:date="2014-03-10T18:05:00Z">
              <w:tcPr>
                <w:tcW w:w="1080" w:type="dxa"/>
                <w:gridSpan w:val="3"/>
                <w:tcBorders>
                  <w:top w:val="nil"/>
                  <w:left w:val="nil"/>
                  <w:bottom w:val="single" w:sz="4" w:space="0" w:color="auto"/>
                  <w:right w:val="single" w:sz="4" w:space="0" w:color="auto"/>
                </w:tcBorders>
                <w:shd w:val="clear" w:color="000000" w:fill="F2F2F2"/>
                <w:vAlign w:val="center"/>
                <w:hideMark/>
              </w:tcPr>
            </w:tcPrChange>
          </w:tcPr>
          <w:p w:rsidR="00F14FC4" w:rsidRPr="00F14FC4" w:rsidRDefault="00F14FC4" w:rsidP="00F14FC4">
            <w:pPr>
              <w:spacing w:after="0" w:line="240" w:lineRule="auto"/>
              <w:jc w:val="center"/>
              <w:rPr>
                <w:ins w:id="6879" w:author="Joao Luiz Cavalcante Ferreira" w:date="2014-03-10T18:04:00Z"/>
                <w:rFonts w:ascii="Times New Roman" w:eastAsia="Times New Roman" w:hAnsi="Times New Roman"/>
                <w:color w:val="000000"/>
                <w:sz w:val="14"/>
                <w:szCs w:val="14"/>
                <w:lang w:eastAsia="pt-BR"/>
              </w:rPr>
            </w:pPr>
            <w:ins w:id="6880" w:author="Joao Luiz Cavalcante Ferreira" w:date="2014-03-10T18:04:00Z">
              <w:r w:rsidRPr="00F14FC4">
                <w:rPr>
                  <w:rFonts w:ascii="Times New Roman" w:eastAsia="Times New Roman" w:hAnsi="Times New Roman"/>
                  <w:color w:val="000000"/>
                  <w:sz w:val="14"/>
                  <w:szCs w:val="14"/>
                  <w:lang w:eastAsia="pt-BR"/>
                </w:rPr>
                <w:t xml:space="preserve">Ana </w:t>
              </w:r>
              <w:proofErr w:type="spellStart"/>
              <w:r w:rsidRPr="00F14FC4">
                <w:rPr>
                  <w:rFonts w:ascii="Times New Roman" w:eastAsia="Times New Roman" w:hAnsi="Times New Roman"/>
                  <w:color w:val="000000"/>
                  <w:sz w:val="14"/>
                  <w:szCs w:val="14"/>
                  <w:lang w:eastAsia="pt-BR"/>
                </w:rPr>
                <w:t>Kalina</w:t>
              </w:r>
              <w:proofErr w:type="spellEnd"/>
            </w:ins>
          </w:p>
        </w:tc>
        <w:tc>
          <w:tcPr>
            <w:tcW w:w="859" w:type="dxa"/>
            <w:tcBorders>
              <w:top w:val="nil"/>
              <w:left w:val="nil"/>
              <w:bottom w:val="single" w:sz="4" w:space="0" w:color="auto"/>
              <w:right w:val="single" w:sz="4" w:space="0" w:color="auto"/>
            </w:tcBorders>
            <w:shd w:val="clear" w:color="auto" w:fill="auto"/>
            <w:vAlign w:val="center"/>
            <w:hideMark/>
            <w:tcPrChange w:id="6881" w:author="Joao Luiz Cavalcante Ferreira" w:date="2014-03-10T18:05:00Z">
              <w:tcPr>
                <w:tcW w:w="2320" w:type="dxa"/>
                <w:gridSpan w:val="5"/>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82" w:author="Joao Luiz Cavalcante Ferreira" w:date="2014-03-10T18:04:00Z"/>
                <w:rFonts w:ascii="Times New Roman" w:eastAsia="Times New Roman" w:hAnsi="Times New Roman"/>
                <w:color w:val="000000"/>
                <w:sz w:val="14"/>
                <w:szCs w:val="14"/>
                <w:lang w:eastAsia="pt-BR"/>
              </w:rPr>
            </w:pPr>
            <w:ins w:id="6883" w:author="Joao Luiz Cavalcante Ferreira" w:date="2014-03-10T18:04:00Z">
              <w:r w:rsidRPr="00F14FC4">
                <w:rPr>
                  <w:rFonts w:ascii="Times New Roman" w:eastAsia="Times New Roman" w:hAnsi="Times New Roman"/>
                  <w:color w:val="000000"/>
                  <w:sz w:val="14"/>
                  <w:szCs w:val="14"/>
                  <w:lang w:eastAsia="pt-BR"/>
                </w:rPr>
                <w:t>X</w:t>
              </w:r>
            </w:ins>
          </w:p>
        </w:tc>
        <w:tc>
          <w:tcPr>
            <w:tcW w:w="987" w:type="dxa"/>
            <w:tcBorders>
              <w:top w:val="nil"/>
              <w:left w:val="nil"/>
              <w:bottom w:val="single" w:sz="4" w:space="0" w:color="auto"/>
              <w:right w:val="single" w:sz="4" w:space="0" w:color="auto"/>
            </w:tcBorders>
            <w:shd w:val="clear" w:color="auto" w:fill="auto"/>
            <w:vAlign w:val="center"/>
            <w:hideMark/>
            <w:tcPrChange w:id="6884" w:author="Joao Luiz Cavalcante Ferreira" w:date="2014-03-10T18:05:00Z">
              <w:tcPr>
                <w:tcW w:w="820" w:type="dxa"/>
                <w:gridSpan w:val="3"/>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85" w:author="Joao Luiz Cavalcante Ferreira" w:date="2014-03-10T18:04:00Z"/>
                <w:rFonts w:ascii="Times New Roman" w:eastAsia="Times New Roman" w:hAnsi="Times New Roman"/>
                <w:color w:val="000000"/>
                <w:sz w:val="14"/>
                <w:szCs w:val="14"/>
                <w:lang w:eastAsia="pt-BR"/>
              </w:rPr>
            </w:pPr>
            <w:ins w:id="6886" w:author="Joao Luiz Cavalcante Ferreira" w:date="2014-03-10T18:04:00Z">
              <w:r w:rsidRPr="00F14FC4">
                <w:rPr>
                  <w:rFonts w:ascii="Times New Roman" w:eastAsia="Times New Roman" w:hAnsi="Times New Roman"/>
                  <w:color w:val="000000"/>
                  <w:sz w:val="14"/>
                  <w:szCs w:val="14"/>
                  <w:lang w:eastAsia="pt-BR"/>
                </w:rPr>
                <w:t> </w:t>
              </w:r>
            </w:ins>
          </w:p>
        </w:tc>
        <w:tc>
          <w:tcPr>
            <w:tcW w:w="845" w:type="dxa"/>
            <w:tcBorders>
              <w:top w:val="nil"/>
              <w:left w:val="nil"/>
              <w:bottom w:val="single" w:sz="4" w:space="0" w:color="auto"/>
              <w:right w:val="single" w:sz="4" w:space="0" w:color="auto"/>
            </w:tcBorders>
            <w:shd w:val="clear" w:color="auto" w:fill="auto"/>
            <w:vAlign w:val="center"/>
            <w:hideMark/>
            <w:tcPrChange w:id="6887" w:author="Joao Luiz Cavalcante Ferreira" w:date="2014-03-10T18:05:00Z">
              <w:tcPr>
                <w:tcW w:w="74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jc w:val="center"/>
              <w:rPr>
                <w:ins w:id="6888" w:author="Joao Luiz Cavalcante Ferreira" w:date="2014-03-10T18:04:00Z"/>
                <w:rFonts w:ascii="Times New Roman" w:eastAsia="Times New Roman" w:hAnsi="Times New Roman"/>
                <w:color w:val="000000"/>
                <w:sz w:val="14"/>
                <w:szCs w:val="14"/>
                <w:lang w:eastAsia="pt-BR"/>
              </w:rPr>
            </w:pPr>
            <w:ins w:id="6889" w:author="Joao Luiz Cavalcante Ferreira" w:date="2014-03-10T18:04:00Z">
              <w:r w:rsidRPr="00F14FC4">
                <w:rPr>
                  <w:rFonts w:ascii="Times New Roman" w:eastAsia="Times New Roman" w:hAnsi="Times New Roman"/>
                  <w:color w:val="000000"/>
                  <w:sz w:val="14"/>
                  <w:szCs w:val="14"/>
                  <w:lang w:eastAsia="pt-BR"/>
                </w:rPr>
                <w:t> </w:t>
              </w:r>
            </w:ins>
          </w:p>
        </w:tc>
        <w:tc>
          <w:tcPr>
            <w:tcW w:w="1555" w:type="dxa"/>
            <w:tcBorders>
              <w:top w:val="nil"/>
              <w:left w:val="nil"/>
              <w:bottom w:val="single" w:sz="4" w:space="0" w:color="auto"/>
              <w:right w:val="single" w:sz="4" w:space="0" w:color="auto"/>
            </w:tcBorders>
            <w:shd w:val="clear" w:color="auto" w:fill="auto"/>
            <w:vAlign w:val="center"/>
            <w:hideMark/>
            <w:tcPrChange w:id="6890" w:author="Joao Luiz Cavalcante Ferreira" w:date="2014-03-10T18:05:00Z">
              <w:tcPr>
                <w:tcW w:w="3100" w:type="dxa"/>
                <w:gridSpan w:val="4"/>
                <w:tcBorders>
                  <w:top w:val="nil"/>
                  <w:left w:val="nil"/>
                  <w:bottom w:val="single" w:sz="4" w:space="0" w:color="auto"/>
                  <w:right w:val="single" w:sz="4" w:space="0" w:color="auto"/>
                </w:tcBorders>
                <w:shd w:val="clear" w:color="auto" w:fill="auto"/>
                <w:vAlign w:val="center"/>
                <w:hideMark/>
              </w:tcPr>
            </w:tcPrChange>
          </w:tcPr>
          <w:p w:rsidR="00F14FC4" w:rsidRPr="00F14FC4" w:rsidRDefault="00F14FC4" w:rsidP="00F14FC4">
            <w:pPr>
              <w:spacing w:after="0" w:line="240" w:lineRule="auto"/>
              <w:ind w:firstLineChars="100" w:firstLine="140"/>
              <w:rPr>
                <w:ins w:id="6891" w:author="Joao Luiz Cavalcante Ferreira" w:date="2014-03-10T18:04:00Z"/>
                <w:rFonts w:ascii="Times New Roman" w:eastAsia="Times New Roman" w:hAnsi="Times New Roman"/>
                <w:color w:val="000000"/>
                <w:sz w:val="14"/>
                <w:szCs w:val="14"/>
                <w:lang w:eastAsia="pt-BR"/>
              </w:rPr>
            </w:pPr>
            <w:ins w:id="6892" w:author="Joao Luiz Cavalcante Ferreira" w:date="2014-03-10T18:04:00Z">
              <w:r w:rsidRPr="00F14FC4">
                <w:rPr>
                  <w:rFonts w:ascii="Times New Roman" w:eastAsia="Times New Roman" w:hAnsi="Times New Roman"/>
                  <w:color w:val="000000"/>
                  <w:sz w:val="14"/>
                  <w:szCs w:val="14"/>
                  <w:lang w:eastAsia="pt-BR"/>
                </w:rPr>
                <w:t> </w:t>
              </w:r>
            </w:ins>
          </w:p>
        </w:tc>
      </w:tr>
    </w:tbl>
    <w:p w:rsidR="00F14FC4" w:rsidRDefault="00F14FC4" w:rsidP="00033095">
      <w:pPr>
        <w:jc w:val="both"/>
        <w:rPr>
          <w:ins w:id="6893" w:author="Joao Luiz Cavalcante Ferreira" w:date="2014-03-10T18:03:00Z"/>
          <w:rFonts w:ascii="Times New Roman" w:hAnsi="Times New Roman"/>
          <w:sz w:val="24"/>
          <w:szCs w:val="24"/>
        </w:rPr>
      </w:pPr>
    </w:p>
    <w:p w:rsidR="00F14FC4" w:rsidRDefault="00F14FC4" w:rsidP="00033095">
      <w:pPr>
        <w:jc w:val="both"/>
        <w:rPr>
          <w:ins w:id="6894" w:author="Joao Luiz Cavalcante Ferreira" w:date="2014-03-10T18:03:00Z"/>
          <w:rFonts w:ascii="Times New Roman" w:hAnsi="Times New Roman"/>
          <w:sz w:val="24"/>
          <w:szCs w:val="24"/>
        </w:rPr>
      </w:pPr>
    </w:p>
    <w:p w:rsidR="00F14FC4" w:rsidRDefault="00F14FC4" w:rsidP="00033095">
      <w:pPr>
        <w:jc w:val="both"/>
        <w:rPr>
          <w:ins w:id="6895" w:author="Joao Luiz Cavalcante Ferreira" w:date="2014-03-10T18:03:00Z"/>
          <w:rFonts w:ascii="Times New Roman" w:hAnsi="Times New Roman"/>
          <w:sz w:val="24"/>
          <w:szCs w:val="24"/>
        </w:rPr>
      </w:pPr>
    </w:p>
    <w:p w:rsidR="00F14FC4" w:rsidRDefault="00F14FC4" w:rsidP="00F51A29">
      <w:pPr>
        <w:spacing w:after="0" w:line="240" w:lineRule="auto"/>
        <w:ind w:firstLine="851"/>
        <w:jc w:val="both"/>
        <w:rPr>
          <w:ins w:id="6896" w:author="Joao Luiz Cavalcante Ferreira" w:date="2014-03-10T18:05:00Z"/>
          <w:rFonts w:ascii="Times New Roman" w:eastAsia="Times New Roman" w:hAnsi="Times New Roman"/>
          <w:sz w:val="24"/>
          <w:szCs w:val="24"/>
          <w:lang w:eastAsia="pt-BR"/>
        </w:rPr>
        <w:sectPr w:rsidR="00F14FC4" w:rsidSect="00F14FC4">
          <w:pgSz w:w="16838" w:h="11906" w:orient="landscape"/>
          <w:pgMar w:top="1701" w:right="568" w:bottom="1701" w:left="1417" w:header="705" w:footer="708" w:gutter="0"/>
          <w:cols w:space="708"/>
          <w:docGrid w:linePitch="360"/>
        </w:sectPr>
      </w:pPr>
    </w:p>
    <w:p w:rsidR="00F51A29" w:rsidRPr="00F51A29" w:rsidRDefault="00F51A29" w:rsidP="00F51A29">
      <w:pPr>
        <w:spacing w:after="0" w:line="240" w:lineRule="auto"/>
        <w:ind w:firstLine="851"/>
        <w:jc w:val="both"/>
        <w:rPr>
          <w:ins w:id="6897" w:author="Joao Luiz Cavalcante Ferreira" w:date="2014-03-10T17:58:00Z"/>
          <w:rFonts w:ascii="Times New Roman" w:eastAsia="Times New Roman" w:hAnsi="Times New Roman"/>
          <w:sz w:val="24"/>
          <w:szCs w:val="24"/>
          <w:lang w:eastAsia="pt-BR"/>
          <w:rPrChange w:id="6898" w:author="Joao Luiz Cavalcante Ferreira" w:date="2014-03-10T17:58:00Z">
            <w:rPr>
              <w:ins w:id="6899" w:author="Joao Luiz Cavalcante Ferreira" w:date="2014-03-10T17:58:00Z"/>
              <w:rFonts w:eastAsia="Times New Roman" w:cs="Arial"/>
              <w:sz w:val="24"/>
              <w:szCs w:val="24"/>
              <w:lang w:eastAsia="pt-BR"/>
            </w:rPr>
          </w:rPrChange>
        </w:rPr>
        <w:pPrChange w:id="6900" w:author="Joao Luiz Cavalcante Ferreira" w:date="2014-03-10T17:58:00Z">
          <w:pPr>
            <w:spacing w:after="0" w:line="240" w:lineRule="auto"/>
            <w:jc w:val="both"/>
          </w:pPr>
        </w:pPrChange>
      </w:pPr>
      <w:ins w:id="6901" w:author="Joao Luiz Cavalcante Ferreira" w:date="2014-03-10T17:58:00Z">
        <w:r w:rsidRPr="00F51A29">
          <w:rPr>
            <w:rFonts w:ascii="Times New Roman" w:eastAsia="Times New Roman" w:hAnsi="Times New Roman"/>
            <w:sz w:val="24"/>
            <w:szCs w:val="24"/>
            <w:lang w:eastAsia="pt-BR"/>
            <w:rPrChange w:id="6902" w:author="Joao Luiz Cavalcante Ferreira" w:date="2014-03-10T17:58:00Z">
              <w:rPr>
                <w:rFonts w:eastAsia="Times New Roman" w:cs="Arial"/>
                <w:sz w:val="24"/>
                <w:szCs w:val="24"/>
                <w:lang w:eastAsia="pt-BR"/>
              </w:rPr>
            </w:rPrChange>
          </w:rPr>
          <w:lastRenderedPageBreak/>
          <w:t xml:space="preserve">Por fim, deve-se acrescentar que, durante o ano de 2013, a PRODIN encontrou alguns obstáculos à plena execução de seus objetivos. Nesse sentido, as principais dificuldades decorreram da escassez crônica de recursos humanos em face da perda de servidores e da reposição insuficiente, assim como dos limites orçamentários para despesas com diárias e passagens, novos investimentos para modernização administrativa. </w:t>
        </w:r>
      </w:ins>
    </w:p>
    <w:p w:rsidR="00F51A29" w:rsidRPr="00F51A29" w:rsidRDefault="00F51A29" w:rsidP="00F51A29">
      <w:pPr>
        <w:ind w:firstLine="851"/>
        <w:jc w:val="both"/>
        <w:rPr>
          <w:ins w:id="6903" w:author="Joao Luiz Cavalcante Ferreira" w:date="2014-03-10T17:36:00Z"/>
          <w:rFonts w:ascii="Times New Roman" w:hAnsi="Times New Roman"/>
          <w:rPrChange w:id="6904" w:author="Joao Luiz Cavalcante Ferreira" w:date="2014-03-10T17:58:00Z">
            <w:rPr>
              <w:ins w:id="6905" w:author="Joao Luiz Cavalcante Ferreira" w:date="2014-03-10T17:36:00Z"/>
            </w:rPr>
          </w:rPrChange>
        </w:rPr>
        <w:pPrChange w:id="6906" w:author="Joao Luiz Cavalcante Ferreira" w:date="2014-03-10T17:58:00Z">
          <w:pPr>
            <w:jc w:val="both"/>
          </w:pPr>
        </w:pPrChange>
      </w:pPr>
    </w:p>
    <w:p w:rsidR="00F406F4" w:rsidRDefault="00F406F4" w:rsidP="002F7232">
      <w:pPr>
        <w:rPr>
          <w:ins w:id="6907" w:author="Joao Luiz Cavalcante Ferreira" w:date="2014-03-10T17:42:00Z"/>
        </w:rPr>
        <w:pPrChange w:id="6908" w:author="Joao Luiz Cavalcante Ferreira" w:date="2014-03-10T16:44:00Z">
          <w:pPr>
            <w:pStyle w:val="Ttulo2"/>
            <w:jc w:val="both"/>
          </w:pPr>
        </w:pPrChange>
      </w:pPr>
    </w:p>
    <w:p w:rsidR="0017009F" w:rsidRPr="002F7232" w:rsidRDefault="0017009F" w:rsidP="002F7232">
      <w:pPr>
        <w:rPr>
          <w:rPrChange w:id="6909" w:author="Joao Luiz Cavalcante Ferreira" w:date="2014-03-10T16:44:00Z">
            <w:rPr>
              <w:rFonts w:ascii="Times New Roman" w:hAnsi="Times New Roman"/>
              <w:b w:val="0"/>
              <w:i w:val="0"/>
              <w:noProof/>
              <w:sz w:val="24"/>
              <w:szCs w:val="24"/>
            </w:rPr>
          </w:rPrChange>
        </w:rPr>
        <w:pPrChange w:id="6910" w:author="Joao Luiz Cavalcante Ferreira" w:date="2014-03-10T16:44:00Z">
          <w:pPr>
            <w:pStyle w:val="Ttulo2"/>
            <w:jc w:val="both"/>
          </w:pPr>
        </w:pPrChange>
      </w:pPr>
    </w:p>
    <w:p w:rsidR="00F20E62" w:rsidRPr="007E0901" w:rsidRDefault="000775A1" w:rsidP="00C9301B">
      <w:pPr>
        <w:pStyle w:val="Ttulo2"/>
        <w:jc w:val="both"/>
        <w:rPr>
          <w:ins w:id="6911" w:author="Joao Luiz Cavalcante Ferreira" w:date="2014-03-10T16:32:00Z"/>
          <w:rFonts w:ascii="Times New Roman" w:hAnsi="Times New Roman"/>
          <w:b w:val="0"/>
          <w:i w:val="0"/>
          <w:noProof/>
          <w:sz w:val="24"/>
          <w:szCs w:val="24"/>
          <w:rPrChange w:id="6912" w:author="Joao Luiz Cavalcante Ferreira" w:date="2014-03-10T17:50:00Z">
            <w:rPr>
              <w:ins w:id="6913" w:author="Joao Luiz Cavalcante Ferreira" w:date="2014-03-10T16:32:00Z"/>
              <w:rFonts w:ascii="Times New Roman" w:hAnsi="Times New Roman"/>
              <w:b w:val="0"/>
              <w:i w:val="0"/>
              <w:noProof/>
              <w:sz w:val="24"/>
              <w:szCs w:val="24"/>
            </w:rPr>
          </w:rPrChange>
        </w:rPr>
      </w:pPr>
      <w:bookmarkStart w:id="6914" w:name="_Toc377738773"/>
      <w:r w:rsidRPr="007E0901">
        <w:rPr>
          <w:rFonts w:ascii="Times New Roman" w:hAnsi="Times New Roman"/>
          <w:b w:val="0"/>
          <w:i w:val="0"/>
          <w:noProof/>
          <w:sz w:val="24"/>
          <w:szCs w:val="24"/>
          <w:rPrChange w:id="6915" w:author="Joao Luiz Cavalcante Ferreira" w:date="2014-03-10T17:50:00Z">
            <w:rPr>
              <w:rFonts w:ascii="Times New Roman" w:hAnsi="Times New Roman"/>
              <w:b w:val="0"/>
              <w:i w:val="0"/>
              <w:noProof/>
              <w:sz w:val="24"/>
              <w:szCs w:val="24"/>
            </w:rPr>
          </w:rPrChange>
        </w:rPr>
        <w:t xml:space="preserve">1.6 </w:t>
      </w:r>
      <w:r w:rsidR="00F20E62" w:rsidRPr="007E0901">
        <w:rPr>
          <w:rFonts w:ascii="Times New Roman" w:hAnsi="Times New Roman"/>
          <w:b w:val="0"/>
          <w:i w:val="0"/>
          <w:noProof/>
          <w:sz w:val="24"/>
          <w:szCs w:val="24"/>
          <w:rPrChange w:id="6916" w:author="Joao Luiz Cavalcante Ferreira" w:date="2014-03-10T17:50:00Z">
            <w:rPr>
              <w:rFonts w:ascii="Times New Roman" w:hAnsi="Times New Roman"/>
              <w:b w:val="0"/>
              <w:i w:val="0"/>
              <w:noProof/>
              <w:sz w:val="24"/>
              <w:szCs w:val="24"/>
            </w:rPr>
          </w:rPrChange>
        </w:rPr>
        <w:t>Principais parceiros relacionados à atividade-fim da unidade</w:t>
      </w:r>
      <w:bookmarkEnd w:id="6914"/>
    </w:p>
    <w:p w:rsidR="00485125" w:rsidRPr="007E0901" w:rsidRDefault="00485125" w:rsidP="00485125">
      <w:pPr>
        <w:tabs>
          <w:tab w:val="left" w:pos="3000"/>
        </w:tabs>
        <w:spacing w:before="120" w:line="360" w:lineRule="auto"/>
        <w:ind w:firstLine="851"/>
        <w:jc w:val="both"/>
        <w:rPr>
          <w:ins w:id="6917" w:author="Joao Luiz Cavalcante Ferreira" w:date="2014-03-10T17:45:00Z"/>
          <w:rFonts w:ascii="Times New Roman" w:hAnsi="Times New Roman"/>
          <w:sz w:val="24"/>
          <w:szCs w:val="24"/>
          <w:rPrChange w:id="6918" w:author="Joao Luiz Cavalcante Ferreira" w:date="2014-03-10T17:50:00Z">
            <w:rPr>
              <w:ins w:id="6919" w:author="Joao Luiz Cavalcante Ferreira" w:date="2014-03-10T17:45:00Z"/>
              <w:rFonts w:ascii="Times New Roman" w:hAnsi="Times New Roman"/>
            </w:rPr>
          </w:rPrChange>
        </w:rPr>
        <w:pPrChange w:id="6920" w:author="Joao Luiz Cavalcante Ferreira" w:date="2014-03-10T16:38:00Z">
          <w:pPr>
            <w:tabs>
              <w:tab w:val="left" w:pos="3000"/>
            </w:tabs>
            <w:spacing w:before="120" w:line="360" w:lineRule="auto"/>
            <w:jc w:val="both"/>
          </w:pPr>
        </w:pPrChange>
      </w:pPr>
      <w:ins w:id="6921" w:author="Joao Luiz Cavalcante Ferreira" w:date="2014-03-10T16:37:00Z">
        <w:r w:rsidRPr="007E0901">
          <w:rPr>
            <w:rFonts w:ascii="Times New Roman" w:hAnsi="Times New Roman"/>
            <w:sz w:val="24"/>
            <w:szCs w:val="24"/>
            <w:rPrChange w:id="6922" w:author="Joao Luiz Cavalcante Ferreira" w:date="2014-03-10T17:50:00Z">
              <w:rPr>
                <w:rFonts w:ascii="Arial" w:hAnsi="Arial" w:cs="Arial"/>
                <w:sz w:val="20"/>
                <w:szCs w:val="20"/>
              </w:rPr>
            </w:rPrChange>
          </w:rPr>
          <w:t xml:space="preserve">O IFAM desenvolve ações e parcerias com diversas instituições de ensino superior (UTFPR, UFMG, UFAM, UEA, </w:t>
        </w:r>
        <w:proofErr w:type="gramStart"/>
        <w:r w:rsidRPr="007E0901">
          <w:rPr>
            <w:rFonts w:ascii="Times New Roman" w:hAnsi="Times New Roman"/>
            <w:sz w:val="24"/>
            <w:szCs w:val="24"/>
            <w:rPrChange w:id="6923" w:author="Joao Luiz Cavalcante Ferreira" w:date="2014-03-10T17:50:00Z">
              <w:rPr>
                <w:rFonts w:ascii="Arial" w:hAnsi="Arial" w:cs="Arial"/>
                <w:sz w:val="20"/>
                <w:szCs w:val="20"/>
              </w:rPr>
            </w:rPrChange>
          </w:rPr>
          <w:t>USP )</w:t>
        </w:r>
        <w:proofErr w:type="gramEnd"/>
        <w:r w:rsidRPr="007E0901">
          <w:rPr>
            <w:rFonts w:ascii="Times New Roman" w:hAnsi="Times New Roman"/>
            <w:sz w:val="24"/>
            <w:szCs w:val="24"/>
            <w:rPrChange w:id="6924" w:author="Joao Luiz Cavalcante Ferreira" w:date="2014-03-10T17:50:00Z">
              <w:rPr>
                <w:rFonts w:ascii="Arial" w:hAnsi="Arial" w:cs="Arial"/>
                <w:sz w:val="20"/>
                <w:szCs w:val="20"/>
              </w:rPr>
            </w:rPrChange>
          </w:rPr>
          <w:t xml:space="preserve"> e também com instituições de fomento (CNPq, FAPEAM, FINEP, CAPES entre outras) visando ao aperfeiçoamento e fortalecimento do campo científico e tecnológico da Instituição. </w:t>
        </w:r>
      </w:ins>
    </w:p>
    <w:p w:rsidR="00E64E8D" w:rsidRPr="007E0901" w:rsidRDefault="00E64E8D" w:rsidP="00E64E8D">
      <w:pPr>
        <w:tabs>
          <w:tab w:val="left" w:pos="239"/>
        </w:tabs>
        <w:ind w:firstLine="851"/>
        <w:jc w:val="both"/>
        <w:rPr>
          <w:ins w:id="6925" w:author="Joao Luiz Cavalcante Ferreira" w:date="2014-03-10T17:47:00Z"/>
          <w:rFonts w:ascii="Times New Roman" w:hAnsi="Times New Roman"/>
          <w:sz w:val="24"/>
          <w:szCs w:val="24"/>
          <w:rPrChange w:id="6926" w:author="Joao Luiz Cavalcante Ferreira" w:date="2014-03-10T17:50:00Z">
            <w:rPr>
              <w:ins w:id="6927" w:author="Joao Luiz Cavalcante Ferreira" w:date="2014-03-10T17:47:00Z"/>
            </w:rPr>
          </w:rPrChange>
        </w:rPr>
        <w:pPrChange w:id="6928" w:author="Joao Luiz Cavalcante Ferreira" w:date="2014-03-10T17:46:00Z">
          <w:pPr>
            <w:tabs>
              <w:tab w:val="left" w:pos="239"/>
            </w:tabs>
            <w:jc w:val="both"/>
          </w:pPr>
        </w:pPrChange>
      </w:pPr>
      <w:ins w:id="6929" w:author="Joao Luiz Cavalcante Ferreira" w:date="2014-03-10T17:45:00Z">
        <w:r w:rsidRPr="007E0901">
          <w:rPr>
            <w:rFonts w:ascii="Times New Roman" w:hAnsi="Times New Roman"/>
            <w:sz w:val="24"/>
            <w:szCs w:val="24"/>
            <w:rPrChange w:id="6930" w:author="Joao Luiz Cavalcante Ferreira" w:date="2014-03-10T17:50:00Z">
              <w:rPr>
                <w:rFonts w:ascii="Times New Roman" w:hAnsi="Times New Roman"/>
              </w:rPr>
            </w:rPrChange>
          </w:rPr>
          <w:t>O IFAM também conta com a parceria do CREA</w:t>
        </w:r>
      </w:ins>
      <w:ins w:id="6931" w:author="Joao Luiz Cavalcante Ferreira" w:date="2014-03-10T17:46:00Z">
        <w:r w:rsidRPr="007E0901">
          <w:rPr>
            <w:rFonts w:ascii="Times New Roman" w:hAnsi="Times New Roman"/>
            <w:sz w:val="24"/>
            <w:szCs w:val="24"/>
            <w:rPrChange w:id="6932" w:author="Joao Luiz Cavalcante Ferreira" w:date="2014-03-10T17:50:00Z">
              <w:rPr>
                <w:rFonts w:ascii="Times New Roman" w:hAnsi="Times New Roman"/>
              </w:rPr>
            </w:rPrChange>
          </w:rPr>
          <w:t xml:space="preserve"> no que </w:t>
        </w:r>
      </w:ins>
      <w:ins w:id="6933" w:author="Joao Luiz Cavalcante Ferreira" w:date="2014-03-10T17:47:00Z">
        <w:r w:rsidRPr="007E0901">
          <w:rPr>
            <w:rFonts w:ascii="Times New Roman" w:hAnsi="Times New Roman"/>
            <w:sz w:val="24"/>
            <w:szCs w:val="24"/>
            <w:rPrChange w:id="6934" w:author="Joao Luiz Cavalcante Ferreira" w:date="2014-03-10T17:50:00Z">
              <w:rPr>
                <w:rFonts w:ascii="Times New Roman" w:hAnsi="Times New Roman"/>
              </w:rPr>
            </w:rPrChange>
          </w:rPr>
          <w:t>diz respeito a</w:t>
        </w:r>
      </w:ins>
      <w:ins w:id="6935" w:author="Joao Luiz Cavalcante Ferreira" w:date="2014-03-10T17:46:00Z">
        <w:r w:rsidRPr="007E0901">
          <w:rPr>
            <w:rFonts w:ascii="Times New Roman" w:hAnsi="Times New Roman"/>
            <w:sz w:val="24"/>
            <w:szCs w:val="24"/>
            <w:rPrChange w:id="6936" w:author="Joao Luiz Cavalcante Ferreira" w:date="2014-03-10T17:50:00Z">
              <w:rPr/>
            </w:rPrChange>
          </w:rPr>
          <w:t xml:space="preserve"> aspectos concernentes à regularidade na execução de projetos, orçamentos, execuções de obras ou prestações de serviços que envolvam as áreas de engenharia e agronomia e atividades afins e correlatas desenvolvidas pelo quadro técnico do IFAM</w:t>
        </w:r>
      </w:ins>
      <w:ins w:id="6937" w:author="Joao Luiz Cavalcante Ferreira" w:date="2014-03-10T17:48:00Z">
        <w:r w:rsidRPr="007E0901">
          <w:rPr>
            <w:rFonts w:ascii="Times New Roman" w:hAnsi="Times New Roman"/>
            <w:sz w:val="24"/>
            <w:szCs w:val="24"/>
            <w:rPrChange w:id="6938" w:author="Joao Luiz Cavalcante Ferreira" w:date="2014-03-10T17:50:00Z">
              <w:rPr/>
            </w:rPrChange>
          </w:rPr>
          <w:t xml:space="preserve"> no atendimento a todos os seus campi</w:t>
        </w:r>
      </w:ins>
      <w:ins w:id="6939" w:author="Joao Luiz Cavalcante Ferreira" w:date="2014-03-10T17:46:00Z">
        <w:r w:rsidRPr="007E0901">
          <w:rPr>
            <w:rFonts w:ascii="Times New Roman" w:hAnsi="Times New Roman"/>
            <w:sz w:val="24"/>
            <w:szCs w:val="24"/>
            <w:rPrChange w:id="6940" w:author="Joao Luiz Cavalcante Ferreira" w:date="2014-03-10T17:50:00Z">
              <w:rPr/>
            </w:rPrChange>
          </w:rPr>
          <w:t xml:space="preserve">, em especial o registro das </w:t>
        </w:r>
        <w:proofErr w:type="spellStart"/>
        <w:r w:rsidRPr="007E0901">
          <w:rPr>
            <w:rFonts w:ascii="Times New Roman" w:hAnsi="Times New Roman"/>
            <w:sz w:val="24"/>
            <w:szCs w:val="24"/>
            <w:rPrChange w:id="6941" w:author="Joao Luiz Cavalcante Ferreira" w:date="2014-03-10T17:50:00Z">
              <w:rPr/>
            </w:rPrChange>
          </w:rPr>
          <w:t>ART’s</w:t>
        </w:r>
        <w:proofErr w:type="spellEnd"/>
        <w:r w:rsidRPr="007E0901">
          <w:rPr>
            <w:rFonts w:ascii="Times New Roman" w:hAnsi="Times New Roman"/>
            <w:sz w:val="24"/>
            <w:szCs w:val="24"/>
            <w:rPrChange w:id="6942" w:author="Joao Luiz Cavalcante Ferreira" w:date="2014-03-10T17:50:00Z">
              <w:rPr/>
            </w:rPrChange>
          </w:rPr>
          <w:t xml:space="preserve"> e referentes aos seguintes trabalhos técnicos:</w:t>
        </w:r>
      </w:ins>
    </w:p>
    <w:p w:rsidR="00E64E8D" w:rsidRPr="007E0901" w:rsidRDefault="00E64E8D" w:rsidP="00E64E8D">
      <w:pPr>
        <w:pStyle w:val="PargrafodaLista"/>
        <w:numPr>
          <w:ilvl w:val="0"/>
          <w:numId w:val="54"/>
        </w:numPr>
        <w:tabs>
          <w:tab w:val="left" w:pos="209"/>
        </w:tabs>
        <w:suppressAutoHyphens/>
        <w:ind w:left="0" w:firstLine="4"/>
        <w:jc w:val="both"/>
        <w:rPr>
          <w:ins w:id="6943" w:author="Joao Luiz Cavalcante Ferreira" w:date="2014-03-10T17:47:00Z"/>
          <w:rFonts w:ascii="Times New Roman" w:hAnsi="Times New Roman"/>
          <w:sz w:val="24"/>
          <w:szCs w:val="24"/>
          <w:rPrChange w:id="6944" w:author="Joao Luiz Cavalcante Ferreira" w:date="2014-03-10T17:50:00Z">
            <w:rPr>
              <w:ins w:id="6945" w:author="Joao Luiz Cavalcante Ferreira" w:date="2014-03-10T17:47:00Z"/>
            </w:rPr>
          </w:rPrChange>
        </w:rPr>
      </w:pPr>
      <w:ins w:id="6946" w:author="Joao Luiz Cavalcante Ferreira" w:date="2014-03-10T17:47:00Z">
        <w:r w:rsidRPr="007E0901">
          <w:rPr>
            <w:rFonts w:ascii="Times New Roman" w:hAnsi="Times New Roman"/>
            <w:sz w:val="24"/>
            <w:szCs w:val="24"/>
            <w:rPrChange w:id="6947" w:author="Joao Luiz Cavalcante Ferreira" w:date="2014-03-10T17:50:00Z">
              <w:rPr/>
            </w:rPrChange>
          </w:rPr>
          <w:t>Análise e parecer sobre projetos, obras e serviços técnicos;</w:t>
        </w:r>
      </w:ins>
    </w:p>
    <w:p w:rsidR="00E64E8D" w:rsidRPr="007E0901" w:rsidRDefault="00E64E8D" w:rsidP="00E64E8D">
      <w:pPr>
        <w:pStyle w:val="PargrafodaLista"/>
        <w:numPr>
          <w:ilvl w:val="0"/>
          <w:numId w:val="54"/>
        </w:numPr>
        <w:tabs>
          <w:tab w:val="left" w:pos="209"/>
        </w:tabs>
        <w:suppressAutoHyphens/>
        <w:ind w:left="0" w:firstLine="4"/>
        <w:jc w:val="both"/>
        <w:rPr>
          <w:ins w:id="6948" w:author="Joao Luiz Cavalcante Ferreira" w:date="2014-03-10T17:47:00Z"/>
          <w:rFonts w:ascii="Times New Roman" w:hAnsi="Times New Roman"/>
          <w:sz w:val="24"/>
          <w:szCs w:val="24"/>
          <w:rPrChange w:id="6949" w:author="Joao Luiz Cavalcante Ferreira" w:date="2014-03-10T17:50:00Z">
            <w:rPr>
              <w:ins w:id="6950" w:author="Joao Luiz Cavalcante Ferreira" w:date="2014-03-10T17:47:00Z"/>
            </w:rPr>
          </w:rPrChange>
        </w:rPr>
      </w:pPr>
      <w:ins w:id="6951" w:author="Joao Luiz Cavalcante Ferreira" w:date="2014-03-10T17:47:00Z">
        <w:r w:rsidRPr="007E0901">
          <w:rPr>
            <w:rFonts w:ascii="Times New Roman" w:hAnsi="Times New Roman"/>
            <w:sz w:val="24"/>
            <w:szCs w:val="24"/>
            <w:rPrChange w:id="6952" w:author="Joao Luiz Cavalcante Ferreira" w:date="2014-03-10T17:50:00Z">
              <w:rPr/>
            </w:rPrChange>
          </w:rPr>
          <w:t>Fiscalização de obras públicas;</w:t>
        </w:r>
      </w:ins>
    </w:p>
    <w:p w:rsidR="00E64E8D" w:rsidRPr="007E0901" w:rsidRDefault="00E64E8D" w:rsidP="00E64E8D">
      <w:pPr>
        <w:pStyle w:val="PargrafodaLista"/>
        <w:numPr>
          <w:ilvl w:val="0"/>
          <w:numId w:val="54"/>
        </w:numPr>
        <w:tabs>
          <w:tab w:val="left" w:pos="209"/>
        </w:tabs>
        <w:suppressAutoHyphens/>
        <w:ind w:left="0" w:firstLine="4"/>
        <w:jc w:val="both"/>
        <w:rPr>
          <w:ins w:id="6953" w:author="Joao Luiz Cavalcante Ferreira" w:date="2014-03-10T17:47:00Z"/>
          <w:rFonts w:ascii="Times New Roman" w:hAnsi="Times New Roman"/>
          <w:sz w:val="24"/>
          <w:szCs w:val="24"/>
          <w:rPrChange w:id="6954" w:author="Joao Luiz Cavalcante Ferreira" w:date="2014-03-10T17:50:00Z">
            <w:rPr>
              <w:ins w:id="6955" w:author="Joao Luiz Cavalcante Ferreira" w:date="2014-03-10T17:47:00Z"/>
            </w:rPr>
          </w:rPrChange>
        </w:rPr>
      </w:pPr>
      <w:ins w:id="6956" w:author="Joao Luiz Cavalcante Ferreira" w:date="2014-03-10T17:47:00Z">
        <w:r w:rsidRPr="007E0901">
          <w:rPr>
            <w:rFonts w:ascii="Times New Roman" w:hAnsi="Times New Roman"/>
            <w:sz w:val="24"/>
            <w:szCs w:val="24"/>
            <w:rPrChange w:id="6957" w:author="Joao Luiz Cavalcante Ferreira" w:date="2014-03-10T17:50:00Z">
              <w:rPr/>
            </w:rPrChange>
          </w:rPr>
          <w:t>Elaboração e desenvolvimento de estudos;</w:t>
        </w:r>
      </w:ins>
    </w:p>
    <w:p w:rsidR="00E64E8D" w:rsidRPr="007E0901" w:rsidRDefault="00E64E8D" w:rsidP="00E64E8D">
      <w:pPr>
        <w:pStyle w:val="PargrafodaLista"/>
        <w:numPr>
          <w:ilvl w:val="0"/>
          <w:numId w:val="54"/>
        </w:numPr>
        <w:tabs>
          <w:tab w:val="left" w:pos="209"/>
        </w:tabs>
        <w:suppressAutoHyphens/>
        <w:ind w:left="0" w:firstLine="4"/>
        <w:jc w:val="both"/>
        <w:rPr>
          <w:ins w:id="6958" w:author="Joao Luiz Cavalcante Ferreira" w:date="2014-03-10T17:47:00Z"/>
          <w:rFonts w:ascii="Times New Roman" w:hAnsi="Times New Roman"/>
          <w:sz w:val="24"/>
          <w:szCs w:val="24"/>
          <w:rPrChange w:id="6959" w:author="Joao Luiz Cavalcante Ferreira" w:date="2014-03-10T17:50:00Z">
            <w:rPr>
              <w:ins w:id="6960" w:author="Joao Luiz Cavalcante Ferreira" w:date="2014-03-10T17:47:00Z"/>
            </w:rPr>
          </w:rPrChange>
        </w:rPr>
      </w:pPr>
      <w:ins w:id="6961" w:author="Joao Luiz Cavalcante Ferreira" w:date="2014-03-10T17:47:00Z">
        <w:r w:rsidRPr="007E0901">
          <w:rPr>
            <w:rFonts w:ascii="Times New Roman" w:hAnsi="Times New Roman"/>
            <w:sz w:val="24"/>
            <w:szCs w:val="24"/>
            <w:rPrChange w:id="6962" w:author="Joao Luiz Cavalcante Ferreira" w:date="2014-03-10T17:50:00Z">
              <w:rPr/>
            </w:rPrChange>
          </w:rPr>
          <w:t>Projetos básicos, compreendendo projetos arquitetônicos, memorial descritivo, cronograma físico e financeiro, orçamento;</w:t>
        </w:r>
      </w:ins>
    </w:p>
    <w:p w:rsidR="00E64E8D" w:rsidRPr="007E0901" w:rsidRDefault="00E64E8D" w:rsidP="00E64E8D">
      <w:pPr>
        <w:pStyle w:val="PargrafodaLista"/>
        <w:numPr>
          <w:ilvl w:val="0"/>
          <w:numId w:val="54"/>
        </w:numPr>
        <w:tabs>
          <w:tab w:val="left" w:pos="209"/>
        </w:tabs>
        <w:suppressAutoHyphens/>
        <w:ind w:left="0" w:firstLine="4"/>
        <w:jc w:val="both"/>
        <w:rPr>
          <w:ins w:id="6963" w:author="Joao Luiz Cavalcante Ferreira" w:date="2014-03-10T17:47:00Z"/>
          <w:rFonts w:ascii="Times New Roman" w:hAnsi="Times New Roman"/>
          <w:sz w:val="24"/>
          <w:szCs w:val="24"/>
          <w:rPrChange w:id="6964" w:author="Joao Luiz Cavalcante Ferreira" w:date="2014-03-10T17:50:00Z">
            <w:rPr>
              <w:ins w:id="6965" w:author="Joao Luiz Cavalcante Ferreira" w:date="2014-03-10T17:47:00Z"/>
            </w:rPr>
          </w:rPrChange>
        </w:rPr>
      </w:pPr>
      <w:ins w:id="6966" w:author="Joao Luiz Cavalcante Ferreira" w:date="2014-03-10T17:47:00Z">
        <w:r w:rsidRPr="007E0901">
          <w:rPr>
            <w:rFonts w:ascii="Times New Roman" w:hAnsi="Times New Roman"/>
            <w:sz w:val="24"/>
            <w:szCs w:val="24"/>
            <w:rPrChange w:id="6967" w:author="Joao Luiz Cavalcante Ferreira" w:date="2014-03-10T17:50:00Z">
              <w:rPr/>
            </w:rPrChange>
          </w:rPr>
          <w:t>Projetos executivos e complementares, quando executados pelo quadro técnico do IFAM.</w:t>
        </w:r>
      </w:ins>
    </w:p>
    <w:p w:rsidR="00796565" w:rsidRPr="00796565" w:rsidRDefault="00796565" w:rsidP="00796565">
      <w:pPr>
        <w:spacing w:after="0" w:line="240" w:lineRule="auto"/>
        <w:ind w:firstLine="851"/>
        <w:jc w:val="both"/>
        <w:rPr>
          <w:ins w:id="6968" w:author="Joao Luiz Cavalcante Ferreira" w:date="2014-03-10T17:49:00Z"/>
          <w:rFonts w:ascii="Times New Roman" w:eastAsia="Times New Roman" w:hAnsi="Times New Roman"/>
          <w:sz w:val="24"/>
          <w:szCs w:val="24"/>
          <w:lang w:eastAsia="pt-BR"/>
          <w:rPrChange w:id="6969" w:author="Joao Luiz Cavalcante Ferreira" w:date="2014-03-10T17:50:00Z">
            <w:rPr>
              <w:ins w:id="6970" w:author="Joao Luiz Cavalcante Ferreira" w:date="2014-03-10T17:49:00Z"/>
              <w:lang w:eastAsia="pt-BR"/>
            </w:rPr>
          </w:rPrChange>
        </w:rPr>
        <w:pPrChange w:id="6971" w:author="Joao Luiz Cavalcante Ferreira" w:date="2014-03-10T17:50:00Z">
          <w:pPr>
            <w:pStyle w:val="PargrafodaLista"/>
            <w:numPr>
              <w:numId w:val="54"/>
            </w:numPr>
            <w:spacing w:after="0" w:line="240" w:lineRule="auto"/>
            <w:ind w:left="1428" w:hanging="360"/>
            <w:jc w:val="both"/>
          </w:pPr>
        </w:pPrChange>
      </w:pPr>
      <w:ins w:id="6972" w:author="Joao Luiz Cavalcante Ferreira" w:date="2014-03-10T17:49:00Z">
        <w:r w:rsidRPr="00796565">
          <w:rPr>
            <w:rFonts w:ascii="Times New Roman" w:eastAsia="Times New Roman" w:hAnsi="Times New Roman"/>
            <w:sz w:val="24"/>
            <w:szCs w:val="24"/>
            <w:lang w:eastAsia="pt-BR"/>
            <w:rPrChange w:id="6973" w:author="Joao Luiz Cavalcante Ferreira" w:date="2014-03-10T17:50:00Z">
              <w:rPr>
                <w:lang w:eastAsia="pt-BR"/>
              </w:rPr>
            </w:rPrChange>
          </w:rPr>
          <w:t xml:space="preserve">O Instituto tem buscado ampliar seus parceiros em relação aos processos finalísticos com vistas a ampliar suas possibilidades de atuação em áreas que não possui expertise, mas que são identificadas como fundamentais para o seu desenvolvimento e o cumprimento da sua missão. </w:t>
        </w:r>
      </w:ins>
    </w:p>
    <w:p w:rsidR="00796565" w:rsidRPr="00796565" w:rsidRDefault="00796565" w:rsidP="00796565">
      <w:pPr>
        <w:spacing w:after="0" w:line="240" w:lineRule="auto"/>
        <w:ind w:firstLine="851"/>
        <w:jc w:val="both"/>
        <w:rPr>
          <w:ins w:id="6974" w:author="Joao Luiz Cavalcante Ferreira" w:date="2014-03-10T17:49:00Z"/>
          <w:rFonts w:ascii="Times New Roman" w:eastAsia="Times New Roman" w:hAnsi="Times New Roman"/>
          <w:sz w:val="24"/>
          <w:szCs w:val="24"/>
          <w:lang w:eastAsia="pt-BR"/>
          <w:rPrChange w:id="6975" w:author="Joao Luiz Cavalcante Ferreira" w:date="2014-03-10T17:50:00Z">
            <w:rPr>
              <w:ins w:id="6976" w:author="Joao Luiz Cavalcante Ferreira" w:date="2014-03-10T17:49:00Z"/>
              <w:lang w:eastAsia="pt-BR"/>
            </w:rPr>
          </w:rPrChange>
        </w:rPr>
        <w:pPrChange w:id="6977" w:author="Joao Luiz Cavalcante Ferreira" w:date="2014-03-10T17:50:00Z">
          <w:pPr>
            <w:pStyle w:val="PargrafodaLista"/>
            <w:numPr>
              <w:numId w:val="54"/>
            </w:numPr>
            <w:spacing w:after="0" w:line="240" w:lineRule="auto"/>
            <w:ind w:left="1428" w:hanging="360"/>
            <w:jc w:val="both"/>
          </w:pPr>
        </w:pPrChange>
      </w:pPr>
    </w:p>
    <w:p w:rsidR="00796565" w:rsidRPr="00796565" w:rsidRDefault="00796565" w:rsidP="00796565">
      <w:pPr>
        <w:spacing w:after="0" w:line="240" w:lineRule="auto"/>
        <w:ind w:firstLine="851"/>
        <w:jc w:val="both"/>
        <w:rPr>
          <w:ins w:id="6978" w:author="Joao Luiz Cavalcante Ferreira" w:date="2014-03-10T17:49:00Z"/>
          <w:rFonts w:ascii="Times New Roman" w:eastAsia="Times New Roman" w:hAnsi="Times New Roman"/>
          <w:sz w:val="24"/>
          <w:szCs w:val="24"/>
          <w:lang w:eastAsia="pt-BR"/>
          <w:rPrChange w:id="6979" w:author="Joao Luiz Cavalcante Ferreira" w:date="2014-03-10T17:50:00Z">
            <w:rPr>
              <w:ins w:id="6980" w:author="Joao Luiz Cavalcante Ferreira" w:date="2014-03-10T17:49:00Z"/>
              <w:lang w:eastAsia="pt-BR"/>
            </w:rPr>
          </w:rPrChange>
        </w:rPr>
        <w:pPrChange w:id="6981" w:author="Joao Luiz Cavalcante Ferreira" w:date="2014-03-10T17:50:00Z">
          <w:pPr>
            <w:pStyle w:val="PargrafodaLista"/>
            <w:numPr>
              <w:numId w:val="54"/>
            </w:numPr>
            <w:spacing w:after="0" w:line="240" w:lineRule="auto"/>
            <w:ind w:left="1428" w:hanging="360"/>
            <w:jc w:val="both"/>
          </w:pPr>
        </w:pPrChange>
      </w:pPr>
      <w:ins w:id="6982" w:author="Joao Luiz Cavalcante Ferreira" w:date="2014-03-10T17:49:00Z">
        <w:r w:rsidRPr="00796565">
          <w:rPr>
            <w:rFonts w:ascii="Times New Roman" w:eastAsia="Times New Roman" w:hAnsi="Times New Roman"/>
            <w:sz w:val="24"/>
            <w:szCs w:val="24"/>
            <w:lang w:eastAsia="pt-BR"/>
            <w:rPrChange w:id="6983" w:author="Joao Luiz Cavalcante Ferreira" w:date="2014-03-10T17:50:00Z">
              <w:rPr>
                <w:lang w:eastAsia="pt-BR"/>
              </w:rPr>
            </w:rPrChange>
          </w:rPr>
          <w:t>Inclusive junto a instituições internacionais que possam oportunizar intercâmbio e pesquisa conjunta, além de capacitação de docentes e técnicos.</w:t>
        </w:r>
      </w:ins>
    </w:p>
    <w:p w:rsidR="00E64E8D" w:rsidRPr="002903BC" w:rsidRDefault="00E64E8D" w:rsidP="00E64E8D">
      <w:pPr>
        <w:tabs>
          <w:tab w:val="left" w:pos="239"/>
        </w:tabs>
        <w:ind w:firstLine="851"/>
        <w:jc w:val="both"/>
        <w:rPr>
          <w:ins w:id="6984" w:author="Joao Luiz Cavalcante Ferreira" w:date="2014-03-10T17:46:00Z"/>
        </w:rPr>
        <w:pPrChange w:id="6985" w:author="Joao Luiz Cavalcante Ferreira" w:date="2014-03-10T17:46:00Z">
          <w:pPr>
            <w:tabs>
              <w:tab w:val="left" w:pos="239"/>
            </w:tabs>
            <w:jc w:val="both"/>
          </w:pPr>
        </w:pPrChange>
      </w:pPr>
    </w:p>
    <w:p w:rsidR="00E64E8D" w:rsidRDefault="00E64E8D" w:rsidP="00485125">
      <w:pPr>
        <w:tabs>
          <w:tab w:val="left" w:pos="3000"/>
        </w:tabs>
        <w:spacing w:before="120" w:line="360" w:lineRule="auto"/>
        <w:ind w:firstLine="851"/>
        <w:jc w:val="both"/>
        <w:rPr>
          <w:ins w:id="6986" w:author="Joao Luiz Cavalcante Ferreira" w:date="2014-03-10T16:38:00Z"/>
          <w:rFonts w:ascii="Times New Roman" w:hAnsi="Times New Roman"/>
        </w:rPr>
        <w:pPrChange w:id="6987" w:author="Joao Luiz Cavalcante Ferreira" w:date="2014-03-10T16:38:00Z">
          <w:pPr>
            <w:tabs>
              <w:tab w:val="left" w:pos="3000"/>
            </w:tabs>
            <w:spacing w:before="120" w:line="360" w:lineRule="auto"/>
            <w:jc w:val="both"/>
          </w:pPr>
        </w:pPrChange>
      </w:pPr>
    </w:p>
    <w:p w:rsidR="00485125" w:rsidRPr="00485125" w:rsidRDefault="00485125" w:rsidP="00485125">
      <w:pPr>
        <w:tabs>
          <w:tab w:val="left" w:pos="3000"/>
        </w:tabs>
        <w:spacing w:before="120" w:line="360" w:lineRule="auto"/>
        <w:ind w:firstLine="851"/>
        <w:jc w:val="both"/>
        <w:rPr>
          <w:ins w:id="6988" w:author="Joao Luiz Cavalcante Ferreira" w:date="2014-03-10T16:37:00Z"/>
          <w:rFonts w:ascii="Times New Roman" w:hAnsi="Times New Roman"/>
          <w:rPrChange w:id="6989" w:author="Joao Luiz Cavalcante Ferreira" w:date="2014-03-10T16:37:00Z">
            <w:rPr>
              <w:ins w:id="6990" w:author="Joao Luiz Cavalcante Ferreira" w:date="2014-03-10T16:37:00Z"/>
              <w:rFonts w:ascii="Arial" w:hAnsi="Arial" w:cs="Arial"/>
              <w:sz w:val="20"/>
              <w:szCs w:val="20"/>
            </w:rPr>
          </w:rPrChange>
        </w:rPr>
        <w:pPrChange w:id="6991" w:author="Joao Luiz Cavalcante Ferreira" w:date="2014-03-10T16:38:00Z">
          <w:pPr>
            <w:tabs>
              <w:tab w:val="left" w:pos="3000"/>
            </w:tabs>
            <w:spacing w:before="120" w:line="360" w:lineRule="auto"/>
            <w:jc w:val="both"/>
          </w:pPr>
        </w:pPrChange>
      </w:pPr>
    </w:p>
    <w:p w:rsidR="00326204" w:rsidRPr="00326204" w:rsidDel="00485125" w:rsidRDefault="00326204" w:rsidP="00326204">
      <w:pPr>
        <w:rPr>
          <w:del w:id="6992" w:author="Joao Luiz Cavalcante Ferreira" w:date="2014-03-10T16:38:00Z"/>
          <w:rPrChange w:id="6993" w:author="Joao Luiz Cavalcante Ferreira" w:date="2014-03-10T16:32:00Z">
            <w:rPr>
              <w:del w:id="6994" w:author="Joao Luiz Cavalcante Ferreira" w:date="2014-03-10T16:38:00Z"/>
              <w:rFonts w:ascii="Times New Roman" w:hAnsi="Times New Roman"/>
              <w:b w:val="0"/>
              <w:i w:val="0"/>
              <w:noProof/>
              <w:sz w:val="24"/>
              <w:szCs w:val="24"/>
            </w:rPr>
          </w:rPrChange>
        </w:rPr>
        <w:pPrChange w:id="6995" w:author="Joao Luiz Cavalcante Ferreira" w:date="2014-03-10T16:32:00Z">
          <w:pPr>
            <w:pStyle w:val="Ttulo2"/>
            <w:jc w:val="both"/>
          </w:pPr>
        </w:pPrChange>
      </w:pPr>
    </w:p>
    <w:p w:rsidR="00462929" w:rsidRDefault="00C75603" w:rsidP="00C9301B">
      <w:pPr>
        <w:pStyle w:val="Ttulo1"/>
        <w:jc w:val="both"/>
        <w:rPr>
          <w:ins w:id="6996" w:author="Joao Luiz Cavalcante Ferreira" w:date="2014-02-05T16:23:00Z"/>
          <w:rFonts w:ascii="Times New Roman" w:hAnsi="Times New Roman"/>
          <w:noProof/>
          <w:sz w:val="24"/>
          <w:szCs w:val="24"/>
        </w:rPr>
      </w:pPr>
      <w:bookmarkStart w:id="6997" w:name="_Toc377738774"/>
      <w:r>
        <w:rPr>
          <w:rFonts w:ascii="Times New Roman" w:hAnsi="Times New Roman"/>
          <w:noProof/>
          <w:sz w:val="24"/>
          <w:szCs w:val="24"/>
        </w:rPr>
        <w:t xml:space="preserve">2. </w:t>
      </w:r>
      <w:r w:rsidR="00462929">
        <w:rPr>
          <w:rFonts w:ascii="Times New Roman" w:hAnsi="Times New Roman"/>
          <w:noProof/>
          <w:sz w:val="24"/>
          <w:szCs w:val="24"/>
        </w:rPr>
        <w:t>PLANEJAMENTO  E RESULTADOS ALCANÇADOS</w:t>
      </w:r>
      <w:bookmarkEnd w:id="6997"/>
    </w:p>
    <w:p w:rsidR="0049229F" w:rsidRPr="0049229F" w:rsidDel="0049229F" w:rsidRDefault="0049229F">
      <w:pPr>
        <w:rPr>
          <w:del w:id="6998" w:author="Joao Luiz Cavalcante Ferreira" w:date="2014-02-05T16:23:00Z"/>
          <w:rPrChange w:id="6999" w:author="Joao Luiz Cavalcante Ferreira" w:date="2014-02-05T16:23:00Z">
            <w:rPr>
              <w:del w:id="7000" w:author="Joao Luiz Cavalcante Ferreira" w:date="2014-02-05T16:23:00Z"/>
              <w:rFonts w:ascii="Times New Roman" w:hAnsi="Times New Roman"/>
              <w:noProof/>
              <w:sz w:val="24"/>
              <w:szCs w:val="24"/>
            </w:rPr>
          </w:rPrChange>
        </w:rPr>
        <w:pPrChange w:id="7001" w:author="Joao Luiz Cavalcante Ferreira" w:date="2014-02-05T16:23:00Z">
          <w:pPr>
            <w:pStyle w:val="Ttulo1"/>
            <w:jc w:val="both"/>
          </w:pPr>
        </w:pPrChange>
      </w:pPr>
    </w:p>
    <w:p w:rsidR="00462929" w:rsidRDefault="00731526" w:rsidP="00C9301B">
      <w:pPr>
        <w:pStyle w:val="Ttulo2"/>
        <w:jc w:val="both"/>
        <w:rPr>
          <w:ins w:id="7002" w:author="Joao Luiz Cavalcante Ferreira" w:date="2014-02-05T16:24:00Z"/>
          <w:rFonts w:ascii="Times New Roman" w:hAnsi="Times New Roman"/>
          <w:b w:val="0"/>
          <w:i w:val="0"/>
          <w:noProof/>
          <w:sz w:val="24"/>
          <w:szCs w:val="24"/>
        </w:rPr>
      </w:pPr>
      <w:bookmarkStart w:id="7003" w:name="_Toc377738775"/>
      <w:r>
        <w:rPr>
          <w:rFonts w:ascii="Times New Roman" w:hAnsi="Times New Roman"/>
          <w:b w:val="0"/>
          <w:i w:val="0"/>
          <w:noProof/>
          <w:sz w:val="24"/>
          <w:szCs w:val="24"/>
        </w:rPr>
        <w:t xml:space="preserve">2.1 </w:t>
      </w:r>
      <w:r w:rsidR="00462929" w:rsidRPr="00731526">
        <w:rPr>
          <w:rFonts w:ascii="Times New Roman" w:hAnsi="Times New Roman"/>
          <w:b w:val="0"/>
          <w:i w:val="0"/>
          <w:noProof/>
          <w:sz w:val="24"/>
          <w:szCs w:val="24"/>
        </w:rPr>
        <w:t xml:space="preserve">Planejamento da </w:t>
      </w:r>
      <w:r w:rsidR="009861AF" w:rsidRPr="00731526">
        <w:rPr>
          <w:rFonts w:ascii="Times New Roman" w:hAnsi="Times New Roman"/>
          <w:b w:val="0"/>
          <w:i w:val="0"/>
          <w:noProof/>
          <w:sz w:val="24"/>
          <w:szCs w:val="24"/>
        </w:rPr>
        <w:t>u</w:t>
      </w:r>
      <w:r w:rsidR="00462929" w:rsidRPr="00731526">
        <w:rPr>
          <w:rFonts w:ascii="Times New Roman" w:hAnsi="Times New Roman"/>
          <w:b w:val="0"/>
          <w:i w:val="0"/>
          <w:noProof/>
          <w:sz w:val="24"/>
          <w:szCs w:val="24"/>
        </w:rPr>
        <w:t>nidade</w:t>
      </w:r>
      <w:bookmarkEnd w:id="7003"/>
    </w:p>
    <w:p w:rsidR="0049229F" w:rsidRDefault="0049229F">
      <w:pPr>
        <w:rPr>
          <w:ins w:id="7004" w:author="Joao Luiz Cavalcante Ferreira" w:date="2014-02-05T16:29:00Z"/>
        </w:rPr>
        <w:pPrChange w:id="7005" w:author="Joao Luiz Cavalcante Ferreira" w:date="2014-02-05T16:24:00Z">
          <w:pPr>
            <w:pStyle w:val="Ttulo2"/>
            <w:jc w:val="both"/>
          </w:pPr>
        </w:pPrChange>
      </w:pPr>
      <w:ins w:id="7006" w:author="Joao Luiz Cavalcante Ferreira" w:date="2014-02-05T16:24:00Z">
        <w:r w:rsidRPr="008765B1">
          <w:rPr>
            <w:noProof/>
            <w:lang w:eastAsia="pt-BR"/>
          </w:rPr>
          <w:drawing>
            <wp:inline distT="0" distB="0" distL="0" distR="0" wp14:anchorId="6801C7F3" wp14:editId="27609D48">
              <wp:extent cx="5400040" cy="57918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791835"/>
                      </a:xfrm>
                      <a:prstGeom prst="rect">
                        <a:avLst/>
                      </a:prstGeom>
                    </pic:spPr>
                  </pic:pic>
                </a:graphicData>
              </a:graphic>
            </wp:inline>
          </w:drawing>
        </w:r>
      </w:ins>
    </w:p>
    <w:p w:rsidR="006A00B7" w:rsidRPr="00DD116F" w:rsidRDefault="00DA631E">
      <w:pPr>
        <w:pStyle w:val="Ttulo2"/>
        <w:spacing w:before="0" w:after="120" w:line="360" w:lineRule="auto"/>
        <w:ind w:right="-276"/>
        <w:rPr>
          <w:ins w:id="7007" w:author="Joao Luiz Cavalcante Ferreira" w:date="2014-02-05T16:30:00Z"/>
          <w:rFonts w:ascii="Times New Roman" w:hAnsi="Times New Roman"/>
          <w:i w:val="0"/>
          <w:iCs w:val="0"/>
          <w:noProof/>
          <w:kern w:val="32"/>
          <w:sz w:val="24"/>
          <w:szCs w:val="24"/>
          <w:rPrChange w:id="7008" w:author="Joao Luiz Cavalcante Ferreira" w:date="2014-02-05T16:33:00Z">
            <w:rPr>
              <w:ins w:id="7009" w:author="Joao Luiz Cavalcante Ferreira" w:date="2014-02-05T16:30:00Z"/>
              <w:rFonts w:ascii="Arial" w:hAnsi="Arial" w:cs="Arial"/>
              <w:b w:val="0"/>
              <w:sz w:val="24"/>
              <w:szCs w:val="24"/>
            </w:rPr>
          </w:rPrChange>
        </w:rPr>
        <w:pPrChange w:id="7010" w:author="Joao Luiz Cavalcante Ferreira" w:date="2014-02-05T16:44:00Z">
          <w:pPr>
            <w:pStyle w:val="Ttulo2"/>
            <w:spacing w:before="0" w:after="120" w:line="360" w:lineRule="auto"/>
            <w:ind w:left="-567" w:right="-276" w:firstLine="720"/>
          </w:pPr>
        </w:pPrChange>
      </w:pPr>
      <w:bookmarkStart w:id="7011" w:name="_Toc365889815"/>
      <w:ins w:id="7012" w:author="Joao Luiz Cavalcante Ferreira" w:date="2014-02-05T16:30:00Z">
        <w:r>
          <w:rPr>
            <w:rFonts w:ascii="Times New Roman" w:hAnsi="Times New Roman"/>
            <w:i w:val="0"/>
            <w:iCs w:val="0"/>
            <w:noProof/>
            <w:kern w:val="32"/>
            <w:sz w:val="24"/>
            <w:szCs w:val="24"/>
          </w:rPr>
          <w:t>2</w:t>
        </w:r>
        <w:r w:rsidR="006A00B7" w:rsidRPr="00DD116F">
          <w:rPr>
            <w:rFonts w:ascii="Times New Roman" w:hAnsi="Times New Roman"/>
            <w:i w:val="0"/>
            <w:iCs w:val="0"/>
            <w:noProof/>
            <w:kern w:val="32"/>
            <w:sz w:val="24"/>
            <w:szCs w:val="24"/>
            <w:rPrChange w:id="7013" w:author="Joao Luiz Cavalcante Ferreira" w:date="2014-02-05T16:33:00Z">
              <w:rPr>
                <w:rFonts w:ascii="Arial" w:hAnsi="Arial" w:cs="Arial"/>
                <w:sz w:val="24"/>
                <w:szCs w:val="24"/>
              </w:rPr>
            </w:rPrChange>
          </w:rPr>
          <w:t>.</w:t>
        </w:r>
      </w:ins>
      <w:ins w:id="7014" w:author="Joao Luiz Cavalcante Ferreira" w:date="2014-02-05T16:45:00Z">
        <w:r>
          <w:rPr>
            <w:rFonts w:ascii="Times New Roman" w:hAnsi="Times New Roman"/>
            <w:i w:val="0"/>
            <w:iCs w:val="0"/>
            <w:noProof/>
            <w:kern w:val="32"/>
            <w:sz w:val="24"/>
            <w:szCs w:val="24"/>
          </w:rPr>
          <w:t>1.</w:t>
        </w:r>
      </w:ins>
      <w:ins w:id="7015" w:author="Joao Luiz Cavalcante Ferreira" w:date="2014-02-05T16:30:00Z">
        <w:r w:rsidR="006A00B7" w:rsidRPr="00DD116F">
          <w:rPr>
            <w:rFonts w:ascii="Times New Roman" w:hAnsi="Times New Roman"/>
            <w:i w:val="0"/>
            <w:iCs w:val="0"/>
            <w:noProof/>
            <w:kern w:val="32"/>
            <w:sz w:val="24"/>
            <w:szCs w:val="24"/>
            <w:rPrChange w:id="7016" w:author="Joao Luiz Cavalcante Ferreira" w:date="2014-02-05T16:33:00Z">
              <w:rPr>
                <w:rFonts w:ascii="Arial" w:hAnsi="Arial" w:cs="Arial"/>
                <w:sz w:val="24"/>
                <w:szCs w:val="24"/>
              </w:rPr>
            </w:rPrChange>
          </w:rPr>
          <w:t>1 PLANO PLURIANUAL DO GOVERNO FEDERAL</w:t>
        </w:r>
        <w:bookmarkEnd w:id="7011"/>
      </w:ins>
    </w:p>
    <w:p w:rsidR="006A00B7" w:rsidRPr="006A00B7" w:rsidRDefault="006A00B7">
      <w:pPr>
        <w:widowControl w:val="0"/>
        <w:overflowPunct w:val="0"/>
        <w:autoSpaceDE w:val="0"/>
        <w:autoSpaceDN w:val="0"/>
        <w:adjustRightInd w:val="0"/>
        <w:spacing w:after="120" w:line="360" w:lineRule="auto"/>
        <w:ind w:right="-276" w:firstLine="851"/>
        <w:jc w:val="both"/>
        <w:rPr>
          <w:ins w:id="7017" w:author="Joao Luiz Cavalcante Ferreira" w:date="2014-02-05T16:30:00Z"/>
          <w:rFonts w:ascii="Times New Roman" w:eastAsia="Times New Roman" w:hAnsi="Times New Roman"/>
          <w:bCs/>
          <w:iCs/>
          <w:noProof/>
          <w:sz w:val="24"/>
          <w:szCs w:val="24"/>
          <w:rPrChange w:id="7018" w:author="Joao Luiz Cavalcante Ferreira" w:date="2014-02-05T16:30:00Z">
            <w:rPr>
              <w:ins w:id="7019" w:author="Joao Luiz Cavalcante Ferreira" w:date="2014-02-05T16:30:00Z"/>
              <w:rFonts w:ascii="Arial" w:hAnsi="Arial" w:cs="Arial"/>
              <w:sz w:val="24"/>
              <w:szCs w:val="24"/>
            </w:rPr>
          </w:rPrChange>
        </w:rPr>
        <w:pPrChange w:id="7020" w:author="Joao Luiz Cavalcante Ferreira" w:date="2014-02-05T16:47:00Z">
          <w:pPr>
            <w:widowControl w:val="0"/>
            <w:overflowPunct w:val="0"/>
            <w:autoSpaceDE w:val="0"/>
            <w:autoSpaceDN w:val="0"/>
            <w:adjustRightInd w:val="0"/>
            <w:spacing w:after="120" w:line="360" w:lineRule="auto"/>
            <w:ind w:left="-567" w:right="-276" w:firstLine="720"/>
            <w:jc w:val="both"/>
          </w:pPr>
        </w:pPrChange>
      </w:pPr>
      <w:ins w:id="7021" w:author="Joao Luiz Cavalcante Ferreira" w:date="2014-02-05T16:30:00Z">
        <w:r w:rsidRPr="006A00B7">
          <w:rPr>
            <w:rFonts w:ascii="Times New Roman" w:eastAsia="Times New Roman" w:hAnsi="Times New Roman"/>
            <w:bCs/>
            <w:iCs/>
            <w:noProof/>
            <w:sz w:val="24"/>
            <w:szCs w:val="24"/>
            <w:rPrChange w:id="7022" w:author="Joao Luiz Cavalcante Ferreira" w:date="2014-02-05T16:30:00Z">
              <w:rPr>
                <w:rFonts w:ascii="Arial" w:hAnsi="Arial" w:cs="Arial"/>
                <w:sz w:val="24"/>
                <w:szCs w:val="24"/>
              </w:rPr>
            </w:rPrChange>
          </w:rPr>
          <w:t xml:space="preserve">O Plano Plurianual é o instrumento de planejamento governamental de médio </w:t>
        </w:r>
        <w:r w:rsidRPr="006A00B7">
          <w:rPr>
            <w:rFonts w:ascii="Times New Roman" w:eastAsia="Times New Roman" w:hAnsi="Times New Roman"/>
            <w:bCs/>
            <w:iCs/>
            <w:noProof/>
            <w:sz w:val="24"/>
            <w:szCs w:val="24"/>
            <w:rPrChange w:id="7023" w:author="Joao Luiz Cavalcante Ferreira" w:date="2014-02-05T16:30:00Z">
              <w:rPr>
                <w:rFonts w:ascii="Arial" w:hAnsi="Arial" w:cs="Arial"/>
                <w:sz w:val="24"/>
                <w:szCs w:val="24"/>
              </w:rPr>
            </w:rPrChange>
          </w:rPr>
          <w:lastRenderedPageBreak/>
          <w:t>prazo, previsto no artigo 165 da Constituição Federal que estabelece diretrizes, objetivos e metas da Administração Pública para um período de 4 anos, organizando as ações do governo em programas que resultem em bens e serviços para a população. É aprovado por Lei quadrienal, tendo vigência do segundo ano de um mandato majoritário até o final do primeiro ano do mandato seguinte. Neles constam, detalhadamente, os atributos das políticas públicas executadas, tais como metas físicas e financeiras, público-alvo, produtos a serem entregues à sociedade, etc.</w:t>
        </w:r>
      </w:ins>
    </w:p>
    <w:p w:rsidR="006A00B7" w:rsidRPr="007A1DA3" w:rsidRDefault="006A00B7" w:rsidP="006A00B7">
      <w:pPr>
        <w:widowControl w:val="0"/>
        <w:overflowPunct w:val="0"/>
        <w:autoSpaceDE w:val="0"/>
        <w:autoSpaceDN w:val="0"/>
        <w:adjustRightInd w:val="0"/>
        <w:spacing w:after="120" w:line="360" w:lineRule="auto"/>
        <w:ind w:left="-567" w:right="-276" w:firstLine="720"/>
        <w:jc w:val="both"/>
        <w:rPr>
          <w:ins w:id="7024" w:author="Joao Luiz Cavalcante Ferreira" w:date="2014-02-05T16:30:00Z"/>
          <w:rFonts w:ascii="Arial" w:hAnsi="Arial" w:cs="Arial"/>
          <w:sz w:val="16"/>
          <w:szCs w:val="16"/>
        </w:rPr>
      </w:pPr>
    </w:p>
    <w:p w:rsidR="006A00B7" w:rsidRPr="00DD116F" w:rsidRDefault="00DA631E">
      <w:pPr>
        <w:pStyle w:val="Ttulo2"/>
        <w:spacing w:before="0" w:after="120" w:line="360" w:lineRule="auto"/>
        <w:ind w:right="-276"/>
        <w:rPr>
          <w:ins w:id="7025" w:author="Joao Luiz Cavalcante Ferreira" w:date="2014-02-05T16:30:00Z"/>
          <w:rFonts w:ascii="Times New Roman" w:hAnsi="Times New Roman"/>
          <w:i w:val="0"/>
          <w:iCs w:val="0"/>
          <w:noProof/>
          <w:kern w:val="32"/>
          <w:sz w:val="24"/>
          <w:szCs w:val="24"/>
          <w:rPrChange w:id="7026" w:author="Joao Luiz Cavalcante Ferreira" w:date="2014-02-05T16:33:00Z">
            <w:rPr>
              <w:ins w:id="7027" w:author="Joao Luiz Cavalcante Ferreira" w:date="2014-02-05T16:30:00Z"/>
              <w:rFonts w:ascii="Arial" w:hAnsi="Arial" w:cs="Arial"/>
              <w:b w:val="0"/>
              <w:sz w:val="24"/>
              <w:szCs w:val="24"/>
            </w:rPr>
          </w:rPrChange>
        </w:rPr>
        <w:pPrChange w:id="7028" w:author="Joao Luiz Cavalcante Ferreira" w:date="2014-02-05T16:44:00Z">
          <w:pPr>
            <w:pStyle w:val="Ttulo2"/>
            <w:spacing w:before="0" w:after="120" w:line="360" w:lineRule="auto"/>
            <w:ind w:left="-567" w:right="-276" w:firstLine="720"/>
          </w:pPr>
        </w:pPrChange>
      </w:pPr>
      <w:bookmarkStart w:id="7029" w:name="_Toc365889816"/>
      <w:ins w:id="7030" w:author="Joao Luiz Cavalcante Ferreira" w:date="2014-02-05T16:45:00Z">
        <w:r>
          <w:rPr>
            <w:rFonts w:ascii="Times New Roman" w:hAnsi="Times New Roman"/>
            <w:i w:val="0"/>
            <w:iCs w:val="0"/>
            <w:noProof/>
            <w:kern w:val="32"/>
            <w:sz w:val="24"/>
            <w:szCs w:val="24"/>
          </w:rPr>
          <w:t>2.1.2</w:t>
        </w:r>
      </w:ins>
      <w:ins w:id="7031" w:author="Joao Luiz Cavalcante Ferreira" w:date="2014-02-05T16:30:00Z">
        <w:r w:rsidR="006A00B7" w:rsidRPr="00DD116F">
          <w:rPr>
            <w:rFonts w:ascii="Times New Roman" w:hAnsi="Times New Roman"/>
            <w:i w:val="0"/>
            <w:iCs w:val="0"/>
            <w:noProof/>
            <w:kern w:val="32"/>
            <w:sz w:val="24"/>
            <w:szCs w:val="24"/>
            <w:rPrChange w:id="7032" w:author="Joao Luiz Cavalcante Ferreira" w:date="2014-02-05T16:33:00Z">
              <w:rPr>
                <w:rFonts w:ascii="Arial" w:hAnsi="Arial" w:cs="Arial"/>
                <w:sz w:val="24"/>
                <w:szCs w:val="24"/>
              </w:rPr>
            </w:rPrChange>
          </w:rPr>
          <w:t xml:space="preserve"> PLANO NACIONAL DE EDUCAÇÃO - PNE</w:t>
        </w:r>
        <w:bookmarkEnd w:id="7029"/>
      </w:ins>
    </w:p>
    <w:p w:rsidR="006A00B7" w:rsidRPr="006A00B7" w:rsidRDefault="006A00B7">
      <w:pPr>
        <w:widowControl w:val="0"/>
        <w:overflowPunct w:val="0"/>
        <w:autoSpaceDE w:val="0"/>
        <w:autoSpaceDN w:val="0"/>
        <w:adjustRightInd w:val="0"/>
        <w:spacing w:after="0" w:line="360" w:lineRule="auto"/>
        <w:ind w:right="-278" w:firstLine="851"/>
        <w:jc w:val="both"/>
        <w:rPr>
          <w:ins w:id="7033" w:author="Joao Luiz Cavalcante Ferreira" w:date="2014-02-05T16:30:00Z"/>
          <w:rFonts w:ascii="Times New Roman" w:eastAsia="Times New Roman" w:hAnsi="Times New Roman"/>
          <w:bCs/>
          <w:iCs/>
          <w:noProof/>
          <w:sz w:val="24"/>
          <w:szCs w:val="24"/>
          <w:rPrChange w:id="7034" w:author="Joao Luiz Cavalcante Ferreira" w:date="2014-02-05T16:31:00Z">
            <w:rPr>
              <w:ins w:id="7035" w:author="Joao Luiz Cavalcante Ferreira" w:date="2014-02-05T16:30:00Z"/>
              <w:rFonts w:ascii="Arial" w:hAnsi="Arial" w:cs="Arial"/>
            </w:rPr>
          </w:rPrChange>
        </w:rPr>
        <w:pPrChange w:id="7036" w:author="Joao Luiz Cavalcante Ferreira" w:date="2014-02-05T16:47:00Z">
          <w:pPr>
            <w:widowControl w:val="0"/>
            <w:overflowPunct w:val="0"/>
            <w:autoSpaceDE w:val="0"/>
            <w:autoSpaceDN w:val="0"/>
            <w:adjustRightInd w:val="0"/>
            <w:spacing w:after="120" w:line="360" w:lineRule="auto"/>
            <w:ind w:left="-567" w:right="-276" w:firstLine="720"/>
            <w:jc w:val="both"/>
          </w:pPr>
        </w:pPrChange>
      </w:pPr>
      <w:ins w:id="7037" w:author="Joao Luiz Cavalcante Ferreira" w:date="2014-02-05T16:30:00Z">
        <w:r w:rsidRPr="006A00B7">
          <w:rPr>
            <w:rFonts w:ascii="Times New Roman" w:eastAsia="Times New Roman" w:hAnsi="Times New Roman"/>
            <w:bCs/>
            <w:iCs/>
            <w:noProof/>
            <w:sz w:val="24"/>
            <w:szCs w:val="24"/>
            <w:rPrChange w:id="7038" w:author="Joao Luiz Cavalcante Ferreira" w:date="2014-02-05T16:31:00Z">
              <w:rPr>
                <w:rFonts w:ascii="Arial" w:hAnsi="Arial" w:cs="Arial"/>
              </w:rPr>
            </w:rPrChange>
          </w:rPr>
          <w:t xml:space="preserve">PNE é o Plano de execução dos programas de educação do governo federal que estabelece seus programas em torno de quatro eixos norteadores: Educação Básica, Educação Superior, Educação Profissional e Alfabetização. Esses programas estão sustentados em seis pilares: </w:t>
        </w:r>
      </w:ins>
    </w:p>
    <w:p w:rsidR="006A00B7" w:rsidRPr="006A00B7" w:rsidRDefault="006A00B7">
      <w:pPr>
        <w:widowControl w:val="0"/>
        <w:overflowPunct w:val="0"/>
        <w:autoSpaceDE w:val="0"/>
        <w:autoSpaceDN w:val="0"/>
        <w:adjustRightInd w:val="0"/>
        <w:spacing w:after="0" w:line="360" w:lineRule="auto"/>
        <w:ind w:right="-278" w:firstLine="851"/>
        <w:jc w:val="both"/>
        <w:rPr>
          <w:ins w:id="7039" w:author="Joao Luiz Cavalcante Ferreira" w:date="2014-02-05T16:30:00Z"/>
          <w:rFonts w:ascii="Times New Roman" w:eastAsia="Times New Roman" w:hAnsi="Times New Roman"/>
          <w:bCs/>
          <w:iCs/>
          <w:noProof/>
          <w:sz w:val="24"/>
          <w:szCs w:val="24"/>
          <w:rPrChange w:id="7040" w:author="Joao Luiz Cavalcante Ferreira" w:date="2014-02-05T16:31:00Z">
            <w:rPr>
              <w:ins w:id="7041" w:author="Joao Luiz Cavalcante Ferreira" w:date="2014-02-05T16:30:00Z"/>
              <w:rFonts w:ascii="Arial" w:hAnsi="Arial" w:cs="Arial"/>
            </w:rPr>
          </w:rPrChange>
        </w:rPr>
        <w:pPrChange w:id="7042"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7043" w:author="Joao Luiz Cavalcante Ferreira" w:date="2014-02-05T16:30:00Z">
        <w:r w:rsidRPr="006A00B7">
          <w:rPr>
            <w:rFonts w:ascii="Times New Roman" w:eastAsia="Times New Roman" w:hAnsi="Times New Roman"/>
            <w:bCs/>
            <w:iCs/>
            <w:noProof/>
            <w:sz w:val="24"/>
            <w:szCs w:val="24"/>
            <w:rPrChange w:id="7044" w:author="Joao Luiz Cavalcante Ferreira" w:date="2014-02-05T16:31:00Z">
              <w:rPr>
                <w:rFonts w:ascii="Arial" w:hAnsi="Arial" w:cs="Arial"/>
              </w:rPr>
            </w:rPrChange>
          </w:rPr>
          <w:t>Visão sistêmica da educação;</w:t>
        </w:r>
      </w:ins>
    </w:p>
    <w:p w:rsidR="006A00B7" w:rsidRPr="006A00B7" w:rsidRDefault="006A00B7">
      <w:pPr>
        <w:widowControl w:val="0"/>
        <w:overflowPunct w:val="0"/>
        <w:autoSpaceDE w:val="0"/>
        <w:autoSpaceDN w:val="0"/>
        <w:adjustRightInd w:val="0"/>
        <w:spacing w:after="0" w:line="360" w:lineRule="auto"/>
        <w:ind w:right="-278" w:firstLine="851"/>
        <w:jc w:val="both"/>
        <w:rPr>
          <w:ins w:id="7045" w:author="Joao Luiz Cavalcante Ferreira" w:date="2014-02-05T16:30:00Z"/>
          <w:rFonts w:ascii="Times New Roman" w:eastAsia="Times New Roman" w:hAnsi="Times New Roman"/>
          <w:bCs/>
          <w:iCs/>
          <w:noProof/>
          <w:sz w:val="24"/>
          <w:szCs w:val="24"/>
          <w:rPrChange w:id="7046" w:author="Joao Luiz Cavalcante Ferreira" w:date="2014-02-05T16:31:00Z">
            <w:rPr>
              <w:ins w:id="7047" w:author="Joao Luiz Cavalcante Ferreira" w:date="2014-02-05T16:30:00Z"/>
              <w:rFonts w:ascii="Arial" w:hAnsi="Arial" w:cs="Arial"/>
              <w:sz w:val="24"/>
              <w:szCs w:val="24"/>
            </w:rPr>
          </w:rPrChange>
        </w:rPr>
        <w:pPrChange w:id="7048"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7049" w:author="Joao Luiz Cavalcante Ferreira" w:date="2014-02-05T16:30:00Z">
        <w:r w:rsidRPr="006A00B7">
          <w:rPr>
            <w:rFonts w:ascii="Times New Roman" w:eastAsia="Times New Roman" w:hAnsi="Times New Roman"/>
            <w:bCs/>
            <w:iCs/>
            <w:noProof/>
            <w:sz w:val="24"/>
            <w:szCs w:val="24"/>
            <w:rPrChange w:id="7050" w:author="Joao Luiz Cavalcante Ferreira" w:date="2014-02-05T16:31:00Z">
              <w:rPr>
                <w:rFonts w:ascii="Arial" w:hAnsi="Arial" w:cs="Arial"/>
              </w:rPr>
            </w:rPrChange>
          </w:rPr>
          <w:t>Territorialidade;</w:t>
        </w:r>
      </w:ins>
    </w:p>
    <w:p w:rsidR="006A00B7" w:rsidRPr="006A00B7" w:rsidRDefault="006A00B7">
      <w:pPr>
        <w:widowControl w:val="0"/>
        <w:overflowPunct w:val="0"/>
        <w:autoSpaceDE w:val="0"/>
        <w:autoSpaceDN w:val="0"/>
        <w:adjustRightInd w:val="0"/>
        <w:spacing w:after="0" w:line="360" w:lineRule="auto"/>
        <w:ind w:right="-278" w:firstLine="851"/>
        <w:jc w:val="both"/>
        <w:rPr>
          <w:ins w:id="7051" w:author="Joao Luiz Cavalcante Ferreira" w:date="2014-02-05T16:30:00Z"/>
          <w:rFonts w:ascii="Times New Roman" w:eastAsia="Times New Roman" w:hAnsi="Times New Roman"/>
          <w:bCs/>
          <w:iCs/>
          <w:noProof/>
          <w:sz w:val="24"/>
          <w:szCs w:val="24"/>
          <w:rPrChange w:id="7052" w:author="Joao Luiz Cavalcante Ferreira" w:date="2014-02-05T16:31:00Z">
            <w:rPr>
              <w:ins w:id="7053" w:author="Joao Luiz Cavalcante Ferreira" w:date="2014-02-05T16:30:00Z"/>
              <w:rFonts w:ascii="Arial" w:hAnsi="Arial" w:cs="Arial"/>
              <w:sz w:val="24"/>
              <w:szCs w:val="24"/>
            </w:rPr>
          </w:rPrChange>
        </w:rPr>
        <w:pPrChange w:id="7054"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7055" w:author="Joao Luiz Cavalcante Ferreira" w:date="2014-02-05T16:30:00Z">
        <w:r w:rsidRPr="006A00B7">
          <w:rPr>
            <w:rFonts w:ascii="Times New Roman" w:eastAsia="Times New Roman" w:hAnsi="Times New Roman"/>
            <w:bCs/>
            <w:iCs/>
            <w:noProof/>
            <w:sz w:val="24"/>
            <w:szCs w:val="24"/>
            <w:rPrChange w:id="7056" w:author="Joao Luiz Cavalcante Ferreira" w:date="2014-02-05T16:31:00Z">
              <w:rPr>
                <w:rFonts w:ascii="Arial" w:hAnsi="Arial" w:cs="Arial"/>
              </w:rPr>
            </w:rPrChange>
          </w:rPr>
          <w:t>Desenvolvimento;</w:t>
        </w:r>
      </w:ins>
    </w:p>
    <w:p w:rsidR="006A00B7" w:rsidRPr="006A00B7" w:rsidRDefault="006A00B7">
      <w:pPr>
        <w:widowControl w:val="0"/>
        <w:overflowPunct w:val="0"/>
        <w:autoSpaceDE w:val="0"/>
        <w:autoSpaceDN w:val="0"/>
        <w:adjustRightInd w:val="0"/>
        <w:spacing w:after="0" w:line="360" w:lineRule="auto"/>
        <w:ind w:right="-278" w:firstLine="851"/>
        <w:jc w:val="both"/>
        <w:rPr>
          <w:ins w:id="7057" w:author="Joao Luiz Cavalcante Ferreira" w:date="2014-02-05T16:30:00Z"/>
          <w:rFonts w:ascii="Times New Roman" w:eastAsia="Times New Roman" w:hAnsi="Times New Roman"/>
          <w:bCs/>
          <w:iCs/>
          <w:noProof/>
          <w:sz w:val="24"/>
          <w:szCs w:val="24"/>
          <w:rPrChange w:id="7058" w:author="Joao Luiz Cavalcante Ferreira" w:date="2014-02-05T16:31:00Z">
            <w:rPr>
              <w:ins w:id="7059" w:author="Joao Luiz Cavalcante Ferreira" w:date="2014-02-05T16:30:00Z"/>
              <w:rFonts w:ascii="Arial" w:hAnsi="Arial" w:cs="Arial"/>
              <w:sz w:val="24"/>
              <w:szCs w:val="24"/>
            </w:rPr>
          </w:rPrChange>
        </w:rPr>
        <w:pPrChange w:id="7060"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7061" w:author="Joao Luiz Cavalcante Ferreira" w:date="2014-02-05T16:30:00Z">
        <w:r w:rsidRPr="006A00B7">
          <w:rPr>
            <w:rFonts w:ascii="Times New Roman" w:eastAsia="Times New Roman" w:hAnsi="Times New Roman"/>
            <w:bCs/>
            <w:iCs/>
            <w:noProof/>
            <w:sz w:val="24"/>
            <w:szCs w:val="24"/>
            <w:rPrChange w:id="7062" w:author="Joao Luiz Cavalcante Ferreira" w:date="2014-02-05T16:31:00Z">
              <w:rPr>
                <w:rFonts w:ascii="Arial" w:hAnsi="Arial" w:cs="Arial"/>
              </w:rPr>
            </w:rPrChange>
          </w:rPr>
          <w:t xml:space="preserve">Regime de colaboração; </w:t>
        </w:r>
      </w:ins>
    </w:p>
    <w:p w:rsidR="006A00B7" w:rsidRPr="006A00B7" w:rsidRDefault="006A00B7">
      <w:pPr>
        <w:widowControl w:val="0"/>
        <w:overflowPunct w:val="0"/>
        <w:autoSpaceDE w:val="0"/>
        <w:autoSpaceDN w:val="0"/>
        <w:adjustRightInd w:val="0"/>
        <w:spacing w:after="0" w:line="360" w:lineRule="auto"/>
        <w:ind w:right="-278" w:firstLine="851"/>
        <w:jc w:val="both"/>
        <w:rPr>
          <w:ins w:id="7063" w:author="Joao Luiz Cavalcante Ferreira" w:date="2014-02-05T16:30:00Z"/>
          <w:rFonts w:ascii="Times New Roman" w:eastAsia="Times New Roman" w:hAnsi="Times New Roman"/>
          <w:bCs/>
          <w:iCs/>
          <w:noProof/>
          <w:sz w:val="24"/>
          <w:szCs w:val="24"/>
          <w:rPrChange w:id="7064" w:author="Joao Luiz Cavalcante Ferreira" w:date="2014-02-05T16:31:00Z">
            <w:rPr>
              <w:ins w:id="7065" w:author="Joao Luiz Cavalcante Ferreira" w:date="2014-02-05T16:30:00Z"/>
              <w:rFonts w:ascii="Arial" w:hAnsi="Arial" w:cs="Arial"/>
              <w:sz w:val="24"/>
              <w:szCs w:val="24"/>
            </w:rPr>
          </w:rPrChange>
        </w:rPr>
        <w:pPrChange w:id="7066"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7067" w:author="Joao Luiz Cavalcante Ferreira" w:date="2014-02-05T16:30:00Z">
        <w:r w:rsidRPr="006A00B7">
          <w:rPr>
            <w:rFonts w:ascii="Times New Roman" w:eastAsia="Times New Roman" w:hAnsi="Times New Roman"/>
            <w:bCs/>
            <w:iCs/>
            <w:noProof/>
            <w:sz w:val="24"/>
            <w:szCs w:val="24"/>
            <w:rPrChange w:id="7068" w:author="Joao Luiz Cavalcante Ferreira" w:date="2014-02-05T16:31:00Z">
              <w:rPr>
                <w:rFonts w:ascii="Arial" w:hAnsi="Arial" w:cs="Arial"/>
              </w:rPr>
            </w:rPrChange>
          </w:rPr>
          <w:t xml:space="preserve">Responsabilização e </w:t>
        </w:r>
      </w:ins>
    </w:p>
    <w:p w:rsidR="006A00B7" w:rsidRPr="006A00B7" w:rsidRDefault="006A00B7">
      <w:pPr>
        <w:widowControl w:val="0"/>
        <w:overflowPunct w:val="0"/>
        <w:autoSpaceDE w:val="0"/>
        <w:autoSpaceDN w:val="0"/>
        <w:adjustRightInd w:val="0"/>
        <w:spacing w:after="0" w:line="360" w:lineRule="auto"/>
        <w:ind w:right="-278" w:firstLine="851"/>
        <w:jc w:val="both"/>
        <w:rPr>
          <w:ins w:id="7069" w:author="Joao Luiz Cavalcante Ferreira" w:date="2014-02-05T16:30:00Z"/>
          <w:rFonts w:ascii="Times New Roman" w:eastAsia="Times New Roman" w:hAnsi="Times New Roman"/>
          <w:bCs/>
          <w:iCs/>
          <w:noProof/>
          <w:sz w:val="24"/>
          <w:szCs w:val="24"/>
          <w:rPrChange w:id="7070" w:author="Joao Luiz Cavalcante Ferreira" w:date="2014-02-05T16:31:00Z">
            <w:rPr>
              <w:ins w:id="7071" w:author="Joao Luiz Cavalcante Ferreira" w:date="2014-02-05T16:30:00Z"/>
              <w:rFonts w:ascii="Arial" w:hAnsi="Arial" w:cs="Arial"/>
              <w:sz w:val="24"/>
              <w:szCs w:val="24"/>
            </w:rPr>
          </w:rPrChange>
        </w:rPr>
        <w:pPrChange w:id="7072"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7073" w:author="Joao Luiz Cavalcante Ferreira" w:date="2014-02-05T16:30:00Z">
        <w:r w:rsidRPr="006A00B7">
          <w:rPr>
            <w:rFonts w:ascii="Times New Roman" w:eastAsia="Times New Roman" w:hAnsi="Times New Roman"/>
            <w:bCs/>
            <w:iCs/>
            <w:noProof/>
            <w:sz w:val="24"/>
            <w:szCs w:val="24"/>
            <w:rPrChange w:id="7074" w:author="Joao Luiz Cavalcante Ferreira" w:date="2014-02-05T16:31:00Z">
              <w:rPr>
                <w:rFonts w:ascii="Arial" w:hAnsi="Arial" w:cs="Arial"/>
              </w:rPr>
            </w:rPrChange>
          </w:rPr>
          <w:t>Mobilização social.</w:t>
        </w:r>
      </w:ins>
    </w:p>
    <w:p w:rsidR="006A00B7" w:rsidRPr="007A1DA3" w:rsidRDefault="006A00B7">
      <w:pPr>
        <w:pStyle w:val="PargrafodaLista"/>
        <w:widowControl w:val="0"/>
        <w:overflowPunct w:val="0"/>
        <w:autoSpaceDE w:val="0"/>
        <w:autoSpaceDN w:val="0"/>
        <w:adjustRightInd w:val="0"/>
        <w:spacing w:after="120" w:line="360" w:lineRule="auto"/>
        <w:ind w:left="0" w:right="-276"/>
        <w:jc w:val="both"/>
        <w:rPr>
          <w:ins w:id="7075" w:author="Joao Luiz Cavalcante Ferreira" w:date="2014-02-05T16:30:00Z"/>
          <w:rFonts w:ascii="Arial" w:hAnsi="Arial" w:cs="Arial"/>
          <w:sz w:val="24"/>
          <w:szCs w:val="24"/>
        </w:rPr>
        <w:pPrChange w:id="7076" w:author="Joao Luiz Cavalcante Ferreira" w:date="2014-02-05T16:44:00Z">
          <w:pPr>
            <w:pStyle w:val="PargrafodaLista"/>
            <w:widowControl w:val="0"/>
            <w:overflowPunct w:val="0"/>
            <w:autoSpaceDE w:val="0"/>
            <w:autoSpaceDN w:val="0"/>
            <w:adjustRightInd w:val="0"/>
            <w:spacing w:after="120" w:line="360" w:lineRule="auto"/>
            <w:ind w:left="153" w:right="-276"/>
            <w:jc w:val="both"/>
          </w:pPr>
        </w:pPrChange>
      </w:pPr>
    </w:p>
    <w:p w:rsidR="0034783E" w:rsidRDefault="0034783E">
      <w:pPr>
        <w:spacing w:after="0" w:line="240" w:lineRule="auto"/>
        <w:rPr>
          <w:ins w:id="7077" w:author="Joao Luiz Cavalcante Ferreira" w:date="2014-02-05T16:49:00Z"/>
          <w:rFonts w:ascii="Times New Roman" w:eastAsia="Times New Roman" w:hAnsi="Times New Roman"/>
          <w:b/>
          <w:bCs/>
          <w:noProof/>
          <w:kern w:val="32"/>
          <w:sz w:val="24"/>
          <w:szCs w:val="24"/>
        </w:rPr>
      </w:pPr>
      <w:bookmarkStart w:id="7078" w:name="_Toc365889817"/>
      <w:ins w:id="7079" w:author="Joao Luiz Cavalcante Ferreira" w:date="2014-02-05T16:49:00Z">
        <w:r>
          <w:rPr>
            <w:rFonts w:ascii="Times New Roman" w:hAnsi="Times New Roman"/>
            <w:i/>
            <w:iCs/>
            <w:noProof/>
            <w:kern w:val="32"/>
            <w:sz w:val="24"/>
            <w:szCs w:val="24"/>
          </w:rPr>
          <w:br w:type="page"/>
        </w:r>
      </w:ins>
    </w:p>
    <w:p w:rsidR="006A00B7" w:rsidRPr="00DD116F" w:rsidRDefault="00DA631E">
      <w:pPr>
        <w:pStyle w:val="Ttulo2"/>
        <w:spacing w:before="0" w:after="120" w:line="360" w:lineRule="auto"/>
        <w:ind w:right="-276"/>
        <w:rPr>
          <w:ins w:id="7080" w:author="Joao Luiz Cavalcante Ferreira" w:date="2014-02-05T16:30:00Z"/>
          <w:rFonts w:ascii="Times New Roman" w:hAnsi="Times New Roman"/>
          <w:i w:val="0"/>
          <w:iCs w:val="0"/>
          <w:noProof/>
          <w:kern w:val="32"/>
          <w:sz w:val="24"/>
          <w:szCs w:val="24"/>
          <w:rPrChange w:id="7081" w:author="Joao Luiz Cavalcante Ferreira" w:date="2014-02-05T16:33:00Z">
            <w:rPr>
              <w:ins w:id="7082" w:author="Joao Luiz Cavalcante Ferreira" w:date="2014-02-05T16:30:00Z"/>
              <w:rFonts w:ascii="Arial" w:hAnsi="Arial" w:cs="Arial"/>
              <w:b w:val="0"/>
              <w:sz w:val="24"/>
              <w:szCs w:val="24"/>
            </w:rPr>
          </w:rPrChange>
        </w:rPr>
        <w:pPrChange w:id="7083" w:author="Joao Luiz Cavalcante Ferreira" w:date="2014-02-05T16:44:00Z">
          <w:pPr>
            <w:pStyle w:val="Ttulo2"/>
            <w:spacing w:before="0" w:after="120" w:line="360" w:lineRule="auto"/>
            <w:ind w:left="-567" w:right="-276" w:firstLine="720"/>
          </w:pPr>
        </w:pPrChange>
      </w:pPr>
      <w:ins w:id="7084" w:author="Joao Luiz Cavalcante Ferreira" w:date="2014-02-05T16:45:00Z">
        <w:r>
          <w:rPr>
            <w:rFonts w:ascii="Times New Roman" w:hAnsi="Times New Roman"/>
            <w:i w:val="0"/>
            <w:iCs w:val="0"/>
            <w:noProof/>
            <w:kern w:val="32"/>
            <w:sz w:val="24"/>
            <w:szCs w:val="24"/>
          </w:rPr>
          <w:lastRenderedPageBreak/>
          <w:t>2.1.3</w:t>
        </w:r>
      </w:ins>
      <w:ins w:id="7085" w:author="Joao Luiz Cavalcante Ferreira" w:date="2014-02-05T16:30:00Z">
        <w:r w:rsidR="006A00B7" w:rsidRPr="00DD116F">
          <w:rPr>
            <w:rFonts w:ascii="Times New Roman" w:hAnsi="Times New Roman"/>
            <w:i w:val="0"/>
            <w:iCs w:val="0"/>
            <w:noProof/>
            <w:kern w:val="32"/>
            <w:sz w:val="24"/>
            <w:szCs w:val="24"/>
            <w:rPrChange w:id="7086" w:author="Joao Luiz Cavalcante Ferreira" w:date="2014-02-05T16:33:00Z">
              <w:rPr>
                <w:rFonts w:ascii="Arial" w:hAnsi="Arial" w:cs="Arial"/>
                <w:sz w:val="24"/>
                <w:szCs w:val="24"/>
              </w:rPr>
            </w:rPrChange>
          </w:rPr>
          <w:t xml:space="preserve"> PLANO DE DESENVOLVIMENTO INSTITUCIONAL - PDI</w:t>
        </w:r>
        <w:bookmarkEnd w:id="7078"/>
      </w:ins>
    </w:p>
    <w:p w:rsidR="006A00B7" w:rsidRPr="006A00B7" w:rsidRDefault="006A00B7">
      <w:pPr>
        <w:widowControl w:val="0"/>
        <w:overflowPunct w:val="0"/>
        <w:autoSpaceDE w:val="0"/>
        <w:autoSpaceDN w:val="0"/>
        <w:adjustRightInd w:val="0"/>
        <w:spacing w:after="0" w:line="360" w:lineRule="auto"/>
        <w:ind w:right="-278" w:firstLine="851"/>
        <w:jc w:val="both"/>
        <w:rPr>
          <w:ins w:id="7087" w:author="Joao Luiz Cavalcante Ferreira" w:date="2014-02-05T16:30:00Z"/>
          <w:rFonts w:ascii="Times New Roman" w:eastAsia="Times New Roman" w:hAnsi="Times New Roman"/>
          <w:bCs/>
          <w:iCs/>
          <w:noProof/>
          <w:sz w:val="24"/>
          <w:szCs w:val="24"/>
          <w:rPrChange w:id="7088" w:author="Joao Luiz Cavalcante Ferreira" w:date="2014-02-05T16:31:00Z">
            <w:rPr>
              <w:ins w:id="7089" w:author="Joao Luiz Cavalcante Ferreira" w:date="2014-02-05T16:30:00Z"/>
              <w:rFonts w:ascii="Arial" w:hAnsi="Arial" w:cs="Arial"/>
              <w:sz w:val="24"/>
              <w:szCs w:val="24"/>
            </w:rPr>
          </w:rPrChange>
        </w:rPr>
        <w:pPrChange w:id="7090" w:author="Joao Luiz Cavalcante Ferreira" w:date="2014-02-05T16:47:00Z">
          <w:pPr>
            <w:widowControl w:val="0"/>
            <w:overflowPunct w:val="0"/>
            <w:autoSpaceDE w:val="0"/>
            <w:autoSpaceDN w:val="0"/>
            <w:adjustRightInd w:val="0"/>
            <w:spacing w:after="120" w:line="360" w:lineRule="auto"/>
            <w:ind w:left="-567" w:right="-276" w:firstLine="720"/>
            <w:jc w:val="both"/>
          </w:pPr>
        </w:pPrChange>
      </w:pPr>
      <w:ins w:id="7091" w:author="Joao Luiz Cavalcante Ferreira" w:date="2014-02-05T16:30:00Z">
        <w:r w:rsidRPr="006A00B7">
          <w:rPr>
            <w:rFonts w:ascii="Times New Roman" w:eastAsia="Times New Roman" w:hAnsi="Times New Roman"/>
            <w:bCs/>
            <w:iCs/>
            <w:noProof/>
            <w:sz w:val="24"/>
            <w:szCs w:val="24"/>
            <w:rPrChange w:id="7092" w:author="Joao Luiz Cavalcante Ferreira" w:date="2014-02-05T16:31:00Z">
              <w:rPr>
                <w:rFonts w:ascii="Arial" w:hAnsi="Arial" w:cs="Arial"/>
                <w:sz w:val="23"/>
                <w:szCs w:val="23"/>
              </w:rPr>
            </w:rPrChange>
          </w:rPr>
          <w:t>Trata-se da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ins>
    </w:p>
    <w:p w:rsidR="006A00B7" w:rsidRPr="007A1DA3" w:rsidRDefault="006A00B7">
      <w:pPr>
        <w:widowControl w:val="0"/>
        <w:autoSpaceDE w:val="0"/>
        <w:autoSpaceDN w:val="0"/>
        <w:adjustRightInd w:val="0"/>
        <w:spacing w:after="120" w:line="360" w:lineRule="auto"/>
        <w:ind w:right="-276"/>
        <w:rPr>
          <w:ins w:id="7093" w:author="Joao Luiz Cavalcante Ferreira" w:date="2014-02-05T16:30:00Z"/>
          <w:rFonts w:ascii="Arial" w:hAnsi="Arial" w:cs="Arial"/>
          <w:sz w:val="24"/>
          <w:szCs w:val="24"/>
        </w:rPr>
        <w:pPrChange w:id="7094" w:author="Joao Luiz Cavalcante Ferreira" w:date="2014-02-05T16:44:00Z">
          <w:pPr>
            <w:widowControl w:val="0"/>
            <w:autoSpaceDE w:val="0"/>
            <w:autoSpaceDN w:val="0"/>
            <w:adjustRightInd w:val="0"/>
            <w:spacing w:after="120" w:line="360" w:lineRule="auto"/>
            <w:ind w:left="-567" w:right="-276" w:firstLine="720"/>
          </w:pPr>
        </w:pPrChange>
      </w:pPr>
    </w:p>
    <w:p w:rsidR="006A00B7" w:rsidRPr="000E798A" w:rsidRDefault="00DA631E">
      <w:pPr>
        <w:pStyle w:val="Ttulo2"/>
        <w:spacing w:before="0" w:after="120" w:line="360" w:lineRule="auto"/>
        <w:ind w:right="-276"/>
        <w:rPr>
          <w:ins w:id="7095" w:author="Joao Luiz Cavalcante Ferreira" w:date="2014-02-05T16:30:00Z"/>
          <w:rFonts w:ascii="Times New Roman" w:hAnsi="Times New Roman"/>
          <w:i w:val="0"/>
          <w:iCs w:val="0"/>
          <w:noProof/>
          <w:kern w:val="32"/>
          <w:sz w:val="24"/>
          <w:szCs w:val="24"/>
          <w:rPrChange w:id="7096" w:author="Joao Luiz Cavalcante Ferreira" w:date="2014-02-05T16:34:00Z">
            <w:rPr>
              <w:ins w:id="7097" w:author="Joao Luiz Cavalcante Ferreira" w:date="2014-02-05T16:30:00Z"/>
              <w:rFonts w:ascii="Arial" w:hAnsi="Arial" w:cs="Arial"/>
              <w:b w:val="0"/>
              <w:sz w:val="24"/>
              <w:szCs w:val="24"/>
            </w:rPr>
          </w:rPrChange>
        </w:rPr>
        <w:pPrChange w:id="7098" w:author="Joao Luiz Cavalcante Ferreira" w:date="2014-02-05T16:44:00Z">
          <w:pPr>
            <w:pStyle w:val="Ttulo2"/>
            <w:spacing w:before="0" w:after="120" w:line="360" w:lineRule="auto"/>
            <w:ind w:left="-567" w:right="-276" w:firstLine="720"/>
          </w:pPr>
        </w:pPrChange>
      </w:pPr>
      <w:bookmarkStart w:id="7099" w:name="_Toc365889818"/>
      <w:ins w:id="7100" w:author="Joao Luiz Cavalcante Ferreira" w:date="2014-02-05T16:45:00Z">
        <w:r>
          <w:rPr>
            <w:rFonts w:ascii="Times New Roman" w:hAnsi="Times New Roman"/>
            <w:i w:val="0"/>
            <w:iCs w:val="0"/>
            <w:noProof/>
            <w:kern w:val="32"/>
            <w:sz w:val="24"/>
            <w:szCs w:val="24"/>
          </w:rPr>
          <w:t>2.1.4</w:t>
        </w:r>
      </w:ins>
      <w:ins w:id="7101" w:author="Joao Luiz Cavalcante Ferreira" w:date="2014-02-05T16:30:00Z">
        <w:r w:rsidR="006A00B7" w:rsidRPr="000E798A">
          <w:rPr>
            <w:rFonts w:ascii="Times New Roman" w:hAnsi="Times New Roman"/>
            <w:i w:val="0"/>
            <w:iCs w:val="0"/>
            <w:noProof/>
            <w:kern w:val="32"/>
            <w:sz w:val="24"/>
            <w:szCs w:val="24"/>
            <w:rPrChange w:id="7102" w:author="Joao Luiz Cavalcante Ferreira" w:date="2014-02-05T16:34:00Z">
              <w:rPr>
                <w:rFonts w:ascii="Arial" w:hAnsi="Arial" w:cs="Arial"/>
                <w:sz w:val="24"/>
                <w:szCs w:val="24"/>
              </w:rPr>
            </w:rPrChange>
          </w:rPr>
          <w:t xml:space="preserve"> PLANEJAMENTO ESTRATÉGICO</w:t>
        </w:r>
        <w:bookmarkEnd w:id="7099"/>
      </w:ins>
    </w:p>
    <w:p w:rsidR="006A00B7" w:rsidRPr="006A00B7" w:rsidRDefault="006A00B7">
      <w:pPr>
        <w:widowControl w:val="0"/>
        <w:overflowPunct w:val="0"/>
        <w:autoSpaceDE w:val="0"/>
        <w:autoSpaceDN w:val="0"/>
        <w:adjustRightInd w:val="0"/>
        <w:spacing w:after="0"/>
        <w:ind w:right="-278" w:firstLine="851"/>
        <w:jc w:val="both"/>
        <w:rPr>
          <w:ins w:id="7103" w:author="Joao Luiz Cavalcante Ferreira" w:date="2014-02-05T16:30:00Z"/>
          <w:rFonts w:ascii="Times New Roman" w:eastAsia="Times New Roman" w:hAnsi="Times New Roman"/>
          <w:bCs/>
          <w:iCs/>
          <w:noProof/>
          <w:sz w:val="24"/>
          <w:szCs w:val="24"/>
          <w:rPrChange w:id="7104" w:author="Joao Luiz Cavalcante Ferreira" w:date="2014-02-05T16:31:00Z">
            <w:rPr>
              <w:ins w:id="7105" w:author="Joao Luiz Cavalcante Ferreira" w:date="2014-02-05T16:30:00Z"/>
              <w:rFonts w:ascii="Arial" w:hAnsi="Arial" w:cs="Arial"/>
              <w:sz w:val="24"/>
              <w:szCs w:val="24"/>
            </w:rPr>
          </w:rPrChange>
        </w:rPr>
        <w:pPrChange w:id="7106" w:author="Joao Luiz Cavalcante Ferreira" w:date="2014-02-05T16:47:00Z">
          <w:pPr>
            <w:autoSpaceDE w:val="0"/>
            <w:autoSpaceDN w:val="0"/>
            <w:adjustRightInd w:val="0"/>
            <w:spacing w:after="120" w:line="360" w:lineRule="auto"/>
            <w:ind w:left="-567" w:right="-276" w:firstLine="720"/>
            <w:jc w:val="both"/>
          </w:pPr>
        </w:pPrChange>
      </w:pPr>
      <w:ins w:id="7107" w:author="Joao Luiz Cavalcante Ferreira" w:date="2014-02-05T16:30:00Z">
        <w:r w:rsidRPr="006A00B7">
          <w:rPr>
            <w:rFonts w:ascii="Times New Roman" w:eastAsia="Times New Roman" w:hAnsi="Times New Roman"/>
            <w:bCs/>
            <w:iCs/>
            <w:noProof/>
            <w:sz w:val="24"/>
            <w:szCs w:val="24"/>
            <w:rPrChange w:id="7108" w:author="Joao Luiz Cavalcante Ferreira" w:date="2014-02-05T16:31:00Z">
              <w:rPr>
                <w:rFonts w:ascii="Arial" w:hAnsi="Arial" w:cs="Arial"/>
                <w:sz w:val="24"/>
                <w:szCs w:val="24"/>
              </w:rPr>
            </w:rPrChange>
          </w:rPr>
          <w:t>O planejamento estratégico 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ins>
    </w:p>
    <w:p w:rsidR="006A00B7" w:rsidRPr="006A00B7" w:rsidRDefault="006A00B7">
      <w:pPr>
        <w:widowControl w:val="0"/>
        <w:overflowPunct w:val="0"/>
        <w:autoSpaceDE w:val="0"/>
        <w:autoSpaceDN w:val="0"/>
        <w:adjustRightInd w:val="0"/>
        <w:spacing w:after="0"/>
        <w:ind w:right="-278" w:firstLine="851"/>
        <w:jc w:val="both"/>
        <w:rPr>
          <w:ins w:id="7109" w:author="Joao Luiz Cavalcante Ferreira" w:date="2014-02-05T16:30:00Z"/>
          <w:rFonts w:ascii="Times New Roman" w:eastAsia="Times New Roman" w:hAnsi="Times New Roman"/>
          <w:bCs/>
          <w:iCs/>
          <w:noProof/>
          <w:sz w:val="24"/>
          <w:szCs w:val="24"/>
          <w:rPrChange w:id="7110" w:author="Joao Luiz Cavalcante Ferreira" w:date="2014-02-05T16:31:00Z">
            <w:rPr>
              <w:ins w:id="7111" w:author="Joao Luiz Cavalcante Ferreira" w:date="2014-02-05T16:30:00Z"/>
              <w:rFonts w:ascii="Arial" w:hAnsi="Arial" w:cs="Arial"/>
              <w:sz w:val="24"/>
              <w:szCs w:val="24"/>
            </w:rPr>
          </w:rPrChange>
        </w:rPr>
        <w:pPrChange w:id="7112" w:author="Joao Luiz Cavalcante Ferreira" w:date="2014-02-05T16:47:00Z">
          <w:pPr>
            <w:autoSpaceDE w:val="0"/>
            <w:autoSpaceDN w:val="0"/>
            <w:adjustRightInd w:val="0"/>
            <w:spacing w:after="120" w:line="360" w:lineRule="auto"/>
            <w:ind w:left="-567" w:right="-276" w:firstLine="720"/>
            <w:jc w:val="both"/>
          </w:pPr>
        </w:pPrChange>
      </w:pPr>
      <w:ins w:id="7113" w:author="Joao Luiz Cavalcante Ferreira" w:date="2014-02-05T16:30:00Z">
        <w:r w:rsidRPr="006A00B7">
          <w:rPr>
            <w:rFonts w:ascii="Times New Roman" w:eastAsia="Times New Roman" w:hAnsi="Times New Roman"/>
            <w:bCs/>
            <w:iCs/>
            <w:noProof/>
            <w:sz w:val="24"/>
            <w:szCs w:val="24"/>
            <w:rPrChange w:id="7114" w:author="Joao Luiz Cavalcante Ferreira" w:date="2014-02-05T16:31:00Z">
              <w:rPr>
                <w:rFonts w:ascii="Arial" w:hAnsi="Arial" w:cs="Arial"/>
                <w:sz w:val="24"/>
                <w:szCs w:val="24"/>
              </w:rPr>
            </w:rPrChange>
          </w:rPr>
          <w:t>O resultado do planejamento estratégico é o plano, um documento que contém, basicamente, o pensamento estratégico, o mapa de negócios e o mapa estratégico.</w:t>
        </w:r>
      </w:ins>
    </w:p>
    <w:p w:rsidR="006A00B7" w:rsidRPr="006A00B7" w:rsidRDefault="006A00B7">
      <w:pPr>
        <w:widowControl w:val="0"/>
        <w:overflowPunct w:val="0"/>
        <w:autoSpaceDE w:val="0"/>
        <w:autoSpaceDN w:val="0"/>
        <w:adjustRightInd w:val="0"/>
        <w:spacing w:after="0"/>
        <w:ind w:right="-278" w:firstLine="851"/>
        <w:jc w:val="both"/>
        <w:rPr>
          <w:ins w:id="7115" w:author="Joao Luiz Cavalcante Ferreira" w:date="2014-02-05T16:30:00Z"/>
          <w:rFonts w:ascii="Times New Roman" w:eastAsia="Times New Roman" w:hAnsi="Times New Roman"/>
          <w:bCs/>
          <w:iCs/>
          <w:noProof/>
          <w:sz w:val="24"/>
          <w:szCs w:val="24"/>
          <w:rPrChange w:id="7116" w:author="Joao Luiz Cavalcante Ferreira" w:date="2014-02-05T16:31:00Z">
            <w:rPr>
              <w:ins w:id="7117" w:author="Joao Luiz Cavalcante Ferreira" w:date="2014-02-05T16:30:00Z"/>
              <w:rFonts w:ascii="Arial" w:hAnsi="Arial" w:cs="Arial"/>
              <w:sz w:val="24"/>
              <w:szCs w:val="24"/>
            </w:rPr>
          </w:rPrChange>
        </w:rPr>
        <w:pPrChange w:id="7118" w:author="Joao Luiz Cavalcante Ferreira" w:date="2014-02-05T16:47:00Z">
          <w:pPr>
            <w:autoSpaceDE w:val="0"/>
            <w:autoSpaceDN w:val="0"/>
            <w:adjustRightInd w:val="0"/>
            <w:spacing w:after="120" w:line="360" w:lineRule="auto"/>
            <w:ind w:left="-567" w:right="-276" w:firstLine="720"/>
            <w:jc w:val="both"/>
          </w:pPr>
        </w:pPrChange>
      </w:pPr>
      <w:ins w:id="7119" w:author="Joao Luiz Cavalcante Ferreira" w:date="2014-02-05T16:30:00Z">
        <w:r w:rsidRPr="006A00B7">
          <w:rPr>
            <w:rFonts w:ascii="Times New Roman" w:eastAsia="Times New Roman" w:hAnsi="Times New Roman"/>
            <w:bCs/>
            <w:iCs/>
            <w:noProof/>
            <w:sz w:val="24"/>
            <w:szCs w:val="24"/>
            <w:rPrChange w:id="7120" w:author="Joao Luiz Cavalcante Ferreira" w:date="2014-02-05T16:31:00Z">
              <w:rPr>
                <w:rFonts w:ascii="Arial" w:hAnsi="Arial" w:cs="Arial"/>
                <w:sz w:val="24"/>
                <w:szCs w:val="24"/>
              </w:rPr>
            </w:rPrChange>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ins>
    </w:p>
    <w:p w:rsidR="006A00B7" w:rsidRDefault="006A00B7">
      <w:pPr>
        <w:widowControl w:val="0"/>
        <w:overflowPunct w:val="0"/>
        <w:autoSpaceDE w:val="0"/>
        <w:autoSpaceDN w:val="0"/>
        <w:adjustRightInd w:val="0"/>
        <w:spacing w:after="0"/>
        <w:ind w:right="-278" w:firstLine="851"/>
        <w:jc w:val="both"/>
        <w:rPr>
          <w:ins w:id="7121" w:author="Joao Luiz Cavalcante Ferreira" w:date="2014-02-05T16:43:00Z"/>
          <w:rFonts w:ascii="Times New Roman" w:eastAsia="Times New Roman" w:hAnsi="Times New Roman"/>
          <w:bCs/>
          <w:iCs/>
          <w:noProof/>
          <w:sz w:val="24"/>
          <w:szCs w:val="24"/>
        </w:rPr>
        <w:pPrChange w:id="7122" w:author="Joao Luiz Cavalcante Ferreira" w:date="2014-02-05T16:47:00Z">
          <w:pPr>
            <w:autoSpaceDE w:val="0"/>
            <w:autoSpaceDN w:val="0"/>
            <w:adjustRightInd w:val="0"/>
            <w:spacing w:after="120" w:line="360" w:lineRule="auto"/>
            <w:ind w:left="-567" w:right="-276" w:firstLine="720"/>
            <w:jc w:val="both"/>
          </w:pPr>
        </w:pPrChange>
      </w:pPr>
      <w:ins w:id="7123" w:author="Joao Luiz Cavalcante Ferreira" w:date="2014-02-05T16:30:00Z">
        <w:r w:rsidRPr="006A00B7">
          <w:rPr>
            <w:rFonts w:ascii="Times New Roman" w:eastAsia="Times New Roman" w:hAnsi="Times New Roman"/>
            <w:bCs/>
            <w:iCs/>
            <w:noProof/>
            <w:sz w:val="24"/>
            <w:szCs w:val="24"/>
            <w:rPrChange w:id="7124" w:author="Joao Luiz Cavalcante Ferreira" w:date="2014-02-05T16:31:00Z">
              <w:rPr>
                <w:rFonts w:ascii="Arial" w:hAnsi="Arial" w:cs="Arial"/>
                <w:sz w:val="24"/>
                <w:szCs w:val="24"/>
              </w:rPr>
            </w:rPrChange>
          </w:rPr>
          <w:t>A modernização gerencial do IFAM exige a adoção do planejamento estratégico como ferramenta básica. Os desafios que nossa instituição terá que superar ficará menos árduo com um plano consistente e que todos saibam atuar.</w:t>
        </w:r>
      </w:ins>
    </w:p>
    <w:p w:rsidR="00464DA6" w:rsidRDefault="00464DA6">
      <w:pPr>
        <w:widowControl w:val="0"/>
        <w:overflowPunct w:val="0"/>
        <w:autoSpaceDE w:val="0"/>
        <w:autoSpaceDN w:val="0"/>
        <w:adjustRightInd w:val="0"/>
        <w:spacing w:after="0"/>
        <w:ind w:right="-278"/>
        <w:jc w:val="both"/>
        <w:rPr>
          <w:ins w:id="7125" w:author="Joao Luiz Cavalcante Ferreira" w:date="2014-02-05T16:43:00Z"/>
          <w:rFonts w:ascii="Times New Roman" w:eastAsia="Times New Roman" w:hAnsi="Times New Roman"/>
          <w:bCs/>
          <w:iCs/>
          <w:noProof/>
          <w:sz w:val="24"/>
          <w:szCs w:val="24"/>
        </w:rPr>
        <w:pPrChange w:id="7126" w:author="Joao Luiz Cavalcante Ferreira" w:date="2014-02-05T16:44:00Z">
          <w:pPr>
            <w:autoSpaceDE w:val="0"/>
            <w:autoSpaceDN w:val="0"/>
            <w:adjustRightInd w:val="0"/>
            <w:spacing w:after="120" w:line="360" w:lineRule="auto"/>
            <w:ind w:left="-567" w:right="-276" w:firstLine="720"/>
            <w:jc w:val="both"/>
          </w:pPr>
        </w:pPrChange>
      </w:pPr>
    </w:p>
    <w:p w:rsidR="003B2360" w:rsidRDefault="003B2360">
      <w:pPr>
        <w:spacing w:after="0" w:line="240" w:lineRule="auto"/>
        <w:rPr>
          <w:ins w:id="7127" w:author="Joao Luiz Cavalcante Ferreira" w:date="2014-02-05T16:51:00Z"/>
          <w:rFonts w:ascii="Times New Roman" w:eastAsia="Times New Roman" w:hAnsi="Times New Roman"/>
          <w:b/>
          <w:bCs/>
          <w:noProof/>
          <w:kern w:val="32"/>
          <w:sz w:val="24"/>
          <w:szCs w:val="24"/>
        </w:rPr>
      </w:pPr>
      <w:ins w:id="7128" w:author="Joao Luiz Cavalcante Ferreira" w:date="2014-02-05T16:51:00Z">
        <w:r>
          <w:rPr>
            <w:rFonts w:ascii="Times New Roman" w:hAnsi="Times New Roman"/>
            <w:i/>
            <w:iCs/>
            <w:noProof/>
            <w:kern w:val="32"/>
            <w:sz w:val="24"/>
            <w:szCs w:val="24"/>
          </w:rPr>
          <w:br w:type="page"/>
        </w:r>
      </w:ins>
    </w:p>
    <w:p w:rsidR="00464DA6" w:rsidRPr="00DA631E" w:rsidRDefault="00464DA6">
      <w:pPr>
        <w:pStyle w:val="Ttulo2"/>
        <w:spacing w:before="0" w:after="120" w:line="360" w:lineRule="auto"/>
        <w:ind w:right="-276"/>
        <w:rPr>
          <w:ins w:id="7129" w:author="Joao Luiz Cavalcante Ferreira" w:date="2014-02-05T16:43:00Z"/>
          <w:rFonts w:ascii="Times New Roman" w:hAnsi="Times New Roman"/>
          <w:b w:val="0"/>
          <w:bCs w:val="0"/>
          <w:i w:val="0"/>
          <w:iCs w:val="0"/>
          <w:noProof/>
          <w:kern w:val="32"/>
          <w:sz w:val="24"/>
          <w:szCs w:val="24"/>
          <w:rPrChange w:id="7130" w:author="Joao Luiz Cavalcante Ferreira" w:date="2014-02-05T16:46:00Z">
            <w:rPr>
              <w:ins w:id="7131" w:author="Joao Luiz Cavalcante Ferreira" w:date="2014-02-05T16:43:00Z"/>
              <w:rFonts w:ascii="Times New Roman" w:hAnsi="Times New Roman"/>
              <w:b/>
              <w:bCs/>
              <w:i/>
              <w:iCs/>
              <w:sz w:val="24"/>
              <w:szCs w:val="24"/>
            </w:rPr>
          </w:rPrChange>
        </w:rPr>
        <w:pPrChange w:id="7132" w:author="Joao Luiz Cavalcante Ferreira" w:date="2014-02-05T16:46:00Z">
          <w:pPr>
            <w:autoSpaceDE w:val="0"/>
            <w:autoSpaceDN w:val="0"/>
            <w:adjustRightInd w:val="0"/>
          </w:pPr>
        </w:pPrChange>
      </w:pPr>
      <w:ins w:id="7133" w:author="Joao Luiz Cavalcante Ferreira" w:date="2014-02-05T16:43:00Z">
        <w:r w:rsidRPr="00DA631E">
          <w:rPr>
            <w:rFonts w:ascii="Times New Roman" w:hAnsi="Times New Roman"/>
            <w:i w:val="0"/>
            <w:iCs w:val="0"/>
            <w:noProof/>
            <w:kern w:val="32"/>
            <w:sz w:val="24"/>
            <w:szCs w:val="24"/>
            <w:rPrChange w:id="7134" w:author="Joao Luiz Cavalcante Ferreira" w:date="2014-02-05T16:46:00Z">
              <w:rPr>
                <w:rFonts w:ascii="Times New Roman" w:hAnsi="Times New Roman"/>
                <w:sz w:val="24"/>
                <w:szCs w:val="24"/>
              </w:rPr>
            </w:rPrChange>
          </w:rPr>
          <w:lastRenderedPageBreak/>
          <w:t>2.1.</w:t>
        </w:r>
      </w:ins>
      <w:ins w:id="7135" w:author="Joao Luiz Cavalcante Ferreira" w:date="2014-02-05T16:46:00Z">
        <w:r w:rsidR="00DA631E">
          <w:rPr>
            <w:rFonts w:ascii="Times New Roman" w:hAnsi="Times New Roman"/>
            <w:i w:val="0"/>
            <w:iCs w:val="0"/>
            <w:noProof/>
            <w:kern w:val="32"/>
            <w:sz w:val="24"/>
            <w:szCs w:val="24"/>
          </w:rPr>
          <w:t>5</w:t>
        </w:r>
      </w:ins>
      <w:ins w:id="7136" w:author="Joao Luiz Cavalcante Ferreira" w:date="2014-02-05T16:43:00Z">
        <w:r w:rsidRPr="00DA631E">
          <w:rPr>
            <w:rFonts w:ascii="Times New Roman" w:hAnsi="Times New Roman"/>
            <w:i w:val="0"/>
            <w:iCs w:val="0"/>
            <w:noProof/>
            <w:kern w:val="32"/>
            <w:sz w:val="24"/>
            <w:szCs w:val="24"/>
            <w:rPrChange w:id="7137" w:author="Joao Luiz Cavalcante Ferreira" w:date="2014-02-05T16:46:00Z">
              <w:rPr>
                <w:rFonts w:ascii="Times New Roman" w:hAnsi="Times New Roman"/>
                <w:sz w:val="24"/>
                <w:szCs w:val="24"/>
              </w:rPr>
            </w:rPrChange>
          </w:rPr>
          <w:t xml:space="preserve"> Dos Objetivos Estratégicos</w:t>
        </w:r>
      </w:ins>
    </w:p>
    <w:p w:rsidR="00464DA6" w:rsidRPr="00313EFA" w:rsidRDefault="00464DA6">
      <w:pPr>
        <w:ind w:firstLine="851"/>
        <w:rPr>
          <w:ins w:id="7138" w:author="Joao Luiz Cavalcante Ferreira" w:date="2014-02-05T16:43:00Z"/>
          <w:rFonts w:ascii="Times New Roman" w:hAnsi="Times New Roman"/>
          <w:bCs/>
          <w:iCs/>
          <w:sz w:val="24"/>
          <w:szCs w:val="24"/>
        </w:rPr>
        <w:pPrChange w:id="7139" w:author="Joao Luiz Cavalcante Ferreira" w:date="2014-02-05T16:49:00Z">
          <w:pPr>
            <w:ind w:firstLine="709"/>
          </w:pPr>
        </w:pPrChange>
      </w:pPr>
      <w:ins w:id="7140" w:author="Joao Luiz Cavalcante Ferreira" w:date="2014-02-05T16:43:00Z">
        <w:r w:rsidRPr="00313EFA">
          <w:rPr>
            <w:rFonts w:ascii="Times New Roman" w:hAnsi="Times New Roman"/>
            <w:bCs/>
            <w:iCs/>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ins>
    </w:p>
    <w:p w:rsidR="00464DA6" w:rsidRPr="00AD3B94" w:rsidRDefault="00464DA6">
      <w:pPr>
        <w:rPr>
          <w:ins w:id="7141" w:author="Joao Luiz Cavalcante Ferreira" w:date="2014-02-05T16:43:00Z"/>
          <w:rFonts w:ascii="Times New Roman" w:hAnsi="Times New Roman"/>
          <w:b/>
          <w:sz w:val="24"/>
          <w:szCs w:val="24"/>
          <w:rPrChange w:id="7142" w:author="Joao Luiz Cavalcante Ferreira" w:date="2014-02-05T16:49:00Z">
            <w:rPr>
              <w:ins w:id="7143" w:author="Joao Luiz Cavalcante Ferreira" w:date="2014-02-05T16:43:00Z"/>
              <w:rFonts w:ascii="Times New Roman" w:hAnsi="Times New Roman"/>
              <w:i/>
              <w:sz w:val="24"/>
              <w:szCs w:val="24"/>
            </w:rPr>
          </w:rPrChange>
        </w:rPr>
        <w:pPrChange w:id="7144" w:author="Joao Luiz Cavalcante Ferreira" w:date="2014-02-05T16:44:00Z">
          <w:pPr>
            <w:ind w:firstLine="709"/>
          </w:pPr>
        </w:pPrChange>
      </w:pPr>
      <w:ins w:id="7145" w:author="Joao Luiz Cavalcante Ferreira" w:date="2014-02-05T16:43:00Z">
        <w:r w:rsidRPr="00AD3B94">
          <w:rPr>
            <w:rFonts w:ascii="Times New Roman" w:hAnsi="Times New Roman"/>
            <w:b/>
            <w:sz w:val="24"/>
            <w:szCs w:val="24"/>
            <w:rPrChange w:id="7146" w:author="Joao Luiz Cavalcante Ferreira" w:date="2014-02-05T16:49:00Z">
              <w:rPr>
                <w:rFonts w:ascii="Times New Roman" w:hAnsi="Times New Roman"/>
                <w:i/>
                <w:sz w:val="24"/>
                <w:szCs w:val="24"/>
              </w:rPr>
            </w:rPrChange>
          </w:rPr>
          <w:t>Objetivo 1: Perspectiva Desenvolvimento de Pessoas</w:t>
        </w:r>
      </w:ins>
    </w:p>
    <w:p w:rsidR="00464DA6" w:rsidRPr="00313EFA" w:rsidRDefault="00464DA6">
      <w:pPr>
        <w:ind w:firstLine="851"/>
        <w:rPr>
          <w:ins w:id="7147" w:author="Joao Luiz Cavalcante Ferreira" w:date="2014-02-05T16:43:00Z"/>
          <w:rFonts w:ascii="Times New Roman" w:hAnsi="Times New Roman"/>
          <w:bCs/>
          <w:iCs/>
          <w:sz w:val="24"/>
          <w:szCs w:val="24"/>
        </w:rPr>
        <w:pPrChange w:id="7148" w:author="Joao Luiz Cavalcante Ferreira" w:date="2014-02-05T16:51:00Z">
          <w:pPr>
            <w:ind w:firstLine="709"/>
          </w:pPr>
        </w:pPrChange>
      </w:pPr>
      <w:ins w:id="7149" w:author="Joao Luiz Cavalcante Ferreira" w:date="2014-02-05T16:43:00Z">
        <w:r w:rsidRPr="00313EFA">
          <w:rPr>
            <w:rFonts w:ascii="Times New Roman" w:hAnsi="Times New Roman"/>
            <w:bCs/>
            <w:iCs/>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ins>
    </w:p>
    <w:p w:rsidR="00464DA6" w:rsidRPr="00AD3B94" w:rsidRDefault="00464DA6">
      <w:pPr>
        <w:rPr>
          <w:ins w:id="7150" w:author="Joao Luiz Cavalcante Ferreira" w:date="2014-02-05T16:43:00Z"/>
          <w:rFonts w:ascii="Times New Roman" w:hAnsi="Times New Roman"/>
          <w:b/>
          <w:bCs/>
          <w:iCs/>
          <w:sz w:val="24"/>
          <w:szCs w:val="24"/>
          <w:rPrChange w:id="7151" w:author="Joao Luiz Cavalcante Ferreira" w:date="2014-02-05T16:48:00Z">
            <w:rPr>
              <w:ins w:id="7152" w:author="Joao Luiz Cavalcante Ferreira" w:date="2014-02-05T16:43:00Z"/>
              <w:rFonts w:ascii="Times New Roman" w:hAnsi="Times New Roman"/>
              <w:bCs/>
              <w:iCs/>
              <w:sz w:val="24"/>
              <w:szCs w:val="24"/>
            </w:rPr>
          </w:rPrChange>
        </w:rPr>
        <w:pPrChange w:id="7153" w:author="Joao Luiz Cavalcante Ferreira" w:date="2014-02-05T16:44:00Z">
          <w:pPr>
            <w:ind w:firstLine="709"/>
          </w:pPr>
        </w:pPrChange>
      </w:pPr>
      <w:ins w:id="7154" w:author="Joao Luiz Cavalcante Ferreira" w:date="2014-02-05T16:43:00Z">
        <w:r w:rsidRPr="00AD3B94">
          <w:rPr>
            <w:rFonts w:ascii="Times New Roman" w:hAnsi="Times New Roman"/>
            <w:b/>
            <w:bCs/>
            <w:iCs/>
            <w:sz w:val="24"/>
            <w:szCs w:val="24"/>
            <w:rPrChange w:id="7155" w:author="Joao Luiz Cavalcante Ferreira" w:date="2014-02-05T16:48:00Z">
              <w:rPr>
                <w:rFonts w:ascii="Times New Roman" w:hAnsi="Times New Roman"/>
                <w:bCs/>
                <w:iCs/>
                <w:sz w:val="24"/>
                <w:szCs w:val="24"/>
              </w:rPr>
            </w:rPrChange>
          </w:rPr>
          <w:t xml:space="preserve">Objetivo 2: Perspectiva Eficiência Gerencial </w:t>
        </w:r>
      </w:ins>
    </w:p>
    <w:p w:rsidR="00464DA6" w:rsidRPr="00313EFA" w:rsidRDefault="00464DA6">
      <w:pPr>
        <w:ind w:firstLine="851"/>
        <w:rPr>
          <w:ins w:id="7156" w:author="Joao Luiz Cavalcante Ferreira" w:date="2014-02-05T16:43:00Z"/>
          <w:rFonts w:ascii="Times New Roman" w:hAnsi="Times New Roman"/>
          <w:bCs/>
          <w:iCs/>
          <w:sz w:val="24"/>
          <w:szCs w:val="24"/>
        </w:rPr>
        <w:pPrChange w:id="7157" w:author="Joao Luiz Cavalcante Ferreira" w:date="2014-02-05T16:51:00Z">
          <w:pPr>
            <w:ind w:firstLine="709"/>
          </w:pPr>
        </w:pPrChange>
      </w:pPr>
      <w:ins w:id="7158" w:author="Joao Luiz Cavalcante Ferreira" w:date="2014-02-05T16:43:00Z">
        <w:r w:rsidRPr="00313EFA">
          <w:rPr>
            <w:rFonts w:ascii="Times New Roman" w:hAnsi="Times New Roman"/>
            <w:bCs/>
            <w:iCs/>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ins>
    </w:p>
    <w:p w:rsidR="00464DA6" w:rsidRPr="00AD3B94" w:rsidRDefault="00464DA6">
      <w:pPr>
        <w:rPr>
          <w:ins w:id="7159" w:author="Joao Luiz Cavalcante Ferreira" w:date="2014-02-05T16:43:00Z"/>
          <w:rFonts w:ascii="Times New Roman" w:hAnsi="Times New Roman"/>
          <w:b/>
          <w:bCs/>
          <w:iCs/>
          <w:sz w:val="24"/>
          <w:szCs w:val="24"/>
          <w:rPrChange w:id="7160" w:author="Joao Luiz Cavalcante Ferreira" w:date="2014-02-05T16:48:00Z">
            <w:rPr>
              <w:ins w:id="7161" w:author="Joao Luiz Cavalcante Ferreira" w:date="2014-02-05T16:43:00Z"/>
              <w:rFonts w:ascii="Times New Roman" w:hAnsi="Times New Roman"/>
              <w:bCs/>
              <w:iCs/>
              <w:sz w:val="24"/>
              <w:szCs w:val="24"/>
            </w:rPr>
          </w:rPrChange>
        </w:rPr>
        <w:pPrChange w:id="7162" w:author="Joao Luiz Cavalcante Ferreira" w:date="2014-02-05T16:44:00Z">
          <w:pPr>
            <w:ind w:firstLine="709"/>
          </w:pPr>
        </w:pPrChange>
      </w:pPr>
      <w:ins w:id="7163" w:author="Joao Luiz Cavalcante Ferreira" w:date="2014-02-05T16:43:00Z">
        <w:r w:rsidRPr="00AD3B94">
          <w:rPr>
            <w:rFonts w:ascii="Times New Roman" w:hAnsi="Times New Roman"/>
            <w:b/>
            <w:bCs/>
            <w:iCs/>
            <w:sz w:val="24"/>
            <w:szCs w:val="24"/>
            <w:rPrChange w:id="7164" w:author="Joao Luiz Cavalcante Ferreira" w:date="2014-02-05T16:48:00Z">
              <w:rPr>
                <w:rFonts w:ascii="Times New Roman" w:hAnsi="Times New Roman"/>
                <w:bCs/>
                <w:iCs/>
                <w:sz w:val="24"/>
                <w:szCs w:val="24"/>
              </w:rPr>
            </w:rPrChange>
          </w:rPr>
          <w:t>Objetivo 3: Perspectiva Eficiência Acadêmica</w:t>
        </w:r>
      </w:ins>
    </w:p>
    <w:p w:rsidR="00464DA6" w:rsidRPr="00313EFA" w:rsidRDefault="00464DA6">
      <w:pPr>
        <w:ind w:firstLine="851"/>
        <w:jc w:val="both"/>
        <w:rPr>
          <w:ins w:id="7165" w:author="Joao Luiz Cavalcante Ferreira" w:date="2014-02-05T16:43:00Z"/>
          <w:rFonts w:ascii="Times New Roman" w:hAnsi="Times New Roman"/>
          <w:bCs/>
          <w:iCs/>
          <w:sz w:val="24"/>
          <w:szCs w:val="24"/>
        </w:rPr>
        <w:pPrChange w:id="7166" w:author="Joao Luiz Cavalcante Ferreira" w:date="2014-02-05T16:51:00Z">
          <w:pPr>
            <w:ind w:firstLine="709"/>
            <w:jc w:val="both"/>
          </w:pPr>
        </w:pPrChange>
      </w:pPr>
      <w:ins w:id="7167" w:author="Joao Luiz Cavalcante Ferreira" w:date="2014-02-05T16:43:00Z">
        <w:r w:rsidRPr="00313EFA">
          <w:rPr>
            <w:rFonts w:ascii="Times New Roman" w:hAnsi="Times New Roman"/>
            <w:bCs/>
            <w:iCs/>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ins>
    </w:p>
    <w:p w:rsidR="00464DA6" w:rsidRPr="00F67C75" w:rsidRDefault="00464DA6">
      <w:pPr>
        <w:rPr>
          <w:ins w:id="7168" w:author="Joao Luiz Cavalcante Ferreira" w:date="2014-02-05T16:43:00Z"/>
          <w:rFonts w:ascii="Times New Roman" w:hAnsi="Times New Roman"/>
          <w:b/>
          <w:bCs/>
          <w:iCs/>
          <w:sz w:val="24"/>
          <w:szCs w:val="24"/>
          <w:rPrChange w:id="7169" w:author="Joao Luiz Cavalcante Ferreira" w:date="2014-02-05T16:49:00Z">
            <w:rPr>
              <w:ins w:id="7170" w:author="Joao Luiz Cavalcante Ferreira" w:date="2014-02-05T16:43:00Z"/>
              <w:rFonts w:ascii="Times New Roman" w:hAnsi="Times New Roman"/>
              <w:bCs/>
              <w:iCs/>
              <w:sz w:val="24"/>
              <w:szCs w:val="24"/>
            </w:rPr>
          </w:rPrChange>
        </w:rPr>
        <w:pPrChange w:id="7171" w:author="Joao Luiz Cavalcante Ferreira" w:date="2014-02-05T16:44:00Z">
          <w:pPr>
            <w:ind w:firstLine="709"/>
          </w:pPr>
        </w:pPrChange>
      </w:pPr>
      <w:ins w:id="7172" w:author="Joao Luiz Cavalcante Ferreira" w:date="2014-02-05T16:43:00Z">
        <w:r w:rsidRPr="00F67C75">
          <w:rPr>
            <w:rFonts w:ascii="Times New Roman" w:hAnsi="Times New Roman"/>
            <w:b/>
            <w:bCs/>
            <w:iCs/>
            <w:sz w:val="24"/>
            <w:szCs w:val="24"/>
            <w:rPrChange w:id="7173" w:author="Joao Luiz Cavalcante Ferreira" w:date="2014-02-05T16:49:00Z">
              <w:rPr>
                <w:rFonts w:ascii="Times New Roman" w:hAnsi="Times New Roman"/>
                <w:bCs/>
                <w:iCs/>
                <w:sz w:val="24"/>
                <w:szCs w:val="24"/>
              </w:rPr>
            </w:rPrChange>
          </w:rPr>
          <w:t>Objetivo 4: Responsabilidade Socioambiental</w:t>
        </w:r>
      </w:ins>
    </w:p>
    <w:p w:rsidR="00464DA6" w:rsidRPr="00313EFA" w:rsidRDefault="00464DA6">
      <w:pPr>
        <w:ind w:firstLine="851"/>
        <w:jc w:val="both"/>
        <w:rPr>
          <w:ins w:id="7174" w:author="Joao Luiz Cavalcante Ferreira" w:date="2014-02-05T16:43:00Z"/>
          <w:rFonts w:ascii="Times New Roman" w:hAnsi="Times New Roman"/>
          <w:bCs/>
          <w:iCs/>
          <w:sz w:val="24"/>
          <w:szCs w:val="24"/>
        </w:rPr>
        <w:pPrChange w:id="7175" w:author="Joao Luiz Cavalcante Ferreira" w:date="2014-02-05T16:51:00Z">
          <w:pPr>
            <w:ind w:firstLine="709"/>
            <w:jc w:val="both"/>
          </w:pPr>
        </w:pPrChange>
      </w:pPr>
      <w:ins w:id="7176" w:author="Joao Luiz Cavalcante Ferreira" w:date="2014-02-05T16:43:00Z">
        <w:r w:rsidRPr="00313EFA">
          <w:rPr>
            <w:rFonts w:ascii="Times New Roman" w:hAnsi="Times New Roman"/>
            <w:bCs/>
            <w:iCs/>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ins>
    </w:p>
    <w:p w:rsidR="00464DA6" w:rsidRDefault="00464DA6">
      <w:pPr>
        <w:rPr>
          <w:ins w:id="7177" w:author="Joao Luiz Cavalcante Ferreira" w:date="2014-02-05T16:43:00Z"/>
          <w:rFonts w:ascii="Times New Roman" w:hAnsi="Times New Roman"/>
          <w:bCs/>
          <w:iCs/>
          <w:sz w:val="24"/>
          <w:szCs w:val="24"/>
        </w:rPr>
        <w:pPrChange w:id="7178" w:author="Joao Luiz Cavalcante Ferreira" w:date="2014-02-05T16:44:00Z">
          <w:pPr>
            <w:ind w:firstLine="709"/>
          </w:pPr>
        </w:pPrChange>
      </w:pPr>
    </w:p>
    <w:p w:rsidR="00464DA6" w:rsidRDefault="00464DA6">
      <w:pPr>
        <w:rPr>
          <w:ins w:id="7179" w:author="Joao Luiz Cavalcante Ferreira" w:date="2014-02-05T16:43:00Z"/>
          <w:rFonts w:ascii="Times New Roman" w:hAnsi="Times New Roman"/>
          <w:bCs/>
          <w:iCs/>
          <w:sz w:val="24"/>
          <w:szCs w:val="24"/>
        </w:rPr>
        <w:pPrChange w:id="7180" w:author="Joao Luiz Cavalcante Ferreira" w:date="2014-02-05T16:44:00Z">
          <w:pPr>
            <w:ind w:firstLine="709"/>
          </w:pPr>
        </w:pPrChange>
      </w:pPr>
    </w:p>
    <w:p w:rsidR="00464DA6" w:rsidRDefault="00464DA6">
      <w:pPr>
        <w:rPr>
          <w:ins w:id="7181" w:author="Joao Luiz Cavalcante Ferreira" w:date="2014-02-05T16:43:00Z"/>
          <w:rFonts w:ascii="Times New Roman" w:hAnsi="Times New Roman"/>
          <w:bCs/>
          <w:iCs/>
          <w:sz w:val="24"/>
          <w:szCs w:val="24"/>
        </w:rPr>
        <w:pPrChange w:id="7182" w:author="Joao Luiz Cavalcante Ferreira" w:date="2014-02-05T16:44:00Z">
          <w:pPr>
            <w:ind w:firstLine="709"/>
          </w:pPr>
        </w:pPrChange>
      </w:pPr>
    </w:p>
    <w:p w:rsidR="00464DA6" w:rsidRPr="005E56F0" w:rsidRDefault="00464DA6">
      <w:pPr>
        <w:rPr>
          <w:ins w:id="7183" w:author="Joao Luiz Cavalcante Ferreira" w:date="2014-02-05T16:43:00Z"/>
          <w:rFonts w:ascii="Times New Roman" w:hAnsi="Times New Roman"/>
          <w:b/>
          <w:bCs/>
          <w:iCs/>
          <w:sz w:val="24"/>
          <w:szCs w:val="24"/>
          <w:rPrChange w:id="7184" w:author="Joao Luiz Cavalcante Ferreira" w:date="2014-02-05T16:50:00Z">
            <w:rPr>
              <w:ins w:id="7185" w:author="Joao Luiz Cavalcante Ferreira" w:date="2014-02-05T16:43:00Z"/>
              <w:rFonts w:ascii="Times New Roman" w:hAnsi="Times New Roman"/>
              <w:bCs/>
              <w:iCs/>
              <w:sz w:val="24"/>
              <w:szCs w:val="24"/>
            </w:rPr>
          </w:rPrChange>
        </w:rPr>
        <w:pPrChange w:id="7186" w:author="Joao Luiz Cavalcante Ferreira" w:date="2014-02-05T16:44:00Z">
          <w:pPr>
            <w:ind w:firstLine="709"/>
          </w:pPr>
        </w:pPrChange>
      </w:pPr>
      <w:ins w:id="7187" w:author="Joao Luiz Cavalcante Ferreira" w:date="2014-02-05T16:43:00Z">
        <w:r w:rsidRPr="005E56F0">
          <w:rPr>
            <w:rFonts w:ascii="Times New Roman" w:hAnsi="Times New Roman"/>
            <w:b/>
            <w:bCs/>
            <w:iCs/>
            <w:sz w:val="24"/>
            <w:szCs w:val="24"/>
            <w:rPrChange w:id="7188" w:author="Joao Luiz Cavalcante Ferreira" w:date="2014-02-05T16:50:00Z">
              <w:rPr>
                <w:rFonts w:ascii="Times New Roman" w:hAnsi="Times New Roman"/>
                <w:bCs/>
                <w:iCs/>
                <w:sz w:val="24"/>
                <w:szCs w:val="24"/>
              </w:rPr>
            </w:rPrChange>
          </w:rPr>
          <w:lastRenderedPageBreak/>
          <w:t>Objetivo 5:  Melhoria da Imagem Institucional</w:t>
        </w:r>
      </w:ins>
    </w:p>
    <w:p w:rsidR="00464DA6" w:rsidRPr="00313EFA" w:rsidRDefault="00464DA6">
      <w:pPr>
        <w:ind w:firstLine="851"/>
        <w:jc w:val="both"/>
        <w:rPr>
          <w:ins w:id="7189" w:author="Joao Luiz Cavalcante Ferreira" w:date="2014-02-05T16:43:00Z"/>
          <w:rFonts w:ascii="Times New Roman" w:hAnsi="Times New Roman"/>
          <w:bCs/>
          <w:iCs/>
          <w:sz w:val="24"/>
          <w:szCs w:val="24"/>
        </w:rPr>
        <w:pPrChange w:id="7190" w:author="Joao Luiz Cavalcante Ferreira" w:date="2014-02-05T16:50:00Z">
          <w:pPr>
            <w:ind w:firstLine="709"/>
            <w:jc w:val="both"/>
          </w:pPr>
        </w:pPrChange>
      </w:pPr>
      <w:ins w:id="7191" w:author="Joao Luiz Cavalcante Ferreira" w:date="2014-02-05T16:43:00Z">
        <w:r w:rsidRPr="00313EFA">
          <w:rPr>
            <w:rFonts w:ascii="Times New Roman" w:hAnsi="Times New Roman"/>
            <w:bCs/>
            <w:iCs/>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ins>
    </w:p>
    <w:p w:rsidR="00464DA6" w:rsidRPr="005E56F0" w:rsidRDefault="00464DA6">
      <w:pPr>
        <w:rPr>
          <w:ins w:id="7192" w:author="Joao Luiz Cavalcante Ferreira" w:date="2014-02-05T16:43:00Z"/>
          <w:rFonts w:ascii="Times New Roman" w:hAnsi="Times New Roman"/>
          <w:b/>
          <w:bCs/>
          <w:iCs/>
          <w:sz w:val="24"/>
          <w:szCs w:val="24"/>
          <w:rPrChange w:id="7193" w:author="Joao Luiz Cavalcante Ferreira" w:date="2014-02-05T16:50:00Z">
            <w:rPr>
              <w:ins w:id="7194" w:author="Joao Luiz Cavalcante Ferreira" w:date="2014-02-05T16:43:00Z"/>
              <w:rFonts w:ascii="Times New Roman" w:hAnsi="Times New Roman"/>
              <w:bCs/>
              <w:iCs/>
              <w:sz w:val="24"/>
              <w:szCs w:val="24"/>
            </w:rPr>
          </w:rPrChange>
        </w:rPr>
        <w:pPrChange w:id="7195" w:author="Joao Luiz Cavalcante Ferreira" w:date="2014-02-05T16:44:00Z">
          <w:pPr>
            <w:ind w:firstLine="709"/>
          </w:pPr>
        </w:pPrChange>
      </w:pPr>
      <w:ins w:id="7196" w:author="Joao Luiz Cavalcante Ferreira" w:date="2014-02-05T16:43:00Z">
        <w:r w:rsidRPr="005E56F0">
          <w:rPr>
            <w:rFonts w:ascii="Times New Roman" w:hAnsi="Times New Roman"/>
            <w:b/>
            <w:bCs/>
            <w:iCs/>
            <w:sz w:val="24"/>
            <w:szCs w:val="24"/>
            <w:rPrChange w:id="7197" w:author="Joao Luiz Cavalcante Ferreira" w:date="2014-02-05T16:50:00Z">
              <w:rPr>
                <w:rFonts w:ascii="Times New Roman" w:hAnsi="Times New Roman"/>
                <w:bCs/>
                <w:iCs/>
                <w:sz w:val="24"/>
                <w:szCs w:val="24"/>
              </w:rPr>
            </w:rPrChange>
          </w:rPr>
          <w:t>Objetivo 6: Satisfação com o Governo Federal</w:t>
        </w:r>
      </w:ins>
    </w:p>
    <w:p w:rsidR="00464DA6" w:rsidRPr="00313EFA" w:rsidRDefault="00464DA6">
      <w:pPr>
        <w:ind w:firstLine="851"/>
        <w:jc w:val="both"/>
        <w:rPr>
          <w:ins w:id="7198" w:author="Joao Luiz Cavalcante Ferreira" w:date="2014-02-05T16:43:00Z"/>
          <w:rFonts w:ascii="Times New Roman" w:hAnsi="Times New Roman"/>
          <w:bCs/>
          <w:iCs/>
          <w:sz w:val="24"/>
          <w:szCs w:val="24"/>
        </w:rPr>
        <w:pPrChange w:id="7199" w:author="Joao Luiz Cavalcante Ferreira" w:date="2014-02-05T16:50:00Z">
          <w:pPr>
            <w:ind w:firstLine="709"/>
            <w:jc w:val="both"/>
          </w:pPr>
        </w:pPrChange>
      </w:pPr>
      <w:ins w:id="7200" w:author="Joao Luiz Cavalcante Ferreira" w:date="2014-02-05T16:43:00Z">
        <w:r w:rsidRPr="00313EFA">
          <w:rPr>
            <w:rFonts w:ascii="Times New Roman" w:hAnsi="Times New Roman"/>
            <w:bCs/>
            <w:iCs/>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lei, requisito essencial para autonomia institucional. </w:t>
        </w:r>
      </w:ins>
    </w:p>
    <w:p w:rsidR="006A00B7" w:rsidDel="00831C78" w:rsidRDefault="006A00B7" w:rsidP="00C9301B">
      <w:pPr>
        <w:pStyle w:val="Ttulo3"/>
        <w:jc w:val="both"/>
        <w:rPr>
          <w:del w:id="7201" w:author="Joao Luiz Cavalcante Ferreira" w:date="2014-02-05T16:34:00Z"/>
          <w:rFonts w:ascii="Calibri" w:hAnsi="Calibri"/>
          <w:i/>
          <w:sz w:val="22"/>
          <w:szCs w:val="22"/>
        </w:rPr>
      </w:pPr>
    </w:p>
    <w:p w:rsidR="00E47A99" w:rsidRDefault="00E47A99" w:rsidP="00831C78">
      <w:pPr>
        <w:rPr>
          <w:ins w:id="7202" w:author="Joao Luiz Cavalcante Ferreira" w:date="2014-03-10T16:23:00Z"/>
        </w:rPr>
        <w:pPrChange w:id="7203" w:author="Joao Luiz Cavalcante Ferreira" w:date="2014-03-10T16:18:00Z">
          <w:pPr>
            <w:pStyle w:val="Ttulo2"/>
            <w:jc w:val="both"/>
          </w:pPr>
        </w:pPrChange>
      </w:pPr>
    </w:p>
    <w:p w:rsidR="009146DC" w:rsidRPr="00831C78" w:rsidRDefault="009146DC" w:rsidP="00831C78">
      <w:pPr>
        <w:rPr>
          <w:ins w:id="7204" w:author="Joao Luiz Cavalcante Ferreira" w:date="2014-03-10T16:18:00Z"/>
          <w:rPrChange w:id="7205" w:author="Joao Luiz Cavalcante Ferreira" w:date="2014-03-10T16:18:00Z">
            <w:rPr>
              <w:ins w:id="7206" w:author="Joao Luiz Cavalcante Ferreira" w:date="2014-03-10T16:18:00Z"/>
              <w:rFonts w:ascii="Times New Roman" w:hAnsi="Times New Roman"/>
              <w:b w:val="0"/>
              <w:i w:val="0"/>
              <w:noProof/>
              <w:sz w:val="24"/>
              <w:szCs w:val="24"/>
            </w:rPr>
          </w:rPrChange>
        </w:rPr>
        <w:pPrChange w:id="7207" w:author="Joao Luiz Cavalcante Ferreira" w:date="2014-03-10T16:18:00Z">
          <w:pPr>
            <w:pStyle w:val="Ttulo2"/>
            <w:jc w:val="both"/>
          </w:pPr>
        </w:pPrChange>
      </w:pPr>
    </w:p>
    <w:p w:rsidR="00462929" w:rsidRPr="00027A73" w:rsidRDefault="00027A73" w:rsidP="00C9301B">
      <w:pPr>
        <w:pStyle w:val="Ttulo3"/>
        <w:jc w:val="both"/>
        <w:rPr>
          <w:rFonts w:ascii="Times New Roman" w:hAnsi="Times New Roman"/>
          <w:b w:val="0"/>
          <w:noProof/>
          <w:sz w:val="24"/>
          <w:szCs w:val="24"/>
        </w:rPr>
      </w:pPr>
      <w:bookmarkStart w:id="7208" w:name="_Toc377738776"/>
      <w:r>
        <w:rPr>
          <w:rFonts w:ascii="Times New Roman" w:hAnsi="Times New Roman"/>
          <w:b w:val="0"/>
          <w:noProof/>
          <w:sz w:val="24"/>
          <w:szCs w:val="24"/>
        </w:rPr>
        <w:t xml:space="preserve">2.2.1 </w:t>
      </w:r>
      <w:r w:rsidR="00462929" w:rsidRPr="00027A73">
        <w:rPr>
          <w:rFonts w:ascii="Times New Roman" w:hAnsi="Times New Roman"/>
          <w:b w:val="0"/>
          <w:noProof/>
          <w:sz w:val="24"/>
          <w:szCs w:val="24"/>
        </w:rPr>
        <w:t>Quadro A.2.2.1 – Programa Temático</w:t>
      </w:r>
      <w:bookmarkEnd w:id="7208"/>
    </w:p>
    <w:p w:rsidR="00856A28" w:rsidRPr="00B0079C" w:rsidRDefault="00B0079C" w:rsidP="00C9301B">
      <w:pPr>
        <w:pStyle w:val="Ttulo2"/>
        <w:jc w:val="both"/>
        <w:rPr>
          <w:rFonts w:ascii="Times New Roman" w:hAnsi="Times New Roman"/>
          <w:b w:val="0"/>
          <w:i w:val="0"/>
          <w:noProof/>
          <w:sz w:val="24"/>
          <w:szCs w:val="24"/>
        </w:rPr>
      </w:pPr>
      <w:bookmarkStart w:id="7209" w:name="_Toc377738777"/>
      <w:r>
        <w:rPr>
          <w:rFonts w:ascii="Times New Roman" w:hAnsi="Times New Roman"/>
          <w:b w:val="0"/>
          <w:i w:val="0"/>
          <w:noProof/>
          <w:sz w:val="24"/>
          <w:szCs w:val="24"/>
        </w:rPr>
        <w:t xml:space="preserve">2.2 </w:t>
      </w:r>
      <w:r w:rsidR="00856A28" w:rsidRPr="00B0079C">
        <w:rPr>
          <w:rFonts w:ascii="Times New Roman" w:hAnsi="Times New Roman"/>
          <w:b w:val="0"/>
          <w:i w:val="0"/>
          <w:noProof/>
          <w:sz w:val="24"/>
          <w:szCs w:val="24"/>
        </w:rPr>
        <w:t>Programação orçamentária e financeira e resultados alcançados</w:t>
      </w:r>
      <w:bookmarkEnd w:id="7209"/>
    </w:p>
    <w:p w:rsidR="00856A28" w:rsidRPr="00B0079C" w:rsidRDefault="00B0079C" w:rsidP="00C9301B">
      <w:pPr>
        <w:pStyle w:val="Ttulo3"/>
        <w:jc w:val="both"/>
        <w:rPr>
          <w:rFonts w:ascii="Times New Roman" w:hAnsi="Times New Roman"/>
          <w:b w:val="0"/>
          <w:noProof/>
          <w:sz w:val="24"/>
          <w:szCs w:val="24"/>
        </w:rPr>
      </w:pPr>
      <w:bookmarkStart w:id="7210" w:name="_Toc377738778"/>
      <w:r>
        <w:rPr>
          <w:rFonts w:ascii="Times New Roman" w:hAnsi="Times New Roman"/>
          <w:b w:val="0"/>
          <w:noProof/>
          <w:sz w:val="24"/>
          <w:szCs w:val="24"/>
        </w:rPr>
        <w:t>2.2.2.</w:t>
      </w:r>
      <w:r w:rsidR="00856A28" w:rsidRPr="00B0079C">
        <w:rPr>
          <w:rFonts w:ascii="Times New Roman" w:hAnsi="Times New Roman"/>
          <w:b w:val="0"/>
          <w:noProof/>
          <w:sz w:val="24"/>
          <w:szCs w:val="24"/>
        </w:rPr>
        <w:t>Quadro A.2.2.2 – Objetivo</w:t>
      </w:r>
      <w:bookmarkEnd w:id="7210"/>
    </w:p>
    <w:p w:rsidR="00856A28" w:rsidRPr="00E47EE1" w:rsidRDefault="00E47EE1" w:rsidP="00C9301B">
      <w:pPr>
        <w:pStyle w:val="Ttulo2"/>
        <w:jc w:val="both"/>
        <w:rPr>
          <w:rFonts w:ascii="Times New Roman" w:hAnsi="Times New Roman"/>
          <w:b w:val="0"/>
          <w:i w:val="0"/>
          <w:noProof/>
          <w:sz w:val="24"/>
          <w:szCs w:val="24"/>
        </w:rPr>
      </w:pPr>
      <w:bookmarkStart w:id="7211" w:name="_Toc377738779"/>
      <w:r>
        <w:rPr>
          <w:rFonts w:ascii="Times New Roman" w:hAnsi="Times New Roman"/>
          <w:b w:val="0"/>
          <w:i w:val="0"/>
          <w:noProof/>
          <w:sz w:val="24"/>
          <w:szCs w:val="24"/>
        </w:rPr>
        <w:t xml:space="preserve">2.3 </w:t>
      </w:r>
      <w:r w:rsidR="00856A28" w:rsidRPr="00E47EE1">
        <w:rPr>
          <w:rFonts w:ascii="Times New Roman" w:hAnsi="Times New Roman"/>
          <w:b w:val="0"/>
          <w:i w:val="0"/>
          <w:noProof/>
          <w:sz w:val="24"/>
          <w:szCs w:val="24"/>
        </w:rPr>
        <w:t>Informações sobre outros resultados gerados pela gestão</w:t>
      </w:r>
      <w:bookmarkEnd w:id="7211"/>
    </w:p>
    <w:p w:rsidR="00856A28" w:rsidRPr="00210CD7" w:rsidRDefault="00210CD7" w:rsidP="00C9301B">
      <w:pPr>
        <w:pStyle w:val="Ttulo3"/>
        <w:jc w:val="both"/>
        <w:rPr>
          <w:rFonts w:ascii="Times New Roman" w:hAnsi="Times New Roman"/>
          <w:b w:val="0"/>
          <w:noProof/>
          <w:sz w:val="24"/>
          <w:szCs w:val="24"/>
        </w:rPr>
      </w:pPr>
      <w:bookmarkStart w:id="7212" w:name="_Toc377738780"/>
      <w:r>
        <w:rPr>
          <w:rFonts w:ascii="Times New Roman" w:hAnsi="Times New Roman"/>
          <w:b w:val="0"/>
          <w:noProof/>
          <w:sz w:val="24"/>
          <w:szCs w:val="24"/>
        </w:rPr>
        <w:t xml:space="preserve">2.3.1 </w:t>
      </w:r>
      <w:r w:rsidR="00856A28" w:rsidRPr="00210CD7">
        <w:rPr>
          <w:rFonts w:ascii="Times New Roman" w:hAnsi="Times New Roman"/>
          <w:b w:val="0"/>
          <w:noProof/>
          <w:sz w:val="24"/>
          <w:szCs w:val="24"/>
        </w:rPr>
        <w:t>Quadro A.</w:t>
      </w:r>
      <w:r w:rsidR="009861AF" w:rsidRPr="00210CD7">
        <w:rPr>
          <w:rFonts w:ascii="Times New Roman" w:hAnsi="Times New Roman"/>
          <w:b w:val="0"/>
          <w:noProof/>
          <w:sz w:val="24"/>
          <w:szCs w:val="24"/>
        </w:rPr>
        <w:t>2.2.3.1 – Ações – OFSS</w:t>
      </w:r>
      <w:bookmarkEnd w:id="7212"/>
    </w:p>
    <w:p w:rsidR="009861AF" w:rsidRPr="00210CD7" w:rsidRDefault="00210CD7" w:rsidP="00C9301B">
      <w:pPr>
        <w:pStyle w:val="Ttulo3"/>
        <w:jc w:val="both"/>
        <w:rPr>
          <w:rFonts w:ascii="Times New Roman" w:hAnsi="Times New Roman"/>
          <w:b w:val="0"/>
          <w:noProof/>
          <w:sz w:val="24"/>
          <w:szCs w:val="24"/>
        </w:rPr>
      </w:pPr>
      <w:bookmarkStart w:id="7213" w:name="_Toc377738781"/>
      <w:r>
        <w:rPr>
          <w:rFonts w:ascii="Times New Roman" w:hAnsi="Times New Roman"/>
          <w:b w:val="0"/>
          <w:noProof/>
          <w:sz w:val="24"/>
          <w:szCs w:val="24"/>
        </w:rPr>
        <w:t xml:space="preserve">2.3.2 </w:t>
      </w:r>
      <w:r w:rsidR="009861AF" w:rsidRPr="00210CD7">
        <w:rPr>
          <w:rFonts w:ascii="Times New Roman" w:hAnsi="Times New Roman"/>
          <w:b w:val="0"/>
          <w:noProof/>
          <w:sz w:val="24"/>
          <w:szCs w:val="24"/>
        </w:rPr>
        <w:t>Quadro A.2.2.3.2 – Ação/Subtítulos – OFSS</w:t>
      </w:r>
      <w:bookmarkEnd w:id="7213"/>
    </w:p>
    <w:p w:rsidR="009861AF" w:rsidRPr="00210CD7" w:rsidRDefault="00210CD7" w:rsidP="00C9301B">
      <w:pPr>
        <w:pStyle w:val="Ttulo3"/>
        <w:jc w:val="both"/>
        <w:rPr>
          <w:rFonts w:ascii="Times New Roman" w:hAnsi="Times New Roman"/>
          <w:b w:val="0"/>
          <w:noProof/>
          <w:sz w:val="24"/>
          <w:szCs w:val="24"/>
        </w:rPr>
      </w:pPr>
      <w:bookmarkStart w:id="7214" w:name="_Toc377738782"/>
      <w:r>
        <w:rPr>
          <w:rFonts w:ascii="Times New Roman" w:hAnsi="Times New Roman"/>
          <w:b w:val="0"/>
          <w:noProof/>
          <w:sz w:val="24"/>
          <w:szCs w:val="24"/>
        </w:rPr>
        <w:t xml:space="preserve">2.3.3 </w:t>
      </w:r>
      <w:r w:rsidR="009861AF" w:rsidRPr="00210CD7">
        <w:rPr>
          <w:rFonts w:ascii="Times New Roman" w:hAnsi="Times New Roman"/>
          <w:b w:val="0"/>
          <w:noProof/>
          <w:sz w:val="24"/>
          <w:szCs w:val="24"/>
        </w:rPr>
        <w:t>Quadro A.2.2.3.3 – Ações não previstas LOA 2013 – Registros a Pagar – OFSS</w:t>
      </w:r>
      <w:bookmarkEnd w:id="7214"/>
    </w:p>
    <w:p w:rsidR="009861AF" w:rsidRPr="00210CD7" w:rsidRDefault="00210CD7" w:rsidP="00C9301B">
      <w:pPr>
        <w:pStyle w:val="Ttulo3"/>
        <w:jc w:val="both"/>
        <w:rPr>
          <w:rFonts w:ascii="Times New Roman" w:hAnsi="Times New Roman"/>
          <w:noProof/>
          <w:sz w:val="24"/>
          <w:szCs w:val="24"/>
        </w:rPr>
      </w:pPr>
      <w:bookmarkStart w:id="7215" w:name="_Toc377738783"/>
      <w:r>
        <w:rPr>
          <w:rFonts w:ascii="Times New Roman" w:hAnsi="Times New Roman"/>
          <w:b w:val="0"/>
          <w:noProof/>
          <w:sz w:val="24"/>
          <w:szCs w:val="24"/>
        </w:rPr>
        <w:t xml:space="preserve">2.3.4 </w:t>
      </w:r>
      <w:r w:rsidR="009861AF" w:rsidRPr="00210CD7">
        <w:rPr>
          <w:rFonts w:ascii="Times New Roman" w:hAnsi="Times New Roman"/>
          <w:b w:val="0"/>
          <w:noProof/>
          <w:sz w:val="24"/>
          <w:szCs w:val="24"/>
        </w:rPr>
        <w:t>Quadro A.2.2.3.4 – Ações do Orçamento de Investimento</w:t>
      </w:r>
      <w:bookmarkEnd w:id="7215"/>
    </w:p>
    <w:p w:rsidR="009861AF" w:rsidRDefault="00561AA4" w:rsidP="00C9301B">
      <w:pPr>
        <w:pStyle w:val="Ttulo1"/>
        <w:jc w:val="both"/>
        <w:rPr>
          <w:rFonts w:ascii="Times New Roman" w:hAnsi="Times New Roman"/>
          <w:noProof/>
          <w:sz w:val="24"/>
          <w:szCs w:val="24"/>
        </w:rPr>
      </w:pPr>
      <w:r>
        <w:rPr>
          <w:rFonts w:ascii="Times New Roman" w:hAnsi="Times New Roman"/>
          <w:noProof/>
          <w:sz w:val="24"/>
          <w:szCs w:val="24"/>
        </w:rPr>
        <w:br w:type="page"/>
      </w:r>
      <w:bookmarkStart w:id="7216" w:name="_Toc377738784"/>
      <w:r w:rsidR="0037081E">
        <w:rPr>
          <w:rFonts w:ascii="Times New Roman" w:hAnsi="Times New Roman"/>
          <w:noProof/>
          <w:sz w:val="24"/>
          <w:szCs w:val="24"/>
        </w:rPr>
        <w:lastRenderedPageBreak/>
        <w:t xml:space="preserve">3. </w:t>
      </w:r>
      <w:r w:rsidR="009861AF">
        <w:rPr>
          <w:rFonts w:ascii="Times New Roman" w:hAnsi="Times New Roman"/>
          <w:noProof/>
          <w:sz w:val="24"/>
          <w:szCs w:val="24"/>
        </w:rPr>
        <w:t>ESTRUTURAS DE GOVERNANÇA E DE AUTOCONTROLE DA GESTÃO</w:t>
      </w:r>
      <w:bookmarkEnd w:id="7216"/>
    </w:p>
    <w:p w:rsidR="009861AF" w:rsidRPr="000422F9" w:rsidRDefault="00BD250F" w:rsidP="00C9301B">
      <w:pPr>
        <w:pStyle w:val="Ttulo2"/>
        <w:jc w:val="both"/>
        <w:rPr>
          <w:rFonts w:ascii="Times New Roman" w:hAnsi="Times New Roman"/>
          <w:i w:val="0"/>
          <w:noProof/>
          <w:sz w:val="24"/>
          <w:szCs w:val="24"/>
        </w:rPr>
      </w:pPr>
      <w:bookmarkStart w:id="7217" w:name="_Toc377738785"/>
      <w:r w:rsidRPr="000422F9">
        <w:rPr>
          <w:rFonts w:ascii="Times New Roman" w:hAnsi="Times New Roman"/>
          <w:i w:val="0"/>
          <w:noProof/>
          <w:sz w:val="24"/>
          <w:szCs w:val="24"/>
        </w:rPr>
        <w:t>3</w:t>
      </w:r>
      <w:r w:rsidR="00561AA4" w:rsidRPr="000422F9">
        <w:rPr>
          <w:rFonts w:ascii="Times New Roman" w:hAnsi="Times New Roman"/>
          <w:i w:val="0"/>
          <w:noProof/>
          <w:sz w:val="24"/>
          <w:szCs w:val="24"/>
        </w:rPr>
        <w:t xml:space="preserve">.1 </w:t>
      </w:r>
      <w:r w:rsidR="009861AF" w:rsidRPr="000422F9">
        <w:rPr>
          <w:rFonts w:ascii="Times New Roman" w:hAnsi="Times New Roman"/>
          <w:i w:val="0"/>
          <w:noProof/>
          <w:sz w:val="24"/>
          <w:szCs w:val="24"/>
        </w:rPr>
        <w:t>Estrutura orgânica de controle da unidade</w:t>
      </w:r>
      <w:bookmarkEnd w:id="7217"/>
    </w:p>
    <w:p w:rsidR="009861AF" w:rsidRPr="00561AA4" w:rsidRDefault="00561AA4" w:rsidP="00C9301B">
      <w:pPr>
        <w:pStyle w:val="Ttulo3"/>
        <w:jc w:val="both"/>
        <w:rPr>
          <w:rFonts w:ascii="Times New Roman" w:hAnsi="Times New Roman"/>
          <w:b w:val="0"/>
          <w:noProof/>
          <w:sz w:val="24"/>
          <w:szCs w:val="24"/>
        </w:rPr>
      </w:pPr>
      <w:bookmarkStart w:id="7218" w:name="_Toc377738786"/>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1</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Unidade de Auditoria</w:t>
      </w:r>
      <w:bookmarkEnd w:id="7218"/>
    </w:p>
    <w:p w:rsidR="009861AF" w:rsidRPr="00561AA4" w:rsidRDefault="00561AA4" w:rsidP="00C9301B">
      <w:pPr>
        <w:pStyle w:val="Ttulo3"/>
        <w:jc w:val="both"/>
        <w:rPr>
          <w:rFonts w:ascii="Times New Roman" w:hAnsi="Times New Roman"/>
          <w:b w:val="0"/>
          <w:noProof/>
          <w:sz w:val="24"/>
          <w:szCs w:val="24"/>
        </w:rPr>
      </w:pPr>
      <w:bookmarkStart w:id="7219" w:name="_Toc377738787"/>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2</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Comitê de Auditoria</w:t>
      </w:r>
      <w:bookmarkEnd w:id="7219"/>
    </w:p>
    <w:p w:rsidR="009861AF" w:rsidRPr="00561AA4" w:rsidRDefault="00561AA4" w:rsidP="00C9301B">
      <w:pPr>
        <w:pStyle w:val="Ttulo3"/>
        <w:jc w:val="both"/>
        <w:rPr>
          <w:rFonts w:ascii="Times New Roman" w:hAnsi="Times New Roman"/>
          <w:b w:val="0"/>
          <w:noProof/>
          <w:sz w:val="24"/>
          <w:szCs w:val="24"/>
        </w:rPr>
      </w:pPr>
      <w:bookmarkStart w:id="7220" w:name="_Toc377738788"/>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3</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Conselhos Fiscais</w:t>
      </w:r>
      <w:bookmarkEnd w:id="7220"/>
    </w:p>
    <w:p w:rsidR="009861AF" w:rsidRPr="00561AA4" w:rsidRDefault="00561AA4" w:rsidP="00C9301B">
      <w:pPr>
        <w:pStyle w:val="Ttulo3"/>
        <w:jc w:val="both"/>
        <w:rPr>
          <w:rFonts w:ascii="Times New Roman" w:hAnsi="Times New Roman"/>
          <w:b w:val="0"/>
          <w:noProof/>
          <w:sz w:val="24"/>
          <w:szCs w:val="24"/>
        </w:rPr>
      </w:pPr>
      <w:bookmarkStart w:id="7221" w:name="_Toc377738789"/>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4</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Comitês de Avaliações</w:t>
      </w:r>
      <w:bookmarkEnd w:id="7221"/>
    </w:p>
    <w:p w:rsidR="00210A9E" w:rsidRPr="000422F9" w:rsidRDefault="00CA14FF" w:rsidP="00C9301B">
      <w:pPr>
        <w:pStyle w:val="Ttulo2"/>
        <w:jc w:val="both"/>
        <w:rPr>
          <w:rFonts w:ascii="Times New Roman" w:hAnsi="Times New Roman"/>
          <w:i w:val="0"/>
          <w:noProof/>
          <w:sz w:val="24"/>
          <w:szCs w:val="24"/>
        </w:rPr>
      </w:pPr>
      <w:bookmarkStart w:id="7222" w:name="_Toc377738790"/>
      <w:r w:rsidRPr="000422F9">
        <w:rPr>
          <w:rFonts w:ascii="Times New Roman" w:hAnsi="Times New Roman"/>
          <w:i w:val="0"/>
          <w:noProof/>
          <w:sz w:val="24"/>
          <w:szCs w:val="24"/>
        </w:rPr>
        <w:t xml:space="preserve">3.2 </w:t>
      </w:r>
      <w:r w:rsidR="00210A9E" w:rsidRPr="000422F9">
        <w:rPr>
          <w:rFonts w:ascii="Times New Roman" w:hAnsi="Times New Roman"/>
          <w:i w:val="0"/>
          <w:noProof/>
          <w:sz w:val="24"/>
          <w:szCs w:val="24"/>
        </w:rPr>
        <w:t>Controles internos administrativos da unidade</w:t>
      </w:r>
      <w:bookmarkEnd w:id="7222"/>
    </w:p>
    <w:p w:rsidR="00210A9E" w:rsidRPr="00F30D80" w:rsidRDefault="00F30D80" w:rsidP="00C9301B">
      <w:pPr>
        <w:pStyle w:val="Ttulo3"/>
        <w:jc w:val="both"/>
        <w:rPr>
          <w:rFonts w:ascii="Times New Roman" w:hAnsi="Times New Roman"/>
          <w:b w:val="0"/>
          <w:noProof/>
          <w:sz w:val="24"/>
          <w:szCs w:val="24"/>
        </w:rPr>
      </w:pPr>
      <w:bookmarkStart w:id="7223" w:name="_Toc377738791"/>
      <w:r>
        <w:rPr>
          <w:rFonts w:ascii="Times New Roman" w:hAnsi="Times New Roman"/>
          <w:b w:val="0"/>
          <w:noProof/>
          <w:sz w:val="24"/>
          <w:szCs w:val="24"/>
        </w:rPr>
        <w:t xml:space="preserve">3.2.1 </w:t>
      </w:r>
      <w:r w:rsidR="00210A9E" w:rsidRPr="00F30D80">
        <w:rPr>
          <w:rFonts w:ascii="Times New Roman" w:hAnsi="Times New Roman"/>
          <w:b w:val="0"/>
          <w:noProof/>
          <w:sz w:val="24"/>
          <w:szCs w:val="24"/>
        </w:rPr>
        <w:t>Ambiente de controle</w:t>
      </w:r>
      <w:bookmarkEnd w:id="7223"/>
    </w:p>
    <w:p w:rsidR="00210A9E" w:rsidRPr="00F30D80" w:rsidRDefault="00F30D80" w:rsidP="00C9301B">
      <w:pPr>
        <w:pStyle w:val="Ttulo3"/>
        <w:jc w:val="both"/>
        <w:rPr>
          <w:rFonts w:ascii="Times New Roman" w:hAnsi="Times New Roman"/>
          <w:b w:val="0"/>
          <w:noProof/>
          <w:sz w:val="24"/>
          <w:szCs w:val="24"/>
        </w:rPr>
      </w:pPr>
      <w:bookmarkStart w:id="7224" w:name="_Toc377738792"/>
      <w:r>
        <w:rPr>
          <w:rFonts w:ascii="Times New Roman" w:hAnsi="Times New Roman"/>
          <w:b w:val="0"/>
          <w:noProof/>
          <w:sz w:val="24"/>
          <w:szCs w:val="24"/>
        </w:rPr>
        <w:t xml:space="preserve">3.2.2 </w:t>
      </w:r>
      <w:r w:rsidR="00210A9E" w:rsidRPr="00F30D80">
        <w:rPr>
          <w:rFonts w:ascii="Times New Roman" w:hAnsi="Times New Roman"/>
          <w:b w:val="0"/>
          <w:noProof/>
          <w:sz w:val="24"/>
          <w:szCs w:val="24"/>
        </w:rPr>
        <w:t>Avaliação de risco</w:t>
      </w:r>
      <w:bookmarkEnd w:id="7224"/>
    </w:p>
    <w:p w:rsidR="00210A9E" w:rsidRPr="00F30D80" w:rsidRDefault="00F30D80" w:rsidP="00C9301B">
      <w:pPr>
        <w:pStyle w:val="Ttulo3"/>
        <w:jc w:val="both"/>
        <w:rPr>
          <w:rFonts w:ascii="Times New Roman" w:hAnsi="Times New Roman"/>
          <w:b w:val="0"/>
          <w:noProof/>
          <w:sz w:val="24"/>
          <w:szCs w:val="24"/>
        </w:rPr>
      </w:pPr>
      <w:bookmarkStart w:id="7225" w:name="_Toc377738793"/>
      <w:r>
        <w:rPr>
          <w:rFonts w:ascii="Times New Roman" w:hAnsi="Times New Roman"/>
          <w:b w:val="0"/>
          <w:noProof/>
          <w:sz w:val="24"/>
          <w:szCs w:val="24"/>
        </w:rPr>
        <w:t xml:space="preserve">3.2.3 </w:t>
      </w:r>
      <w:r w:rsidR="00210A9E" w:rsidRPr="00F30D80">
        <w:rPr>
          <w:rFonts w:ascii="Times New Roman" w:hAnsi="Times New Roman"/>
          <w:b w:val="0"/>
          <w:noProof/>
          <w:sz w:val="24"/>
          <w:szCs w:val="24"/>
        </w:rPr>
        <w:t>Atividades de controle</w:t>
      </w:r>
      <w:bookmarkEnd w:id="7225"/>
    </w:p>
    <w:p w:rsidR="00210A9E" w:rsidRPr="00F30D80" w:rsidRDefault="00F30D80" w:rsidP="00C9301B">
      <w:pPr>
        <w:pStyle w:val="Ttulo3"/>
        <w:jc w:val="both"/>
        <w:rPr>
          <w:rFonts w:ascii="Times New Roman" w:hAnsi="Times New Roman"/>
          <w:b w:val="0"/>
          <w:noProof/>
          <w:sz w:val="24"/>
          <w:szCs w:val="24"/>
        </w:rPr>
      </w:pPr>
      <w:bookmarkStart w:id="7226" w:name="_Toc377738794"/>
      <w:r>
        <w:rPr>
          <w:rFonts w:ascii="Times New Roman" w:hAnsi="Times New Roman"/>
          <w:b w:val="0"/>
          <w:noProof/>
          <w:sz w:val="24"/>
          <w:szCs w:val="24"/>
        </w:rPr>
        <w:t xml:space="preserve">3.2.4 </w:t>
      </w:r>
      <w:r w:rsidR="00210A9E" w:rsidRPr="00F30D80">
        <w:rPr>
          <w:rFonts w:ascii="Times New Roman" w:hAnsi="Times New Roman"/>
          <w:b w:val="0"/>
          <w:noProof/>
          <w:sz w:val="24"/>
          <w:szCs w:val="24"/>
        </w:rPr>
        <w:t>Informação e Comunicação</w:t>
      </w:r>
      <w:bookmarkEnd w:id="7226"/>
    </w:p>
    <w:p w:rsidR="00210A9E" w:rsidRPr="00F30D80" w:rsidRDefault="00F30D80" w:rsidP="00C9301B">
      <w:pPr>
        <w:pStyle w:val="Ttulo3"/>
        <w:jc w:val="both"/>
        <w:rPr>
          <w:rFonts w:ascii="Times New Roman" w:hAnsi="Times New Roman"/>
          <w:b w:val="0"/>
          <w:noProof/>
          <w:sz w:val="24"/>
          <w:szCs w:val="24"/>
        </w:rPr>
      </w:pPr>
      <w:bookmarkStart w:id="7227" w:name="_Toc377738795"/>
      <w:r>
        <w:rPr>
          <w:rFonts w:ascii="Times New Roman" w:hAnsi="Times New Roman"/>
          <w:b w:val="0"/>
          <w:noProof/>
          <w:sz w:val="24"/>
          <w:szCs w:val="24"/>
        </w:rPr>
        <w:t xml:space="preserve">3.2.5 </w:t>
      </w:r>
      <w:r w:rsidR="00210A9E" w:rsidRPr="00F30D80">
        <w:rPr>
          <w:rFonts w:ascii="Times New Roman" w:hAnsi="Times New Roman"/>
          <w:b w:val="0"/>
          <w:noProof/>
          <w:sz w:val="24"/>
          <w:szCs w:val="24"/>
        </w:rPr>
        <w:t>Monitoramento</w:t>
      </w:r>
      <w:bookmarkEnd w:id="7227"/>
    </w:p>
    <w:p w:rsidR="00210A9E" w:rsidRDefault="00A80A90" w:rsidP="00C9301B">
      <w:pPr>
        <w:pStyle w:val="Ttulo3"/>
        <w:jc w:val="both"/>
        <w:rPr>
          <w:ins w:id="7228" w:author="Joao Luiz Cavalcante Ferreira" w:date="2014-03-10T16:40:00Z"/>
          <w:rFonts w:ascii="Times New Roman" w:hAnsi="Times New Roman"/>
          <w:b w:val="0"/>
          <w:noProof/>
          <w:sz w:val="24"/>
          <w:szCs w:val="24"/>
        </w:rPr>
      </w:pPr>
      <w:bookmarkStart w:id="7229" w:name="_Toc377738796"/>
      <w:r>
        <w:rPr>
          <w:rFonts w:ascii="Times New Roman" w:hAnsi="Times New Roman"/>
          <w:b w:val="0"/>
          <w:noProof/>
          <w:sz w:val="24"/>
          <w:szCs w:val="24"/>
        </w:rPr>
        <w:t xml:space="preserve">3.2.6 </w:t>
      </w:r>
      <w:r w:rsidR="00210A9E" w:rsidRPr="00F30D80">
        <w:rPr>
          <w:rFonts w:ascii="Times New Roman" w:hAnsi="Times New Roman"/>
          <w:b w:val="0"/>
          <w:noProof/>
          <w:sz w:val="24"/>
          <w:szCs w:val="24"/>
        </w:rPr>
        <w:t>Quadro A.3.2 – Avaliação do Sistema de Controle Internos da UJ</w:t>
      </w:r>
      <w:bookmarkEnd w:id="7229"/>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2"/>
        <w:gridCol w:w="278"/>
        <w:gridCol w:w="278"/>
        <w:gridCol w:w="280"/>
        <w:gridCol w:w="278"/>
        <w:gridCol w:w="273"/>
      </w:tblGrid>
      <w:tr w:rsidR="00485125" w:rsidRPr="00485125" w:rsidTr="006433C2">
        <w:trPr>
          <w:ins w:id="7230" w:author="Joao Luiz Cavalcante Ferreira" w:date="2014-03-10T16:40:00Z"/>
        </w:trPr>
        <w:tc>
          <w:tcPr>
            <w:tcW w:w="4167" w:type="pct"/>
            <w:tcBorders>
              <w:top w:val="nil"/>
              <w:left w:val="nil"/>
              <w:bottom w:val="single" w:sz="4" w:space="0" w:color="auto"/>
              <w:right w:val="nil"/>
            </w:tcBorders>
            <w:shd w:val="clear" w:color="auto" w:fill="auto"/>
            <w:vAlign w:val="center"/>
          </w:tcPr>
          <w:p w:rsidR="00485125" w:rsidRPr="00485125" w:rsidRDefault="00485125" w:rsidP="006433C2">
            <w:pPr>
              <w:keepNext/>
              <w:spacing w:after="120" w:line="233" w:lineRule="auto"/>
              <w:ind w:left="432" w:hanging="432"/>
              <w:jc w:val="center"/>
              <w:outlineLvl w:val="0"/>
              <w:rPr>
                <w:ins w:id="7231" w:author="Joao Luiz Cavalcante Ferreira" w:date="2014-03-10T16:40:00Z"/>
                <w:rFonts w:ascii="Times New Roman" w:hAnsi="Times New Roman"/>
                <w:b/>
                <w:caps/>
                <w:sz w:val="24"/>
                <w:szCs w:val="20"/>
              </w:rPr>
            </w:pPr>
          </w:p>
        </w:tc>
        <w:tc>
          <w:tcPr>
            <w:tcW w:w="833" w:type="pct"/>
            <w:gridSpan w:val="5"/>
            <w:tcBorders>
              <w:top w:val="nil"/>
              <w:left w:val="nil"/>
              <w:bottom w:val="single" w:sz="4" w:space="0" w:color="auto"/>
              <w:right w:val="nil"/>
            </w:tcBorders>
            <w:shd w:val="clear" w:color="auto" w:fill="auto"/>
            <w:vAlign w:val="center"/>
          </w:tcPr>
          <w:p w:rsidR="00485125" w:rsidRPr="00485125" w:rsidRDefault="00485125" w:rsidP="006433C2">
            <w:pPr>
              <w:widowControl w:val="0"/>
              <w:suppressAutoHyphens/>
              <w:spacing w:before="120" w:after="90" w:line="240" w:lineRule="auto"/>
              <w:jc w:val="center"/>
              <w:rPr>
                <w:ins w:id="7232" w:author="Joao Luiz Cavalcante Ferreira" w:date="2014-03-10T16:40:00Z"/>
                <w:rFonts w:ascii="Times New Roman" w:hAnsi="Times New Roman"/>
                <w:b/>
                <w:caps/>
                <w:color w:val="0070C0"/>
                <w:sz w:val="36"/>
                <w:szCs w:val="36"/>
                <w:lang w:bidi="en-US"/>
              </w:rPr>
            </w:pPr>
          </w:p>
        </w:tc>
      </w:tr>
      <w:tr w:rsidR="00485125" w:rsidRPr="00485125" w:rsidTr="006433C2">
        <w:trPr>
          <w:ins w:id="7233" w:author="Joao Luiz Cavalcante Ferreira" w:date="2014-03-10T16:40:00Z"/>
        </w:trPr>
        <w:tc>
          <w:tcPr>
            <w:tcW w:w="4167" w:type="pct"/>
            <w:tcBorders>
              <w:top w:val="single" w:sz="4" w:space="0" w:color="auto"/>
              <w:bottom w:val="single" w:sz="4" w:space="0" w:color="000000"/>
            </w:tcBorders>
            <w:shd w:val="clear" w:color="auto" w:fill="BFBFBF"/>
            <w:vAlign w:val="center"/>
          </w:tcPr>
          <w:p w:rsidR="00485125" w:rsidRPr="00485125" w:rsidRDefault="00485125" w:rsidP="006433C2">
            <w:pPr>
              <w:spacing w:before="45" w:after="45" w:line="228" w:lineRule="auto"/>
              <w:jc w:val="center"/>
              <w:rPr>
                <w:ins w:id="7234" w:author="Joao Luiz Cavalcante Ferreira" w:date="2014-03-10T16:40:00Z"/>
                <w:rFonts w:asciiTheme="minorHAnsi" w:eastAsiaTheme="minorHAnsi" w:hAnsiTheme="minorHAnsi" w:cstheme="minorBidi"/>
                <w:b/>
                <w:sz w:val="20"/>
              </w:rPr>
            </w:pPr>
            <w:ins w:id="7235" w:author="Joao Luiz Cavalcante Ferreira" w:date="2014-03-10T16:40:00Z">
              <w:r w:rsidRPr="00485125">
                <w:rPr>
                  <w:rFonts w:asciiTheme="minorHAnsi" w:eastAsiaTheme="minorHAnsi" w:hAnsiTheme="minorHAnsi" w:cstheme="minorBidi"/>
                  <w:b/>
                  <w:sz w:val="20"/>
                </w:rPr>
                <w:t xml:space="preserve"> ELEMENTOS DO SISTEMA DE CONTROLES INTERNOS A SEREM AVALIADOS</w:t>
              </w:r>
            </w:ins>
          </w:p>
        </w:tc>
        <w:tc>
          <w:tcPr>
            <w:tcW w:w="833" w:type="pct"/>
            <w:gridSpan w:val="5"/>
            <w:tcBorders>
              <w:top w:val="single" w:sz="4" w:space="0" w:color="auto"/>
              <w:bottom w:val="single" w:sz="4" w:space="0" w:color="000000"/>
            </w:tcBorders>
            <w:shd w:val="clear" w:color="auto" w:fill="BFBFBF"/>
            <w:vAlign w:val="center"/>
          </w:tcPr>
          <w:p w:rsidR="00485125" w:rsidRPr="00485125" w:rsidRDefault="00485125" w:rsidP="006433C2">
            <w:pPr>
              <w:spacing w:before="45" w:after="45" w:line="228" w:lineRule="auto"/>
              <w:jc w:val="center"/>
              <w:rPr>
                <w:ins w:id="7236" w:author="Joao Luiz Cavalcante Ferreira" w:date="2014-03-10T16:40:00Z"/>
                <w:rFonts w:asciiTheme="minorHAnsi" w:eastAsiaTheme="minorHAnsi" w:hAnsiTheme="minorHAnsi" w:cstheme="minorBidi"/>
                <w:b/>
                <w:sz w:val="20"/>
              </w:rPr>
            </w:pPr>
            <w:ins w:id="7237" w:author="Joao Luiz Cavalcante Ferreira" w:date="2014-03-10T16:40:00Z">
              <w:r w:rsidRPr="00485125">
                <w:rPr>
                  <w:rFonts w:asciiTheme="minorHAnsi" w:eastAsiaTheme="minorHAnsi" w:hAnsiTheme="minorHAnsi" w:cstheme="minorBidi"/>
                  <w:b/>
                  <w:sz w:val="20"/>
                </w:rPr>
                <w:t>VALORES</w:t>
              </w:r>
            </w:ins>
          </w:p>
        </w:tc>
      </w:tr>
      <w:tr w:rsidR="00485125" w:rsidRPr="00485125" w:rsidTr="006433C2">
        <w:trPr>
          <w:ins w:id="7238" w:author="Joao Luiz Cavalcante Ferreira" w:date="2014-03-10T16:40:00Z"/>
        </w:trPr>
        <w:tc>
          <w:tcPr>
            <w:tcW w:w="4167" w:type="pct"/>
            <w:shd w:val="pct12" w:color="auto" w:fill="auto"/>
            <w:vAlign w:val="center"/>
          </w:tcPr>
          <w:p w:rsidR="00485125" w:rsidRPr="00485125" w:rsidRDefault="00485125" w:rsidP="006433C2">
            <w:pPr>
              <w:spacing w:before="45" w:after="45" w:line="228" w:lineRule="auto"/>
              <w:jc w:val="center"/>
              <w:rPr>
                <w:ins w:id="7239" w:author="Joao Luiz Cavalcante Ferreira" w:date="2014-03-10T16:40:00Z"/>
                <w:rFonts w:asciiTheme="minorHAnsi" w:eastAsiaTheme="minorHAnsi" w:hAnsiTheme="minorHAnsi" w:cstheme="minorBidi"/>
                <w:b/>
                <w:sz w:val="20"/>
              </w:rPr>
            </w:pPr>
            <w:ins w:id="7240" w:author="Joao Luiz Cavalcante Ferreira" w:date="2014-03-10T16:40:00Z">
              <w:r w:rsidRPr="00485125">
                <w:rPr>
                  <w:rFonts w:asciiTheme="minorHAnsi" w:eastAsiaTheme="minorHAnsi" w:hAnsiTheme="minorHAnsi" w:cstheme="minorBidi"/>
                  <w:b/>
                  <w:color w:val="000000"/>
                  <w:sz w:val="20"/>
                </w:rPr>
                <w:t>Ambiente de Controle</w:t>
              </w:r>
            </w:ins>
          </w:p>
        </w:tc>
        <w:tc>
          <w:tcPr>
            <w:tcW w:w="167" w:type="pct"/>
            <w:shd w:val="pct12" w:color="auto" w:fill="auto"/>
            <w:vAlign w:val="center"/>
          </w:tcPr>
          <w:p w:rsidR="00485125" w:rsidRPr="00485125" w:rsidRDefault="00485125" w:rsidP="006433C2">
            <w:pPr>
              <w:spacing w:before="45" w:after="45" w:line="228" w:lineRule="auto"/>
              <w:jc w:val="center"/>
              <w:rPr>
                <w:ins w:id="7241" w:author="Joao Luiz Cavalcante Ferreira" w:date="2014-03-10T16:40:00Z"/>
                <w:rFonts w:asciiTheme="minorHAnsi" w:eastAsiaTheme="minorHAnsi" w:hAnsiTheme="minorHAnsi" w:cstheme="minorBidi"/>
                <w:b/>
                <w:sz w:val="20"/>
              </w:rPr>
            </w:pPr>
            <w:ins w:id="7242" w:author="Joao Luiz Cavalcante Ferreira" w:date="2014-03-10T16:40:00Z">
              <w:r w:rsidRPr="00485125">
                <w:rPr>
                  <w:rFonts w:asciiTheme="minorHAnsi" w:eastAsiaTheme="minorHAnsi" w:hAnsiTheme="minorHAnsi" w:cstheme="minorBidi"/>
                  <w:b/>
                  <w:sz w:val="20"/>
                </w:rPr>
                <w:t>1</w:t>
              </w:r>
            </w:ins>
          </w:p>
        </w:tc>
        <w:tc>
          <w:tcPr>
            <w:tcW w:w="167" w:type="pct"/>
            <w:shd w:val="pct12" w:color="auto" w:fill="auto"/>
            <w:vAlign w:val="center"/>
          </w:tcPr>
          <w:p w:rsidR="00485125" w:rsidRPr="00485125" w:rsidRDefault="00485125" w:rsidP="006433C2">
            <w:pPr>
              <w:spacing w:before="45" w:after="45" w:line="228" w:lineRule="auto"/>
              <w:jc w:val="center"/>
              <w:rPr>
                <w:ins w:id="7243" w:author="Joao Luiz Cavalcante Ferreira" w:date="2014-03-10T16:40:00Z"/>
                <w:rFonts w:asciiTheme="minorHAnsi" w:eastAsiaTheme="minorHAnsi" w:hAnsiTheme="minorHAnsi" w:cstheme="minorBidi"/>
                <w:b/>
                <w:sz w:val="20"/>
              </w:rPr>
            </w:pPr>
            <w:ins w:id="7244" w:author="Joao Luiz Cavalcante Ferreira" w:date="2014-03-10T16:40:00Z">
              <w:r w:rsidRPr="00485125">
                <w:rPr>
                  <w:rFonts w:asciiTheme="minorHAnsi" w:eastAsiaTheme="minorHAnsi" w:hAnsiTheme="minorHAnsi" w:cstheme="minorBidi"/>
                  <w:b/>
                  <w:sz w:val="20"/>
                </w:rPr>
                <w:t>2</w:t>
              </w:r>
            </w:ins>
          </w:p>
        </w:tc>
        <w:tc>
          <w:tcPr>
            <w:tcW w:w="168" w:type="pct"/>
            <w:shd w:val="pct12" w:color="auto" w:fill="auto"/>
            <w:vAlign w:val="center"/>
          </w:tcPr>
          <w:p w:rsidR="00485125" w:rsidRPr="00485125" w:rsidRDefault="00485125" w:rsidP="006433C2">
            <w:pPr>
              <w:spacing w:before="45" w:after="45" w:line="228" w:lineRule="auto"/>
              <w:jc w:val="center"/>
              <w:rPr>
                <w:ins w:id="7245" w:author="Joao Luiz Cavalcante Ferreira" w:date="2014-03-10T16:40:00Z"/>
                <w:rFonts w:asciiTheme="minorHAnsi" w:eastAsiaTheme="minorHAnsi" w:hAnsiTheme="minorHAnsi" w:cstheme="minorBidi"/>
                <w:b/>
                <w:sz w:val="20"/>
              </w:rPr>
            </w:pPr>
            <w:ins w:id="7246" w:author="Joao Luiz Cavalcante Ferreira" w:date="2014-03-10T16:40:00Z">
              <w:r w:rsidRPr="00485125">
                <w:rPr>
                  <w:rFonts w:asciiTheme="minorHAnsi" w:eastAsiaTheme="minorHAnsi" w:hAnsiTheme="minorHAnsi" w:cstheme="minorBidi"/>
                  <w:b/>
                  <w:sz w:val="20"/>
                </w:rPr>
                <w:t>3</w:t>
              </w:r>
            </w:ins>
          </w:p>
        </w:tc>
        <w:tc>
          <w:tcPr>
            <w:tcW w:w="167" w:type="pct"/>
            <w:shd w:val="pct12" w:color="auto" w:fill="auto"/>
            <w:vAlign w:val="center"/>
          </w:tcPr>
          <w:p w:rsidR="00485125" w:rsidRPr="00485125" w:rsidRDefault="00485125" w:rsidP="006433C2">
            <w:pPr>
              <w:spacing w:before="45" w:after="45" w:line="228" w:lineRule="auto"/>
              <w:jc w:val="center"/>
              <w:rPr>
                <w:ins w:id="7247" w:author="Joao Luiz Cavalcante Ferreira" w:date="2014-03-10T16:40:00Z"/>
                <w:rFonts w:asciiTheme="minorHAnsi" w:eastAsiaTheme="minorHAnsi" w:hAnsiTheme="minorHAnsi" w:cstheme="minorBidi"/>
                <w:b/>
                <w:sz w:val="20"/>
              </w:rPr>
            </w:pPr>
            <w:ins w:id="7248" w:author="Joao Luiz Cavalcante Ferreira" w:date="2014-03-10T16:40:00Z">
              <w:r w:rsidRPr="00485125">
                <w:rPr>
                  <w:rFonts w:asciiTheme="minorHAnsi" w:eastAsiaTheme="minorHAnsi" w:hAnsiTheme="minorHAnsi" w:cstheme="minorBidi"/>
                  <w:b/>
                  <w:sz w:val="20"/>
                </w:rPr>
                <w:t>4</w:t>
              </w:r>
            </w:ins>
          </w:p>
        </w:tc>
        <w:tc>
          <w:tcPr>
            <w:tcW w:w="165" w:type="pct"/>
            <w:shd w:val="pct12" w:color="auto" w:fill="auto"/>
            <w:vAlign w:val="center"/>
          </w:tcPr>
          <w:p w:rsidR="00485125" w:rsidRPr="00485125" w:rsidRDefault="00485125" w:rsidP="006433C2">
            <w:pPr>
              <w:spacing w:before="45" w:after="45" w:line="228" w:lineRule="auto"/>
              <w:jc w:val="center"/>
              <w:rPr>
                <w:ins w:id="7249" w:author="Joao Luiz Cavalcante Ferreira" w:date="2014-03-10T16:40:00Z"/>
                <w:rFonts w:asciiTheme="minorHAnsi" w:eastAsiaTheme="minorHAnsi" w:hAnsiTheme="minorHAnsi" w:cstheme="minorBidi"/>
                <w:b/>
                <w:sz w:val="20"/>
              </w:rPr>
            </w:pPr>
            <w:ins w:id="7250" w:author="Joao Luiz Cavalcante Ferreira" w:date="2014-03-10T16:40:00Z">
              <w:r w:rsidRPr="00485125">
                <w:rPr>
                  <w:rFonts w:asciiTheme="minorHAnsi" w:eastAsiaTheme="minorHAnsi" w:hAnsiTheme="minorHAnsi" w:cstheme="minorBidi"/>
                  <w:b/>
                  <w:sz w:val="20"/>
                </w:rPr>
                <w:t>5</w:t>
              </w:r>
            </w:ins>
          </w:p>
        </w:tc>
      </w:tr>
      <w:tr w:rsidR="00485125" w:rsidRPr="00485125" w:rsidTr="006433C2">
        <w:trPr>
          <w:ins w:id="7251"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252" w:author="Joao Luiz Cavalcante Ferreira" w:date="2014-03-10T16:40:00Z"/>
                <w:rFonts w:asciiTheme="minorHAnsi" w:eastAsiaTheme="minorHAnsi" w:hAnsiTheme="minorHAnsi" w:cstheme="minorBidi"/>
                <w:sz w:val="20"/>
              </w:rPr>
            </w:pPr>
            <w:ins w:id="7253" w:author="Joao Luiz Cavalcante Ferreira" w:date="2014-03-10T16:40:00Z">
              <w:r w:rsidRPr="00485125">
                <w:rPr>
                  <w:rFonts w:asciiTheme="minorHAnsi" w:eastAsiaTheme="minorHAnsi" w:hAnsiTheme="minorHAnsi" w:cstheme="minorBidi"/>
                  <w:sz w:val="20"/>
                </w:rPr>
                <w:t>1.</w:t>
              </w:r>
              <w:r w:rsidRPr="00485125">
                <w:rPr>
                  <w:rFonts w:asciiTheme="minorHAnsi" w:eastAsiaTheme="minorHAnsi" w:hAnsiTheme="minorHAnsi" w:cstheme="minorBidi"/>
                  <w:sz w:val="20"/>
                </w:rPr>
                <w:tab/>
                <w:t>A alta administração percebe os controles internos como essenciais à consecução dos objetivos da unidade e dão suporte adequado ao seu funcionamento.</w:t>
              </w:r>
            </w:ins>
          </w:p>
        </w:tc>
        <w:tc>
          <w:tcPr>
            <w:tcW w:w="167" w:type="pct"/>
          </w:tcPr>
          <w:p w:rsidR="00485125" w:rsidRPr="00485125" w:rsidRDefault="00485125" w:rsidP="006433C2">
            <w:pPr>
              <w:spacing w:before="45" w:after="45" w:line="228" w:lineRule="auto"/>
              <w:jc w:val="both"/>
              <w:rPr>
                <w:ins w:id="7254"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55"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256"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57" w:author="Joao Luiz Cavalcante Ferreira" w:date="2014-03-10T16:40:00Z"/>
                <w:rFonts w:asciiTheme="minorHAnsi" w:eastAsiaTheme="minorHAnsi" w:hAnsiTheme="minorHAnsi" w:cstheme="minorBidi"/>
                <w:b/>
                <w:sz w:val="20"/>
              </w:rPr>
            </w:pPr>
            <w:proofErr w:type="gramStart"/>
            <w:ins w:id="7258"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28" w:lineRule="auto"/>
              <w:jc w:val="both"/>
              <w:rPr>
                <w:ins w:id="7259" w:author="Joao Luiz Cavalcante Ferreira" w:date="2014-03-10T16:40:00Z"/>
                <w:rFonts w:asciiTheme="minorHAnsi" w:eastAsiaTheme="minorHAnsi" w:hAnsiTheme="minorHAnsi" w:cstheme="minorBidi"/>
                <w:b/>
                <w:sz w:val="20"/>
              </w:rPr>
            </w:pPr>
          </w:p>
        </w:tc>
      </w:tr>
      <w:tr w:rsidR="00485125" w:rsidRPr="00485125" w:rsidTr="006433C2">
        <w:trPr>
          <w:ins w:id="7260"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261" w:author="Joao Luiz Cavalcante Ferreira" w:date="2014-03-10T16:40:00Z"/>
                <w:rFonts w:asciiTheme="minorHAnsi" w:eastAsiaTheme="minorHAnsi" w:hAnsiTheme="minorHAnsi" w:cstheme="minorBidi"/>
                <w:sz w:val="20"/>
              </w:rPr>
            </w:pPr>
            <w:ins w:id="7262" w:author="Joao Luiz Cavalcante Ferreira" w:date="2014-03-10T16:40:00Z">
              <w:r w:rsidRPr="00485125">
                <w:rPr>
                  <w:rFonts w:asciiTheme="minorHAnsi" w:eastAsiaTheme="minorHAnsi" w:hAnsiTheme="minorHAnsi" w:cstheme="minorBidi"/>
                  <w:sz w:val="20"/>
                </w:rPr>
                <w:t>2.</w:t>
              </w:r>
              <w:r w:rsidRPr="00485125">
                <w:rPr>
                  <w:rFonts w:asciiTheme="minorHAnsi" w:eastAsiaTheme="minorHAnsi" w:hAnsiTheme="minorHAnsi" w:cstheme="minorBidi"/>
                  <w:sz w:val="20"/>
                </w:rPr>
                <w:tab/>
                <w:t xml:space="preserve">Os mecanismos gerais de controle instituídos pela UJ são percebidos por todos os servidores e funcionários nos diversos níveis da estrutura da unidade. </w:t>
              </w:r>
            </w:ins>
          </w:p>
        </w:tc>
        <w:tc>
          <w:tcPr>
            <w:tcW w:w="167" w:type="pct"/>
          </w:tcPr>
          <w:p w:rsidR="00485125" w:rsidRPr="00485125" w:rsidRDefault="00485125" w:rsidP="006433C2">
            <w:pPr>
              <w:spacing w:before="45" w:after="45" w:line="228" w:lineRule="auto"/>
              <w:jc w:val="both"/>
              <w:rPr>
                <w:ins w:id="7263"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64"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265"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66" w:author="Joao Luiz Cavalcante Ferreira" w:date="2014-03-10T16:40:00Z"/>
                <w:rFonts w:asciiTheme="minorHAnsi" w:eastAsiaTheme="minorHAnsi" w:hAnsiTheme="minorHAnsi" w:cstheme="minorBidi"/>
                <w:b/>
                <w:sz w:val="20"/>
              </w:rPr>
            </w:pPr>
            <w:proofErr w:type="gramStart"/>
            <w:ins w:id="7267"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28" w:lineRule="auto"/>
              <w:jc w:val="both"/>
              <w:rPr>
                <w:ins w:id="7268" w:author="Joao Luiz Cavalcante Ferreira" w:date="2014-03-10T16:40:00Z"/>
                <w:rFonts w:asciiTheme="minorHAnsi" w:eastAsiaTheme="minorHAnsi" w:hAnsiTheme="minorHAnsi" w:cstheme="minorBidi"/>
                <w:b/>
                <w:sz w:val="20"/>
              </w:rPr>
            </w:pPr>
          </w:p>
        </w:tc>
      </w:tr>
      <w:tr w:rsidR="00485125" w:rsidRPr="00485125" w:rsidTr="006433C2">
        <w:trPr>
          <w:ins w:id="7269"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270" w:author="Joao Luiz Cavalcante Ferreira" w:date="2014-03-10T16:40:00Z"/>
                <w:rFonts w:asciiTheme="minorHAnsi" w:eastAsiaTheme="minorHAnsi" w:hAnsiTheme="minorHAnsi" w:cstheme="minorBidi"/>
                <w:sz w:val="20"/>
              </w:rPr>
            </w:pPr>
            <w:ins w:id="7271" w:author="Joao Luiz Cavalcante Ferreira" w:date="2014-03-10T16:40:00Z">
              <w:r w:rsidRPr="00485125">
                <w:rPr>
                  <w:rFonts w:asciiTheme="minorHAnsi" w:eastAsiaTheme="minorHAnsi" w:hAnsiTheme="minorHAnsi" w:cstheme="minorBidi"/>
                  <w:sz w:val="20"/>
                </w:rPr>
                <w:t>3.</w:t>
              </w:r>
              <w:r w:rsidRPr="00485125">
                <w:rPr>
                  <w:rFonts w:asciiTheme="minorHAnsi" w:eastAsiaTheme="minorHAnsi" w:hAnsiTheme="minorHAnsi" w:cstheme="minorBidi"/>
                  <w:sz w:val="20"/>
                </w:rPr>
                <w:tab/>
                <w:t>A comunicação dentro da UJ é adequada e eficiente.</w:t>
              </w:r>
            </w:ins>
          </w:p>
        </w:tc>
        <w:tc>
          <w:tcPr>
            <w:tcW w:w="167" w:type="pct"/>
          </w:tcPr>
          <w:p w:rsidR="00485125" w:rsidRPr="00485125" w:rsidRDefault="00485125" w:rsidP="006433C2">
            <w:pPr>
              <w:spacing w:before="45" w:after="45" w:line="228" w:lineRule="auto"/>
              <w:jc w:val="both"/>
              <w:rPr>
                <w:ins w:id="727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73"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274" w:author="Joao Luiz Cavalcante Ferreira" w:date="2014-03-10T16:40:00Z"/>
                <w:rFonts w:asciiTheme="minorHAnsi" w:eastAsiaTheme="minorHAnsi" w:hAnsiTheme="minorHAnsi" w:cstheme="minorBidi"/>
                <w:b/>
                <w:sz w:val="20"/>
              </w:rPr>
            </w:pPr>
            <w:proofErr w:type="gramStart"/>
            <w:ins w:id="7275" w:author="Joao Luiz Cavalcante Ferreira" w:date="2014-03-10T16:40:00Z">
              <w:r w:rsidRPr="00485125">
                <w:rPr>
                  <w:rFonts w:asciiTheme="minorHAnsi" w:eastAsiaTheme="minorHAnsi" w:hAnsiTheme="minorHAnsi" w:cstheme="minorBidi"/>
                  <w:b/>
                  <w:sz w:val="20"/>
                </w:rPr>
                <w:t>x</w:t>
              </w:r>
              <w:proofErr w:type="gramEnd"/>
            </w:ins>
          </w:p>
        </w:tc>
        <w:tc>
          <w:tcPr>
            <w:tcW w:w="167" w:type="pct"/>
          </w:tcPr>
          <w:p w:rsidR="00485125" w:rsidRPr="00485125" w:rsidRDefault="00485125" w:rsidP="006433C2">
            <w:pPr>
              <w:spacing w:before="45" w:after="45" w:line="228" w:lineRule="auto"/>
              <w:jc w:val="both"/>
              <w:rPr>
                <w:ins w:id="7276"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28" w:lineRule="auto"/>
              <w:jc w:val="both"/>
              <w:rPr>
                <w:ins w:id="7277" w:author="Joao Luiz Cavalcante Ferreira" w:date="2014-03-10T16:40:00Z"/>
                <w:rFonts w:asciiTheme="minorHAnsi" w:eastAsiaTheme="minorHAnsi" w:hAnsiTheme="minorHAnsi" w:cstheme="minorBidi"/>
                <w:b/>
                <w:sz w:val="20"/>
              </w:rPr>
            </w:pPr>
          </w:p>
        </w:tc>
      </w:tr>
      <w:tr w:rsidR="00485125" w:rsidRPr="00485125" w:rsidTr="006433C2">
        <w:trPr>
          <w:ins w:id="7278"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279" w:author="Joao Luiz Cavalcante Ferreira" w:date="2014-03-10T16:40:00Z"/>
                <w:rFonts w:asciiTheme="minorHAnsi" w:eastAsiaTheme="minorHAnsi" w:hAnsiTheme="minorHAnsi" w:cstheme="minorBidi"/>
                <w:sz w:val="20"/>
              </w:rPr>
            </w:pPr>
            <w:ins w:id="7280" w:author="Joao Luiz Cavalcante Ferreira" w:date="2014-03-10T16:40:00Z">
              <w:r w:rsidRPr="00485125">
                <w:rPr>
                  <w:rFonts w:asciiTheme="minorHAnsi" w:eastAsiaTheme="minorHAnsi" w:hAnsiTheme="minorHAnsi" w:cstheme="minorBidi"/>
                  <w:sz w:val="20"/>
                </w:rPr>
                <w:t>4.</w:t>
              </w:r>
              <w:r w:rsidRPr="00485125">
                <w:rPr>
                  <w:rFonts w:asciiTheme="minorHAnsi" w:eastAsiaTheme="minorHAnsi" w:hAnsiTheme="minorHAnsi" w:cstheme="minorBidi"/>
                  <w:sz w:val="20"/>
                </w:rPr>
                <w:tab/>
                <w:t>Existe código formalizado de ética ou de conduta.</w:t>
              </w:r>
            </w:ins>
          </w:p>
        </w:tc>
        <w:tc>
          <w:tcPr>
            <w:tcW w:w="167" w:type="pct"/>
          </w:tcPr>
          <w:p w:rsidR="00485125" w:rsidRPr="00485125" w:rsidRDefault="00485125" w:rsidP="006433C2">
            <w:pPr>
              <w:spacing w:before="45" w:after="45" w:line="228" w:lineRule="auto"/>
              <w:jc w:val="both"/>
              <w:rPr>
                <w:ins w:id="728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82"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283"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84"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28" w:lineRule="auto"/>
              <w:jc w:val="both"/>
              <w:rPr>
                <w:ins w:id="7285" w:author="Joao Luiz Cavalcante Ferreira" w:date="2014-03-10T16:40:00Z"/>
                <w:rFonts w:asciiTheme="minorHAnsi" w:eastAsiaTheme="minorHAnsi" w:hAnsiTheme="minorHAnsi" w:cstheme="minorBidi"/>
                <w:b/>
                <w:sz w:val="20"/>
              </w:rPr>
            </w:pPr>
            <w:proofErr w:type="gramStart"/>
            <w:ins w:id="7286"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287"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288" w:author="Joao Luiz Cavalcante Ferreira" w:date="2014-03-10T16:40:00Z"/>
                <w:rFonts w:asciiTheme="minorHAnsi" w:eastAsiaTheme="minorHAnsi" w:hAnsiTheme="minorHAnsi" w:cstheme="minorBidi"/>
                <w:sz w:val="20"/>
              </w:rPr>
            </w:pPr>
            <w:ins w:id="7289" w:author="Joao Luiz Cavalcante Ferreira" w:date="2014-03-10T16:40:00Z">
              <w:r w:rsidRPr="00485125">
                <w:rPr>
                  <w:rFonts w:asciiTheme="minorHAnsi" w:eastAsiaTheme="minorHAnsi" w:hAnsiTheme="minorHAnsi" w:cstheme="minorBidi"/>
                  <w:sz w:val="20"/>
                </w:rPr>
                <w:t>5.</w:t>
              </w:r>
              <w:r w:rsidRPr="00485125">
                <w:rPr>
                  <w:rFonts w:asciiTheme="minorHAnsi" w:eastAsiaTheme="minorHAnsi" w:hAnsiTheme="minorHAnsi" w:cstheme="minorBidi"/>
                  <w:sz w:val="20"/>
                </w:rPr>
                <w:tab/>
                <w:t>Os procedimentos e as instruções operacionais são padronizados e estão postos em documentos formais.</w:t>
              </w:r>
            </w:ins>
          </w:p>
        </w:tc>
        <w:tc>
          <w:tcPr>
            <w:tcW w:w="167" w:type="pct"/>
          </w:tcPr>
          <w:p w:rsidR="00485125" w:rsidRPr="00485125" w:rsidRDefault="00485125" w:rsidP="006433C2">
            <w:pPr>
              <w:spacing w:before="45" w:after="45" w:line="228" w:lineRule="auto"/>
              <w:jc w:val="both"/>
              <w:rPr>
                <w:ins w:id="729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91"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29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293"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28" w:lineRule="auto"/>
              <w:jc w:val="both"/>
              <w:rPr>
                <w:ins w:id="7294" w:author="Joao Luiz Cavalcante Ferreira" w:date="2014-03-10T16:40:00Z"/>
                <w:rFonts w:asciiTheme="minorHAnsi" w:eastAsiaTheme="minorHAnsi" w:hAnsiTheme="minorHAnsi" w:cstheme="minorBidi"/>
                <w:b/>
                <w:sz w:val="20"/>
              </w:rPr>
            </w:pPr>
            <w:proofErr w:type="gramStart"/>
            <w:ins w:id="7295"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296"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297" w:author="Joao Luiz Cavalcante Ferreira" w:date="2014-03-10T16:40:00Z"/>
                <w:rFonts w:asciiTheme="minorHAnsi" w:eastAsiaTheme="minorHAnsi" w:hAnsiTheme="minorHAnsi" w:cstheme="minorBidi"/>
                <w:sz w:val="20"/>
              </w:rPr>
            </w:pPr>
            <w:ins w:id="7298" w:author="Joao Luiz Cavalcante Ferreira" w:date="2014-03-10T16:40:00Z">
              <w:r w:rsidRPr="00485125">
                <w:rPr>
                  <w:rFonts w:asciiTheme="minorHAnsi" w:eastAsiaTheme="minorHAnsi" w:hAnsiTheme="minorHAnsi" w:cstheme="minorBidi"/>
                  <w:sz w:val="20"/>
                </w:rPr>
                <w:t>6.</w:t>
              </w:r>
              <w:r w:rsidRPr="00485125">
                <w:rPr>
                  <w:rFonts w:asciiTheme="minorHAnsi" w:eastAsiaTheme="minorHAnsi" w:hAnsiTheme="minorHAnsi" w:cstheme="minorBidi"/>
                  <w:sz w:val="20"/>
                </w:rPr>
                <w:tab/>
                <w:t>Há mecanismos que garantem ou incentivam a participação dos funcionários e servidores dos diversos níveis da estrutura da UJ na elaboração dos procedimentos, das instruções operacionais ou código de ética ou conduta.</w:t>
              </w:r>
            </w:ins>
          </w:p>
        </w:tc>
        <w:tc>
          <w:tcPr>
            <w:tcW w:w="167" w:type="pct"/>
          </w:tcPr>
          <w:p w:rsidR="00485125" w:rsidRPr="00485125" w:rsidRDefault="00485125" w:rsidP="006433C2">
            <w:pPr>
              <w:spacing w:before="45" w:after="45" w:line="228" w:lineRule="auto"/>
              <w:jc w:val="both"/>
              <w:rPr>
                <w:ins w:id="7299"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300"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30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302" w:author="Joao Luiz Cavalcante Ferreira" w:date="2014-03-10T16:40:00Z"/>
                <w:rFonts w:asciiTheme="minorHAnsi" w:eastAsiaTheme="minorHAnsi" w:hAnsiTheme="minorHAnsi" w:cstheme="minorBidi"/>
                <w:b/>
                <w:sz w:val="20"/>
              </w:rPr>
            </w:pPr>
            <w:proofErr w:type="gramStart"/>
            <w:ins w:id="7303"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28" w:lineRule="auto"/>
              <w:jc w:val="both"/>
              <w:rPr>
                <w:ins w:id="7304" w:author="Joao Luiz Cavalcante Ferreira" w:date="2014-03-10T16:40:00Z"/>
                <w:rFonts w:asciiTheme="minorHAnsi" w:eastAsiaTheme="minorHAnsi" w:hAnsiTheme="minorHAnsi" w:cstheme="minorBidi"/>
                <w:b/>
                <w:sz w:val="20"/>
              </w:rPr>
            </w:pPr>
          </w:p>
        </w:tc>
      </w:tr>
      <w:tr w:rsidR="00485125" w:rsidRPr="00485125" w:rsidTr="006433C2">
        <w:trPr>
          <w:ins w:id="7305"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306" w:author="Joao Luiz Cavalcante Ferreira" w:date="2014-03-10T16:40:00Z"/>
                <w:rFonts w:asciiTheme="minorHAnsi" w:eastAsiaTheme="minorHAnsi" w:hAnsiTheme="minorHAnsi" w:cstheme="minorBidi"/>
                <w:sz w:val="20"/>
              </w:rPr>
            </w:pPr>
            <w:ins w:id="7307" w:author="Joao Luiz Cavalcante Ferreira" w:date="2014-03-10T16:40:00Z">
              <w:r w:rsidRPr="00485125">
                <w:rPr>
                  <w:rFonts w:asciiTheme="minorHAnsi" w:eastAsiaTheme="minorHAnsi" w:hAnsiTheme="minorHAnsi" w:cstheme="minorBidi"/>
                  <w:sz w:val="20"/>
                </w:rPr>
                <w:t>7.</w:t>
              </w:r>
              <w:r w:rsidRPr="00485125">
                <w:rPr>
                  <w:rFonts w:asciiTheme="minorHAnsi" w:eastAsiaTheme="minorHAnsi" w:hAnsiTheme="minorHAnsi" w:cstheme="minorBidi"/>
                  <w:sz w:val="20"/>
                </w:rPr>
                <w:tab/>
                <w:t>As delegações de autoridade e competência são acompanhadas de definições claras das responsabilidades.</w:t>
              </w:r>
            </w:ins>
          </w:p>
        </w:tc>
        <w:tc>
          <w:tcPr>
            <w:tcW w:w="167" w:type="pct"/>
          </w:tcPr>
          <w:p w:rsidR="00485125" w:rsidRPr="00485125" w:rsidRDefault="00485125" w:rsidP="006433C2">
            <w:pPr>
              <w:spacing w:before="45" w:after="45" w:line="228" w:lineRule="auto"/>
              <w:jc w:val="both"/>
              <w:rPr>
                <w:ins w:id="7308"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309"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31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311"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28" w:lineRule="auto"/>
              <w:jc w:val="both"/>
              <w:rPr>
                <w:ins w:id="7312" w:author="Joao Luiz Cavalcante Ferreira" w:date="2014-03-10T16:40:00Z"/>
                <w:rFonts w:asciiTheme="minorHAnsi" w:eastAsiaTheme="minorHAnsi" w:hAnsiTheme="minorHAnsi" w:cstheme="minorBidi"/>
                <w:b/>
                <w:sz w:val="20"/>
              </w:rPr>
            </w:pPr>
            <w:proofErr w:type="gramStart"/>
            <w:ins w:id="7313"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314" w:author="Joao Luiz Cavalcante Ferreira" w:date="2014-03-10T16:40:00Z"/>
        </w:trPr>
        <w:tc>
          <w:tcPr>
            <w:tcW w:w="4167" w:type="pct"/>
          </w:tcPr>
          <w:p w:rsidR="00485125" w:rsidRPr="00485125" w:rsidRDefault="00485125" w:rsidP="006433C2">
            <w:pPr>
              <w:spacing w:before="45" w:after="45" w:line="228" w:lineRule="auto"/>
              <w:ind w:left="318" w:hanging="284"/>
              <w:jc w:val="both"/>
              <w:rPr>
                <w:ins w:id="7315" w:author="Joao Luiz Cavalcante Ferreira" w:date="2014-03-10T16:40:00Z"/>
                <w:rFonts w:asciiTheme="minorHAnsi" w:eastAsiaTheme="minorHAnsi" w:hAnsiTheme="minorHAnsi" w:cstheme="minorBidi"/>
                <w:sz w:val="20"/>
              </w:rPr>
            </w:pPr>
            <w:ins w:id="7316" w:author="Joao Luiz Cavalcante Ferreira" w:date="2014-03-10T16:40:00Z">
              <w:r w:rsidRPr="00485125">
                <w:rPr>
                  <w:rFonts w:asciiTheme="minorHAnsi" w:eastAsiaTheme="minorHAnsi" w:hAnsiTheme="minorHAnsi" w:cstheme="minorBidi"/>
                  <w:sz w:val="20"/>
                </w:rPr>
                <w:lastRenderedPageBreak/>
                <w:t>8.</w:t>
              </w:r>
              <w:r w:rsidRPr="00485125">
                <w:rPr>
                  <w:rFonts w:asciiTheme="minorHAnsi" w:eastAsiaTheme="minorHAnsi" w:hAnsiTheme="minorHAnsi" w:cstheme="minorBidi"/>
                  <w:sz w:val="20"/>
                </w:rPr>
                <w:tab/>
                <w:t>Existe adequada segregação de funções nos processos e atividades da competência da UJ.</w:t>
              </w:r>
            </w:ins>
          </w:p>
        </w:tc>
        <w:tc>
          <w:tcPr>
            <w:tcW w:w="167" w:type="pct"/>
          </w:tcPr>
          <w:p w:rsidR="00485125" w:rsidRPr="00485125" w:rsidRDefault="00485125" w:rsidP="006433C2">
            <w:pPr>
              <w:spacing w:before="45" w:after="45" w:line="228" w:lineRule="auto"/>
              <w:jc w:val="both"/>
              <w:rPr>
                <w:ins w:id="7317"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318"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28" w:lineRule="auto"/>
              <w:jc w:val="both"/>
              <w:rPr>
                <w:ins w:id="7319"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28" w:lineRule="auto"/>
              <w:jc w:val="both"/>
              <w:rPr>
                <w:ins w:id="7320" w:author="Joao Luiz Cavalcante Ferreira" w:date="2014-03-10T16:40:00Z"/>
                <w:rFonts w:asciiTheme="minorHAnsi" w:eastAsiaTheme="minorHAnsi" w:hAnsiTheme="minorHAnsi" w:cstheme="minorBidi"/>
                <w:b/>
                <w:sz w:val="20"/>
              </w:rPr>
            </w:pPr>
            <w:proofErr w:type="gramStart"/>
            <w:ins w:id="7321"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28" w:lineRule="auto"/>
              <w:jc w:val="both"/>
              <w:rPr>
                <w:ins w:id="7322" w:author="Joao Luiz Cavalcante Ferreira" w:date="2014-03-10T16:40:00Z"/>
                <w:rFonts w:asciiTheme="minorHAnsi" w:eastAsiaTheme="minorHAnsi" w:hAnsiTheme="minorHAnsi" w:cstheme="minorBidi"/>
                <w:b/>
                <w:sz w:val="20"/>
              </w:rPr>
            </w:pPr>
          </w:p>
        </w:tc>
      </w:tr>
      <w:tr w:rsidR="00485125" w:rsidRPr="00485125" w:rsidTr="006433C2">
        <w:trPr>
          <w:ins w:id="7323" w:author="Joao Luiz Cavalcante Ferreira" w:date="2014-03-10T16:40:00Z"/>
        </w:trPr>
        <w:tc>
          <w:tcPr>
            <w:tcW w:w="4167" w:type="pct"/>
            <w:tcBorders>
              <w:bottom w:val="single" w:sz="4" w:space="0" w:color="000000"/>
            </w:tcBorders>
          </w:tcPr>
          <w:p w:rsidR="00485125" w:rsidRPr="00485125" w:rsidRDefault="00485125" w:rsidP="006433C2">
            <w:pPr>
              <w:spacing w:before="45" w:after="45" w:line="228" w:lineRule="auto"/>
              <w:ind w:left="318" w:hanging="284"/>
              <w:jc w:val="both"/>
              <w:rPr>
                <w:ins w:id="7324" w:author="Joao Luiz Cavalcante Ferreira" w:date="2014-03-10T16:40:00Z"/>
                <w:rFonts w:asciiTheme="minorHAnsi" w:eastAsiaTheme="minorHAnsi" w:hAnsiTheme="minorHAnsi" w:cstheme="minorBidi"/>
                <w:sz w:val="20"/>
              </w:rPr>
            </w:pPr>
            <w:ins w:id="7325" w:author="Joao Luiz Cavalcante Ferreira" w:date="2014-03-10T16:40:00Z">
              <w:r w:rsidRPr="00485125">
                <w:rPr>
                  <w:rFonts w:asciiTheme="minorHAnsi" w:eastAsiaTheme="minorHAnsi" w:hAnsiTheme="minorHAnsi" w:cstheme="minorBidi"/>
                  <w:sz w:val="20"/>
                </w:rPr>
                <w:t>9.</w:t>
              </w:r>
              <w:r w:rsidRPr="00485125">
                <w:rPr>
                  <w:rFonts w:asciiTheme="minorHAnsi" w:eastAsiaTheme="minorHAnsi" w:hAnsiTheme="minorHAnsi" w:cstheme="minorBidi"/>
                  <w:sz w:val="20"/>
                </w:rPr>
                <w:tab/>
                <w:t>Os controles internos adotados contribuem para a consecução dos resultados planejados pela UJ.</w:t>
              </w:r>
            </w:ins>
          </w:p>
        </w:tc>
        <w:tc>
          <w:tcPr>
            <w:tcW w:w="167" w:type="pct"/>
            <w:tcBorders>
              <w:bottom w:val="single" w:sz="4" w:space="0" w:color="000000"/>
            </w:tcBorders>
          </w:tcPr>
          <w:p w:rsidR="00485125" w:rsidRPr="00485125" w:rsidRDefault="00485125" w:rsidP="006433C2">
            <w:pPr>
              <w:spacing w:before="45" w:after="45" w:line="228" w:lineRule="auto"/>
              <w:jc w:val="both"/>
              <w:rPr>
                <w:ins w:id="7326" w:author="Joao Luiz Cavalcante Ferreira" w:date="2014-03-10T16:40:00Z"/>
                <w:rFonts w:asciiTheme="minorHAnsi" w:eastAsiaTheme="minorHAnsi" w:hAnsiTheme="minorHAnsi" w:cstheme="minorBidi"/>
                <w:b/>
                <w:sz w:val="20"/>
              </w:rPr>
            </w:pPr>
          </w:p>
        </w:tc>
        <w:tc>
          <w:tcPr>
            <w:tcW w:w="167" w:type="pct"/>
            <w:tcBorders>
              <w:bottom w:val="single" w:sz="4" w:space="0" w:color="000000"/>
            </w:tcBorders>
          </w:tcPr>
          <w:p w:rsidR="00485125" w:rsidRPr="00485125" w:rsidRDefault="00485125" w:rsidP="006433C2">
            <w:pPr>
              <w:spacing w:before="45" w:after="45" w:line="228" w:lineRule="auto"/>
              <w:jc w:val="both"/>
              <w:rPr>
                <w:ins w:id="7327" w:author="Joao Luiz Cavalcante Ferreira" w:date="2014-03-10T16:40:00Z"/>
                <w:rFonts w:asciiTheme="minorHAnsi" w:eastAsiaTheme="minorHAnsi" w:hAnsiTheme="minorHAnsi" w:cstheme="minorBidi"/>
                <w:b/>
                <w:sz w:val="20"/>
              </w:rPr>
            </w:pPr>
          </w:p>
        </w:tc>
        <w:tc>
          <w:tcPr>
            <w:tcW w:w="168" w:type="pct"/>
            <w:tcBorders>
              <w:bottom w:val="single" w:sz="4" w:space="0" w:color="000000"/>
            </w:tcBorders>
          </w:tcPr>
          <w:p w:rsidR="00485125" w:rsidRPr="00485125" w:rsidRDefault="00485125" w:rsidP="006433C2">
            <w:pPr>
              <w:spacing w:before="45" w:after="45" w:line="228" w:lineRule="auto"/>
              <w:jc w:val="both"/>
              <w:rPr>
                <w:ins w:id="7328" w:author="Joao Luiz Cavalcante Ferreira" w:date="2014-03-10T16:40:00Z"/>
                <w:rFonts w:asciiTheme="minorHAnsi" w:eastAsiaTheme="minorHAnsi" w:hAnsiTheme="minorHAnsi" w:cstheme="minorBidi"/>
                <w:b/>
                <w:sz w:val="20"/>
              </w:rPr>
            </w:pPr>
          </w:p>
        </w:tc>
        <w:tc>
          <w:tcPr>
            <w:tcW w:w="167" w:type="pct"/>
            <w:tcBorders>
              <w:bottom w:val="single" w:sz="4" w:space="0" w:color="000000"/>
            </w:tcBorders>
          </w:tcPr>
          <w:p w:rsidR="00485125" w:rsidRPr="00485125" w:rsidRDefault="00485125" w:rsidP="006433C2">
            <w:pPr>
              <w:spacing w:before="45" w:after="45" w:line="228" w:lineRule="auto"/>
              <w:jc w:val="both"/>
              <w:rPr>
                <w:ins w:id="7329" w:author="Joao Luiz Cavalcante Ferreira" w:date="2014-03-10T16:40:00Z"/>
                <w:rFonts w:asciiTheme="minorHAnsi" w:eastAsiaTheme="minorHAnsi" w:hAnsiTheme="minorHAnsi" w:cstheme="minorBidi"/>
                <w:b/>
                <w:sz w:val="20"/>
              </w:rPr>
            </w:pPr>
          </w:p>
        </w:tc>
        <w:tc>
          <w:tcPr>
            <w:tcW w:w="165" w:type="pct"/>
            <w:tcBorders>
              <w:bottom w:val="single" w:sz="4" w:space="0" w:color="000000"/>
            </w:tcBorders>
          </w:tcPr>
          <w:p w:rsidR="00485125" w:rsidRPr="00485125" w:rsidRDefault="00485125" w:rsidP="006433C2">
            <w:pPr>
              <w:spacing w:before="45" w:after="45" w:line="228" w:lineRule="auto"/>
              <w:jc w:val="both"/>
              <w:rPr>
                <w:ins w:id="7330" w:author="Joao Luiz Cavalcante Ferreira" w:date="2014-03-10T16:40:00Z"/>
                <w:rFonts w:asciiTheme="minorHAnsi" w:eastAsiaTheme="minorHAnsi" w:hAnsiTheme="minorHAnsi" w:cstheme="minorBidi"/>
                <w:b/>
                <w:sz w:val="20"/>
              </w:rPr>
            </w:pPr>
            <w:proofErr w:type="gramStart"/>
            <w:ins w:id="7331"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332" w:author="Joao Luiz Cavalcante Ferreira" w:date="2014-03-10T16:40:00Z"/>
        </w:trPr>
        <w:tc>
          <w:tcPr>
            <w:tcW w:w="4167" w:type="pct"/>
            <w:shd w:val="pct12" w:color="auto" w:fill="auto"/>
            <w:vAlign w:val="center"/>
          </w:tcPr>
          <w:p w:rsidR="00485125" w:rsidRPr="00485125" w:rsidRDefault="00485125" w:rsidP="006433C2">
            <w:pPr>
              <w:spacing w:before="45" w:after="45" w:line="248" w:lineRule="auto"/>
              <w:jc w:val="center"/>
              <w:rPr>
                <w:ins w:id="7333" w:author="Joao Luiz Cavalcante Ferreira" w:date="2014-03-10T16:40:00Z"/>
                <w:rFonts w:asciiTheme="minorHAnsi" w:eastAsiaTheme="minorHAnsi" w:hAnsiTheme="minorHAnsi" w:cstheme="minorBidi"/>
                <w:sz w:val="20"/>
              </w:rPr>
            </w:pPr>
            <w:ins w:id="7334" w:author="Joao Luiz Cavalcante Ferreira" w:date="2014-03-10T16:40:00Z">
              <w:r w:rsidRPr="00485125">
                <w:rPr>
                  <w:rFonts w:asciiTheme="minorHAnsi" w:eastAsiaTheme="minorHAnsi" w:hAnsiTheme="minorHAnsi" w:cstheme="minorBidi"/>
                  <w:b/>
                  <w:sz w:val="20"/>
                </w:rPr>
                <w:t>Avaliação de Risco</w:t>
              </w:r>
            </w:ins>
          </w:p>
        </w:tc>
        <w:tc>
          <w:tcPr>
            <w:tcW w:w="167" w:type="pct"/>
            <w:shd w:val="pct12" w:color="auto" w:fill="auto"/>
            <w:vAlign w:val="center"/>
          </w:tcPr>
          <w:p w:rsidR="00485125" w:rsidRPr="00485125" w:rsidRDefault="00485125" w:rsidP="006433C2">
            <w:pPr>
              <w:spacing w:before="45" w:after="45" w:line="248" w:lineRule="auto"/>
              <w:jc w:val="center"/>
              <w:rPr>
                <w:ins w:id="7335" w:author="Joao Luiz Cavalcante Ferreira" w:date="2014-03-10T16:40:00Z"/>
                <w:rFonts w:asciiTheme="minorHAnsi" w:eastAsiaTheme="minorHAnsi" w:hAnsiTheme="minorHAnsi" w:cstheme="minorBidi"/>
                <w:b/>
                <w:sz w:val="20"/>
              </w:rPr>
            </w:pPr>
            <w:ins w:id="7336" w:author="Joao Luiz Cavalcante Ferreira" w:date="2014-03-10T16:40:00Z">
              <w:r w:rsidRPr="00485125">
                <w:rPr>
                  <w:rFonts w:asciiTheme="minorHAnsi" w:eastAsiaTheme="minorHAnsi" w:hAnsiTheme="minorHAnsi" w:cstheme="minorBidi"/>
                  <w:b/>
                  <w:sz w:val="20"/>
                </w:rPr>
                <w:t>1</w:t>
              </w:r>
            </w:ins>
          </w:p>
        </w:tc>
        <w:tc>
          <w:tcPr>
            <w:tcW w:w="167" w:type="pct"/>
            <w:shd w:val="pct12" w:color="auto" w:fill="auto"/>
            <w:vAlign w:val="center"/>
          </w:tcPr>
          <w:p w:rsidR="00485125" w:rsidRPr="00485125" w:rsidRDefault="00485125" w:rsidP="006433C2">
            <w:pPr>
              <w:spacing w:before="45" w:after="45" w:line="248" w:lineRule="auto"/>
              <w:jc w:val="center"/>
              <w:rPr>
                <w:ins w:id="7337" w:author="Joao Luiz Cavalcante Ferreira" w:date="2014-03-10T16:40:00Z"/>
                <w:rFonts w:asciiTheme="minorHAnsi" w:eastAsiaTheme="minorHAnsi" w:hAnsiTheme="minorHAnsi" w:cstheme="minorBidi"/>
                <w:b/>
                <w:sz w:val="20"/>
              </w:rPr>
            </w:pPr>
            <w:ins w:id="7338" w:author="Joao Luiz Cavalcante Ferreira" w:date="2014-03-10T16:40:00Z">
              <w:r w:rsidRPr="00485125">
                <w:rPr>
                  <w:rFonts w:asciiTheme="minorHAnsi" w:eastAsiaTheme="minorHAnsi" w:hAnsiTheme="minorHAnsi" w:cstheme="minorBidi"/>
                  <w:b/>
                  <w:sz w:val="20"/>
                </w:rPr>
                <w:t>2</w:t>
              </w:r>
            </w:ins>
          </w:p>
        </w:tc>
        <w:tc>
          <w:tcPr>
            <w:tcW w:w="168" w:type="pct"/>
            <w:shd w:val="pct12" w:color="auto" w:fill="auto"/>
            <w:vAlign w:val="center"/>
          </w:tcPr>
          <w:p w:rsidR="00485125" w:rsidRPr="00485125" w:rsidRDefault="00485125" w:rsidP="006433C2">
            <w:pPr>
              <w:spacing w:before="45" w:after="45" w:line="248" w:lineRule="auto"/>
              <w:jc w:val="center"/>
              <w:rPr>
                <w:ins w:id="7339" w:author="Joao Luiz Cavalcante Ferreira" w:date="2014-03-10T16:40:00Z"/>
                <w:rFonts w:asciiTheme="minorHAnsi" w:eastAsiaTheme="minorHAnsi" w:hAnsiTheme="minorHAnsi" w:cstheme="minorBidi"/>
                <w:b/>
                <w:sz w:val="20"/>
              </w:rPr>
            </w:pPr>
            <w:ins w:id="7340" w:author="Joao Luiz Cavalcante Ferreira" w:date="2014-03-10T16:40:00Z">
              <w:r w:rsidRPr="00485125">
                <w:rPr>
                  <w:rFonts w:asciiTheme="minorHAnsi" w:eastAsiaTheme="minorHAnsi" w:hAnsiTheme="minorHAnsi" w:cstheme="minorBidi"/>
                  <w:b/>
                  <w:sz w:val="20"/>
                </w:rPr>
                <w:t>3</w:t>
              </w:r>
            </w:ins>
          </w:p>
        </w:tc>
        <w:tc>
          <w:tcPr>
            <w:tcW w:w="167" w:type="pct"/>
            <w:shd w:val="pct12" w:color="auto" w:fill="auto"/>
            <w:vAlign w:val="center"/>
          </w:tcPr>
          <w:p w:rsidR="00485125" w:rsidRPr="00485125" w:rsidRDefault="00485125" w:rsidP="006433C2">
            <w:pPr>
              <w:spacing w:before="45" w:after="45" w:line="248" w:lineRule="auto"/>
              <w:jc w:val="center"/>
              <w:rPr>
                <w:ins w:id="7341" w:author="Joao Luiz Cavalcante Ferreira" w:date="2014-03-10T16:40:00Z"/>
                <w:rFonts w:asciiTheme="minorHAnsi" w:eastAsiaTheme="minorHAnsi" w:hAnsiTheme="minorHAnsi" w:cstheme="minorBidi"/>
                <w:b/>
                <w:sz w:val="20"/>
              </w:rPr>
            </w:pPr>
            <w:ins w:id="7342" w:author="Joao Luiz Cavalcante Ferreira" w:date="2014-03-10T16:40:00Z">
              <w:r w:rsidRPr="00485125">
                <w:rPr>
                  <w:rFonts w:asciiTheme="minorHAnsi" w:eastAsiaTheme="minorHAnsi" w:hAnsiTheme="minorHAnsi" w:cstheme="minorBidi"/>
                  <w:b/>
                  <w:sz w:val="20"/>
                </w:rPr>
                <w:t>4</w:t>
              </w:r>
            </w:ins>
          </w:p>
        </w:tc>
        <w:tc>
          <w:tcPr>
            <w:tcW w:w="165" w:type="pct"/>
            <w:shd w:val="pct12" w:color="auto" w:fill="auto"/>
            <w:vAlign w:val="center"/>
          </w:tcPr>
          <w:p w:rsidR="00485125" w:rsidRPr="00485125" w:rsidRDefault="00485125" w:rsidP="006433C2">
            <w:pPr>
              <w:spacing w:before="45" w:after="45" w:line="248" w:lineRule="auto"/>
              <w:jc w:val="center"/>
              <w:rPr>
                <w:ins w:id="7343" w:author="Joao Luiz Cavalcante Ferreira" w:date="2014-03-10T16:40:00Z"/>
                <w:rFonts w:asciiTheme="minorHAnsi" w:eastAsiaTheme="minorHAnsi" w:hAnsiTheme="minorHAnsi" w:cstheme="minorBidi"/>
                <w:b/>
                <w:sz w:val="20"/>
              </w:rPr>
            </w:pPr>
            <w:ins w:id="7344" w:author="Joao Luiz Cavalcante Ferreira" w:date="2014-03-10T16:40:00Z">
              <w:r w:rsidRPr="00485125">
                <w:rPr>
                  <w:rFonts w:asciiTheme="minorHAnsi" w:eastAsiaTheme="minorHAnsi" w:hAnsiTheme="minorHAnsi" w:cstheme="minorBidi"/>
                  <w:b/>
                  <w:sz w:val="20"/>
                </w:rPr>
                <w:t>5</w:t>
              </w:r>
            </w:ins>
          </w:p>
        </w:tc>
      </w:tr>
      <w:tr w:rsidR="00485125" w:rsidRPr="00485125" w:rsidTr="006433C2">
        <w:trPr>
          <w:ins w:id="7345"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346" w:author="Joao Luiz Cavalcante Ferreira" w:date="2014-03-10T16:40:00Z"/>
                <w:rFonts w:asciiTheme="minorHAnsi" w:eastAsiaTheme="minorHAnsi" w:hAnsiTheme="minorHAnsi" w:cstheme="minorBidi"/>
                <w:sz w:val="20"/>
              </w:rPr>
            </w:pPr>
            <w:ins w:id="7347" w:author="Joao Luiz Cavalcante Ferreira" w:date="2014-03-10T16:40:00Z">
              <w:r w:rsidRPr="00485125">
                <w:rPr>
                  <w:rFonts w:asciiTheme="minorHAnsi" w:eastAsiaTheme="minorHAnsi" w:hAnsiTheme="minorHAnsi" w:cstheme="minorBidi"/>
                  <w:sz w:val="20"/>
                </w:rPr>
                <w:t>10.</w:t>
              </w:r>
              <w:r w:rsidRPr="00485125">
                <w:rPr>
                  <w:rFonts w:asciiTheme="minorHAnsi" w:eastAsiaTheme="minorHAnsi" w:hAnsiTheme="minorHAnsi" w:cstheme="minorBidi"/>
                  <w:sz w:val="20"/>
                </w:rPr>
                <w:tab/>
                <w:t>Os objetivos e metas da unidade jurisdicionada estão formalizados.</w:t>
              </w:r>
            </w:ins>
          </w:p>
        </w:tc>
        <w:tc>
          <w:tcPr>
            <w:tcW w:w="167" w:type="pct"/>
          </w:tcPr>
          <w:p w:rsidR="00485125" w:rsidRPr="00485125" w:rsidRDefault="00485125" w:rsidP="006433C2">
            <w:pPr>
              <w:spacing w:before="45" w:after="45" w:line="248" w:lineRule="auto"/>
              <w:jc w:val="both"/>
              <w:rPr>
                <w:ins w:id="7348"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49"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35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51"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352" w:author="Joao Luiz Cavalcante Ferreira" w:date="2014-03-10T16:40:00Z"/>
                <w:rFonts w:asciiTheme="minorHAnsi" w:eastAsiaTheme="minorHAnsi" w:hAnsiTheme="minorHAnsi" w:cstheme="minorBidi"/>
                <w:b/>
                <w:sz w:val="20"/>
              </w:rPr>
            </w:pPr>
            <w:proofErr w:type="gramStart"/>
            <w:ins w:id="7353"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354"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355" w:author="Joao Luiz Cavalcante Ferreira" w:date="2014-03-10T16:40:00Z"/>
                <w:rFonts w:asciiTheme="minorHAnsi" w:eastAsiaTheme="minorHAnsi" w:hAnsiTheme="minorHAnsi" w:cstheme="minorBidi"/>
                <w:sz w:val="20"/>
              </w:rPr>
            </w:pPr>
            <w:ins w:id="7356" w:author="Joao Luiz Cavalcante Ferreira" w:date="2014-03-10T16:40:00Z">
              <w:r w:rsidRPr="00485125">
                <w:rPr>
                  <w:rFonts w:asciiTheme="minorHAnsi" w:eastAsiaTheme="minorHAnsi" w:hAnsiTheme="minorHAnsi" w:cstheme="minorBidi"/>
                  <w:sz w:val="20"/>
                </w:rPr>
                <w:t>11.</w:t>
              </w:r>
              <w:r w:rsidRPr="00485125">
                <w:rPr>
                  <w:rFonts w:asciiTheme="minorHAnsi" w:eastAsiaTheme="minorHAnsi" w:hAnsiTheme="minorHAnsi" w:cstheme="minorBidi"/>
                  <w:sz w:val="20"/>
                </w:rPr>
                <w:tab/>
                <w:t>Há clara identificação dos processos críticos para a consecução dos objetivos e metas da unidade.</w:t>
              </w:r>
            </w:ins>
          </w:p>
        </w:tc>
        <w:tc>
          <w:tcPr>
            <w:tcW w:w="167" w:type="pct"/>
          </w:tcPr>
          <w:p w:rsidR="00485125" w:rsidRPr="00485125" w:rsidRDefault="00485125" w:rsidP="006433C2">
            <w:pPr>
              <w:spacing w:before="45" w:after="45" w:line="248" w:lineRule="auto"/>
              <w:jc w:val="both"/>
              <w:rPr>
                <w:ins w:id="7357"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58"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359"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60" w:author="Joao Luiz Cavalcante Ferreira" w:date="2014-03-10T16:40:00Z"/>
                <w:rFonts w:asciiTheme="minorHAnsi" w:eastAsiaTheme="minorHAnsi" w:hAnsiTheme="minorHAnsi" w:cstheme="minorBidi"/>
                <w:b/>
                <w:sz w:val="20"/>
              </w:rPr>
            </w:pPr>
            <w:proofErr w:type="gramStart"/>
            <w:ins w:id="7361"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362" w:author="Joao Luiz Cavalcante Ferreira" w:date="2014-03-10T16:40:00Z"/>
                <w:rFonts w:asciiTheme="minorHAnsi" w:eastAsiaTheme="minorHAnsi" w:hAnsiTheme="minorHAnsi" w:cstheme="minorBidi"/>
                <w:b/>
                <w:sz w:val="20"/>
              </w:rPr>
            </w:pPr>
          </w:p>
        </w:tc>
      </w:tr>
      <w:tr w:rsidR="00485125" w:rsidRPr="00485125" w:rsidTr="006433C2">
        <w:trPr>
          <w:ins w:id="7363"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364" w:author="Joao Luiz Cavalcante Ferreira" w:date="2014-03-10T16:40:00Z"/>
                <w:rFonts w:asciiTheme="minorHAnsi" w:eastAsiaTheme="minorHAnsi" w:hAnsiTheme="minorHAnsi" w:cstheme="minorBidi"/>
                <w:sz w:val="20"/>
              </w:rPr>
            </w:pPr>
            <w:ins w:id="7365" w:author="Joao Luiz Cavalcante Ferreira" w:date="2014-03-10T16:40:00Z">
              <w:r w:rsidRPr="00485125">
                <w:rPr>
                  <w:rFonts w:asciiTheme="minorHAnsi" w:eastAsiaTheme="minorHAnsi" w:hAnsiTheme="minorHAnsi" w:cstheme="minorBidi"/>
                  <w:sz w:val="20"/>
                </w:rPr>
                <w:t>12.</w:t>
              </w:r>
              <w:r w:rsidRPr="00485125">
                <w:rPr>
                  <w:rFonts w:asciiTheme="minorHAnsi" w:eastAsiaTheme="minorHAnsi" w:hAnsiTheme="minorHAnsi" w:cstheme="minorBidi"/>
                  <w:sz w:val="20"/>
                </w:rPr>
                <w:tab/>
                <w:t>É prática da unidade o diagnóstico dos riscos (de origem interna ou externa) envolvidos nos seus processos estratégicos, bem como a identificação da probabilidade de ocorrência desses riscos e a consequente adoção de medidas para mitigá-los.</w:t>
              </w:r>
            </w:ins>
          </w:p>
        </w:tc>
        <w:tc>
          <w:tcPr>
            <w:tcW w:w="167" w:type="pct"/>
          </w:tcPr>
          <w:p w:rsidR="00485125" w:rsidRPr="00485125" w:rsidRDefault="00485125" w:rsidP="006433C2">
            <w:pPr>
              <w:spacing w:before="45" w:after="45" w:line="248" w:lineRule="auto"/>
              <w:jc w:val="both"/>
              <w:rPr>
                <w:ins w:id="7366"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67"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368"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69" w:author="Joao Luiz Cavalcante Ferreira" w:date="2014-03-10T16:40:00Z"/>
                <w:rFonts w:asciiTheme="minorHAnsi" w:eastAsiaTheme="minorHAnsi" w:hAnsiTheme="minorHAnsi" w:cstheme="minorBidi"/>
                <w:b/>
                <w:sz w:val="20"/>
              </w:rPr>
            </w:pPr>
            <w:proofErr w:type="gramStart"/>
            <w:ins w:id="7370"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371" w:author="Joao Luiz Cavalcante Ferreira" w:date="2014-03-10T16:40:00Z"/>
                <w:rFonts w:asciiTheme="minorHAnsi" w:eastAsiaTheme="minorHAnsi" w:hAnsiTheme="minorHAnsi" w:cstheme="minorBidi"/>
                <w:b/>
                <w:sz w:val="20"/>
              </w:rPr>
            </w:pPr>
          </w:p>
        </w:tc>
      </w:tr>
      <w:tr w:rsidR="00485125" w:rsidRPr="00485125" w:rsidTr="006433C2">
        <w:trPr>
          <w:ins w:id="7372"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373" w:author="Joao Luiz Cavalcante Ferreira" w:date="2014-03-10T16:40:00Z"/>
                <w:rFonts w:asciiTheme="minorHAnsi" w:eastAsiaTheme="minorHAnsi" w:hAnsiTheme="minorHAnsi" w:cstheme="minorBidi"/>
                <w:sz w:val="20"/>
              </w:rPr>
            </w:pPr>
            <w:ins w:id="7374" w:author="Joao Luiz Cavalcante Ferreira" w:date="2014-03-10T16:40:00Z">
              <w:r w:rsidRPr="00485125">
                <w:rPr>
                  <w:rFonts w:asciiTheme="minorHAnsi" w:eastAsiaTheme="minorHAnsi" w:hAnsiTheme="minorHAnsi" w:cstheme="minorBidi"/>
                  <w:sz w:val="20"/>
                </w:rPr>
                <w:t>13.</w:t>
              </w:r>
              <w:r w:rsidRPr="00485125">
                <w:rPr>
                  <w:rFonts w:asciiTheme="minorHAnsi" w:eastAsiaTheme="minorHAnsi" w:hAnsiTheme="minorHAnsi" w:cstheme="minorBidi"/>
                  <w:sz w:val="20"/>
                </w:rPr>
                <w:tab/>
                <w:t xml:space="preserve">É prática da unidade a definição de níveis de riscos operacionais, de informações e de conformidade que podem ser assumidos pelos diversos níveis da gestão. </w:t>
              </w:r>
            </w:ins>
          </w:p>
        </w:tc>
        <w:tc>
          <w:tcPr>
            <w:tcW w:w="167" w:type="pct"/>
          </w:tcPr>
          <w:p w:rsidR="00485125" w:rsidRPr="00485125" w:rsidRDefault="00485125" w:rsidP="006433C2">
            <w:pPr>
              <w:spacing w:before="45" w:after="45" w:line="248" w:lineRule="auto"/>
              <w:jc w:val="both"/>
              <w:rPr>
                <w:ins w:id="7375"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76"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377" w:author="Joao Luiz Cavalcante Ferreira" w:date="2014-03-10T16:40:00Z"/>
                <w:rFonts w:asciiTheme="minorHAnsi" w:eastAsiaTheme="minorHAnsi" w:hAnsiTheme="minorHAnsi" w:cstheme="minorBidi"/>
                <w:b/>
                <w:sz w:val="20"/>
              </w:rPr>
            </w:pPr>
            <w:proofErr w:type="gramStart"/>
            <w:ins w:id="7378" w:author="Joao Luiz Cavalcante Ferreira" w:date="2014-03-10T16:40:00Z">
              <w:r w:rsidRPr="00485125">
                <w:rPr>
                  <w:rFonts w:asciiTheme="minorHAnsi" w:eastAsiaTheme="minorHAnsi" w:hAnsiTheme="minorHAnsi" w:cstheme="minorBidi"/>
                  <w:b/>
                  <w:sz w:val="20"/>
                </w:rPr>
                <w:t>x</w:t>
              </w:r>
              <w:proofErr w:type="gramEnd"/>
            </w:ins>
          </w:p>
        </w:tc>
        <w:tc>
          <w:tcPr>
            <w:tcW w:w="167" w:type="pct"/>
          </w:tcPr>
          <w:p w:rsidR="00485125" w:rsidRPr="00485125" w:rsidRDefault="00485125" w:rsidP="006433C2">
            <w:pPr>
              <w:spacing w:before="45" w:after="45" w:line="248" w:lineRule="auto"/>
              <w:jc w:val="both"/>
              <w:rPr>
                <w:ins w:id="7379"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380" w:author="Joao Luiz Cavalcante Ferreira" w:date="2014-03-10T16:40:00Z"/>
                <w:rFonts w:asciiTheme="minorHAnsi" w:eastAsiaTheme="minorHAnsi" w:hAnsiTheme="minorHAnsi" w:cstheme="minorBidi"/>
                <w:b/>
                <w:sz w:val="20"/>
              </w:rPr>
            </w:pPr>
          </w:p>
        </w:tc>
      </w:tr>
      <w:tr w:rsidR="00485125" w:rsidRPr="00485125" w:rsidTr="006433C2">
        <w:trPr>
          <w:ins w:id="7381"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382" w:author="Joao Luiz Cavalcante Ferreira" w:date="2014-03-10T16:40:00Z"/>
                <w:rFonts w:asciiTheme="minorHAnsi" w:eastAsiaTheme="minorHAnsi" w:hAnsiTheme="minorHAnsi" w:cstheme="minorBidi"/>
                <w:sz w:val="20"/>
              </w:rPr>
            </w:pPr>
            <w:ins w:id="7383" w:author="Joao Luiz Cavalcante Ferreira" w:date="2014-03-10T16:40:00Z">
              <w:r w:rsidRPr="00485125">
                <w:rPr>
                  <w:rFonts w:asciiTheme="minorHAnsi" w:eastAsiaTheme="minorHAnsi" w:hAnsiTheme="minorHAnsi" w:cstheme="minorBidi"/>
                  <w:sz w:val="20"/>
                </w:rPr>
                <w:t>14.</w:t>
              </w:r>
              <w:r w:rsidRPr="00485125">
                <w:rPr>
                  <w:rFonts w:asciiTheme="minorHAnsi" w:eastAsiaTheme="minorHAnsi" w:hAnsiTheme="minorHAnsi" w:cstheme="minorBidi"/>
                  <w:sz w:val="20"/>
                </w:rPr>
                <w:tab/>
                <w:t>A avaliação de riscos é feita de forma contínua, de modo a identificar mudanças no perfil de risco da UJ ocasionadas por transformações nos ambientes interno e externo.</w:t>
              </w:r>
            </w:ins>
          </w:p>
        </w:tc>
        <w:tc>
          <w:tcPr>
            <w:tcW w:w="167" w:type="pct"/>
          </w:tcPr>
          <w:p w:rsidR="00485125" w:rsidRPr="00485125" w:rsidRDefault="00485125" w:rsidP="006433C2">
            <w:pPr>
              <w:spacing w:before="45" w:after="45" w:line="248" w:lineRule="auto"/>
              <w:jc w:val="both"/>
              <w:rPr>
                <w:ins w:id="7384"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85"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386" w:author="Joao Luiz Cavalcante Ferreira" w:date="2014-03-10T16:40:00Z"/>
                <w:rFonts w:asciiTheme="minorHAnsi" w:eastAsiaTheme="minorHAnsi" w:hAnsiTheme="minorHAnsi" w:cstheme="minorBidi"/>
                <w:b/>
                <w:sz w:val="20"/>
              </w:rPr>
            </w:pPr>
            <w:proofErr w:type="gramStart"/>
            <w:ins w:id="7387" w:author="Joao Luiz Cavalcante Ferreira" w:date="2014-03-10T16:40:00Z">
              <w:r w:rsidRPr="00485125">
                <w:rPr>
                  <w:rFonts w:asciiTheme="minorHAnsi" w:eastAsiaTheme="minorHAnsi" w:hAnsiTheme="minorHAnsi" w:cstheme="minorBidi"/>
                  <w:b/>
                  <w:sz w:val="20"/>
                </w:rPr>
                <w:t>x</w:t>
              </w:r>
              <w:proofErr w:type="gramEnd"/>
            </w:ins>
          </w:p>
        </w:tc>
        <w:tc>
          <w:tcPr>
            <w:tcW w:w="167" w:type="pct"/>
          </w:tcPr>
          <w:p w:rsidR="00485125" w:rsidRPr="00485125" w:rsidRDefault="00485125" w:rsidP="006433C2">
            <w:pPr>
              <w:spacing w:before="45" w:after="45" w:line="248" w:lineRule="auto"/>
              <w:jc w:val="both"/>
              <w:rPr>
                <w:ins w:id="7388"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389" w:author="Joao Luiz Cavalcante Ferreira" w:date="2014-03-10T16:40:00Z"/>
                <w:rFonts w:asciiTheme="minorHAnsi" w:eastAsiaTheme="minorHAnsi" w:hAnsiTheme="minorHAnsi" w:cstheme="minorBidi"/>
                <w:b/>
                <w:sz w:val="20"/>
              </w:rPr>
            </w:pPr>
          </w:p>
        </w:tc>
      </w:tr>
      <w:tr w:rsidR="00485125" w:rsidRPr="00485125" w:rsidTr="006433C2">
        <w:trPr>
          <w:ins w:id="7390"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391" w:author="Joao Luiz Cavalcante Ferreira" w:date="2014-03-10T16:40:00Z"/>
                <w:rFonts w:asciiTheme="minorHAnsi" w:eastAsiaTheme="minorHAnsi" w:hAnsiTheme="minorHAnsi" w:cstheme="minorBidi"/>
                <w:sz w:val="20"/>
              </w:rPr>
            </w:pPr>
            <w:ins w:id="7392" w:author="Joao Luiz Cavalcante Ferreira" w:date="2014-03-10T16:40:00Z">
              <w:r w:rsidRPr="00485125">
                <w:rPr>
                  <w:rFonts w:asciiTheme="minorHAnsi" w:eastAsiaTheme="minorHAnsi" w:hAnsiTheme="minorHAnsi" w:cstheme="minorBidi"/>
                  <w:sz w:val="20"/>
                </w:rPr>
                <w:t>15.</w:t>
              </w:r>
              <w:r w:rsidRPr="00485125">
                <w:rPr>
                  <w:rFonts w:asciiTheme="minorHAnsi" w:eastAsiaTheme="minorHAnsi" w:hAnsiTheme="minorHAnsi" w:cstheme="minorBidi"/>
                  <w:sz w:val="20"/>
                </w:rPr>
                <w:tab/>
                <w:t>Os riscos identificados são mensurados e classificados de modo a serem tratados em uma escala de prioridades e a gerar informações úteis à tomada de decisão.</w:t>
              </w:r>
            </w:ins>
          </w:p>
        </w:tc>
        <w:tc>
          <w:tcPr>
            <w:tcW w:w="167" w:type="pct"/>
          </w:tcPr>
          <w:p w:rsidR="00485125" w:rsidRPr="00485125" w:rsidRDefault="00485125" w:rsidP="006433C2">
            <w:pPr>
              <w:spacing w:before="45" w:after="45" w:line="248" w:lineRule="auto"/>
              <w:jc w:val="both"/>
              <w:rPr>
                <w:ins w:id="7393"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394"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395" w:author="Joao Luiz Cavalcante Ferreira" w:date="2014-03-10T16:40:00Z"/>
                <w:rFonts w:asciiTheme="minorHAnsi" w:eastAsiaTheme="minorHAnsi" w:hAnsiTheme="minorHAnsi" w:cstheme="minorBidi"/>
                <w:b/>
                <w:sz w:val="20"/>
              </w:rPr>
            </w:pPr>
            <w:proofErr w:type="gramStart"/>
            <w:ins w:id="7396" w:author="Joao Luiz Cavalcante Ferreira" w:date="2014-03-10T16:40:00Z">
              <w:r w:rsidRPr="00485125">
                <w:rPr>
                  <w:rFonts w:asciiTheme="minorHAnsi" w:eastAsiaTheme="minorHAnsi" w:hAnsiTheme="minorHAnsi" w:cstheme="minorBidi"/>
                  <w:b/>
                  <w:sz w:val="20"/>
                </w:rPr>
                <w:t>x</w:t>
              </w:r>
              <w:proofErr w:type="gramEnd"/>
            </w:ins>
          </w:p>
        </w:tc>
        <w:tc>
          <w:tcPr>
            <w:tcW w:w="167" w:type="pct"/>
          </w:tcPr>
          <w:p w:rsidR="00485125" w:rsidRPr="00485125" w:rsidRDefault="00485125" w:rsidP="006433C2">
            <w:pPr>
              <w:spacing w:before="45" w:after="45" w:line="248" w:lineRule="auto"/>
              <w:jc w:val="both"/>
              <w:rPr>
                <w:ins w:id="7397"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398" w:author="Joao Luiz Cavalcante Ferreira" w:date="2014-03-10T16:40:00Z"/>
                <w:rFonts w:asciiTheme="minorHAnsi" w:eastAsiaTheme="minorHAnsi" w:hAnsiTheme="minorHAnsi" w:cstheme="minorBidi"/>
                <w:b/>
                <w:sz w:val="20"/>
              </w:rPr>
            </w:pPr>
          </w:p>
        </w:tc>
      </w:tr>
      <w:tr w:rsidR="00485125" w:rsidRPr="00485125" w:rsidTr="006433C2">
        <w:trPr>
          <w:ins w:id="7399"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00" w:author="Joao Luiz Cavalcante Ferreira" w:date="2014-03-10T16:40:00Z"/>
                <w:rFonts w:asciiTheme="minorHAnsi" w:eastAsiaTheme="minorHAnsi" w:hAnsiTheme="minorHAnsi" w:cstheme="minorBidi"/>
                <w:sz w:val="20"/>
              </w:rPr>
            </w:pPr>
            <w:ins w:id="7401" w:author="Joao Luiz Cavalcante Ferreira" w:date="2014-03-10T16:40:00Z">
              <w:r w:rsidRPr="00485125">
                <w:rPr>
                  <w:rFonts w:asciiTheme="minorHAnsi" w:eastAsiaTheme="minorHAnsi" w:hAnsiTheme="minorHAnsi" w:cstheme="minorBidi"/>
                  <w:sz w:val="20"/>
                </w:rPr>
                <w:t>16.</w:t>
              </w:r>
              <w:r w:rsidRPr="00485125">
                <w:rPr>
                  <w:rFonts w:asciiTheme="minorHAnsi" w:eastAsiaTheme="minorHAnsi" w:hAnsiTheme="minorHAnsi" w:cstheme="minorBidi"/>
                  <w:sz w:val="20"/>
                </w:rPr>
                <w:tab/>
                <w:t>Não há ocorrência de fraudes e perdas que sejam decorrentes de fragilidades nos processos internos da unidade.</w:t>
              </w:r>
            </w:ins>
          </w:p>
        </w:tc>
        <w:tc>
          <w:tcPr>
            <w:tcW w:w="167" w:type="pct"/>
          </w:tcPr>
          <w:p w:rsidR="00485125" w:rsidRPr="00485125" w:rsidRDefault="00485125" w:rsidP="006433C2">
            <w:pPr>
              <w:spacing w:before="45" w:after="45" w:line="248" w:lineRule="auto"/>
              <w:jc w:val="both"/>
              <w:rPr>
                <w:ins w:id="740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03"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404" w:author="Joao Luiz Cavalcante Ferreira" w:date="2014-03-10T16:40:00Z"/>
                <w:rFonts w:asciiTheme="minorHAnsi" w:eastAsiaTheme="minorHAnsi" w:hAnsiTheme="minorHAnsi" w:cstheme="minorBidi"/>
                <w:b/>
                <w:sz w:val="20"/>
              </w:rPr>
            </w:pPr>
            <w:proofErr w:type="gramStart"/>
            <w:ins w:id="7405" w:author="Joao Luiz Cavalcante Ferreira" w:date="2014-03-10T16:40:00Z">
              <w:r w:rsidRPr="00485125">
                <w:rPr>
                  <w:rFonts w:asciiTheme="minorHAnsi" w:eastAsiaTheme="minorHAnsi" w:hAnsiTheme="minorHAnsi" w:cstheme="minorBidi"/>
                  <w:b/>
                  <w:sz w:val="20"/>
                </w:rPr>
                <w:t>x</w:t>
              </w:r>
              <w:proofErr w:type="gramEnd"/>
            </w:ins>
          </w:p>
        </w:tc>
        <w:tc>
          <w:tcPr>
            <w:tcW w:w="167" w:type="pct"/>
          </w:tcPr>
          <w:p w:rsidR="00485125" w:rsidRPr="00485125" w:rsidRDefault="00485125" w:rsidP="006433C2">
            <w:pPr>
              <w:spacing w:before="45" w:after="45" w:line="248" w:lineRule="auto"/>
              <w:jc w:val="both"/>
              <w:rPr>
                <w:ins w:id="7406"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407" w:author="Joao Luiz Cavalcante Ferreira" w:date="2014-03-10T16:40:00Z"/>
                <w:rFonts w:asciiTheme="minorHAnsi" w:eastAsiaTheme="minorHAnsi" w:hAnsiTheme="minorHAnsi" w:cstheme="minorBidi"/>
                <w:b/>
                <w:sz w:val="20"/>
              </w:rPr>
            </w:pPr>
          </w:p>
        </w:tc>
      </w:tr>
      <w:tr w:rsidR="00485125" w:rsidRPr="00485125" w:rsidTr="006433C2">
        <w:trPr>
          <w:ins w:id="7408"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09" w:author="Joao Luiz Cavalcante Ferreira" w:date="2014-03-10T16:40:00Z"/>
                <w:rFonts w:asciiTheme="minorHAnsi" w:eastAsiaTheme="minorHAnsi" w:hAnsiTheme="minorHAnsi" w:cstheme="minorBidi"/>
                <w:sz w:val="20"/>
              </w:rPr>
            </w:pPr>
            <w:ins w:id="7410" w:author="Joao Luiz Cavalcante Ferreira" w:date="2014-03-10T16:40:00Z">
              <w:r w:rsidRPr="00485125">
                <w:rPr>
                  <w:rFonts w:asciiTheme="minorHAnsi" w:eastAsiaTheme="minorHAnsi" w:hAnsiTheme="minorHAnsi" w:cstheme="minorBidi"/>
                  <w:sz w:val="20"/>
                </w:rPr>
                <w:t>17.</w:t>
              </w:r>
              <w:r w:rsidRPr="00485125">
                <w:rPr>
                  <w:rFonts w:asciiTheme="minorHAnsi" w:eastAsiaTheme="minorHAnsi" w:hAnsiTheme="minorHAnsi" w:cstheme="minorBidi"/>
                  <w:sz w:val="20"/>
                </w:rPr>
                <w:tab/>
                <w:t xml:space="preserve">Na ocorrência de fraudes e desvios, é prática da unidade instaurar sindicância para apurar responsabilidades e exigir eventuais ressarcimentos. </w:t>
              </w:r>
            </w:ins>
          </w:p>
        </w:tc>
        <w:tc>
          <w:tcPr>
            <w:tcW w:w="167" w:type="pct"/>
          </w:tcPr>
          <w:p w:rsidR="00485125" w:rsidRPr="00485125" w:rsidRDefault="00485125" w:rsidP="006433C2">
            <w:pPr>
              <w:spacing w:before="45" w:after="45" w:line="248" w:lineRule="auto"/>
              <w:jc w:val="both"/>
              <w:rPr>
                <w:ins w:id="741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12"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413"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14"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415" w:author="Joao Luiz Cavalcante Ferreira" w:date="2014-03-10T16:40:00Z"/>
                <w:rFonts w:asciiTheme="minorHAnsi" w:eastAsiaTheme="minorHAnsi" w:hAnsiTheme="minorHAnsi" w:cstheme="minorBidi"/>
                <w:b/>
                <w:sz w:val="20"/>
              </w:rPr>
            </w:pPr>
            <w:proofErr w:type="gramStart"/>
            <w:ins w:id="7416"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417"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18" w:author="Joao Luiz Cavalcante Ferreira" w:date="2014-03-10T16:40:00Z"/>
                <w:rFonts w:asciiTheme="minorHAnsi" w:eastAsiaTheme="minorHAnsi" w:hAnsiTheme="minorHAnsi" w:cstheme="minorBidi"/>
                <w:sz w:val="20"/>
              </w:rPr>
            </w:pPr>
            <w:ins w:id="7419" w:author="Joao Luiz Cavalcante Ferreira" w:date="2014-03-10T16:40:00Z">
              <w:r w:rsidRPr="00485125">
                <w:rPr>
                  <w:rFonts w:asciiTheme="minorHAnsi" w:eastAsiaTheme="minorHAnsi" w:hAnsiTheme="minorHAnsi" w:cstheme="minorBidi"/>
                  <w:sz w:val="20"/>
                </w:rPr>
                <w:t>18.</w:t>
              </w:r>
              <w:r w:rsidRPr="00485125">
                <w:rPr>
                  <w:rFonts w:asciiTheme="minorHAnsi" w:eastAsiaTheme="minorHAnsi" w:hAnsiTheme="minorHAnsi" w:cstheme="minorBidi"/>
                  <w:sz w:val="20"/>
                </w:rPr>
                <w:tab/>
                <w:t xml:space="preserve">Há norma ou regulamento para as atividades de guarda, estoque e inventário de bens e valores de responsabilidade da unidade. </w:t>
              </w:r>
            </w:ins>
          </w:p>
        </w:tc>
        <w:tc>
          <w:tcPr>
            <w:tcW w:w="167" w:type="pct"/>
          </w:tcPr>
          <w:p w:rsidR="00485125" w:rsidRPr="00485125" w:rsidRDefault="00485125" w:rsidP="006433C2">
            <w:pPr>
              <w:spacing w:before="240" w:after="45" w:line="248" w:lineRule="auto"/>
              <w:jc w:val="both"/>
              <w:rPr>
                <w:ins w:id="742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240" w:after="45" w:line="248" w:lineRule="auto"/>
              <w:jc w:val="both"/>
              <w:rPr>
                <w:ins w:id="7421"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240" w:after="45" w:line="248" w:lineRule="auto"/>
              <w:jc w:val="both"/>
              <w:rPr>
                <w:ins w:id="742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240" w:after="45" w:line="248" w:lineRule="auto"/>
              <w:jc w:val="both"/>
              <w:rPr>
                <w:ins w:id="7423" w:author="Joao Luiz Cavalcante Ferreira" w:date="2014-03-10T16:40:00Z"/>
                <w:rFonts w:asciiTheme="minorHAnsi" w:eastAsiaTheme="minorHAnsi" w:hAnsiTheme="minorHAnsi" w:cstheme="minorBidi"/>
                <w:b/>
                <w:sz w:val="20"/>
              </w:rPr>
            </w:pPr>
            <w:proofErr w:type="gramStart"/>
            <w:ins w:id="7424"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240" w:after="45" w:line="248" w:lineRule="auto"/>
              <w:jc w:val="both"/>
              <w:rPr>
                <w:ins w:id="7425" w:author="Joao Luiz Cavalcante Ferreira" w:date="2014-03-10T16:40:00Z"/>
                <w:rFonts w:asciiTheme="minorHAnsi" w:eastAsiaTheme="minorHAnsi" w:hAnsiTheme="minorHAnsi" w:cstheme="minorBidi"/>
                <w:b/>
                <w:sz w:val="20"/>
              </w:rPr>
            </w:pPr>
          </w:p>
        </w:tc>
      </w:tr>
      <w:tr w:rsidR="00485125" w:rsidRPr="00485125" w:rsidTr="006433C2">
        <w:trPr>
          <w:ins w:id="7426" w:author="Joao Luiz Cavalcante Ferreira" w:date="2014-03-10T16:40:00Z"/>
        </w:trPr>
        <w:tc>
          <w:tcPr>
            <w:tcW w:w="4167" w:type="pct"/>
            <w:shd w:val="pct12" w:color="auto" w:fill="auto"/>
          </w:tcPr>
          <w:p w:rsidR="00485125" w:rsidRPr="00485125" w:rsidRDefault="00485125" w:rsidP="006433C2">
            <w:pPr>
              <w:spacing w:before="45" w:after="45" w:line="248" w:lineRule="auto"/>
              <w:jc w:val="center"/>
              <w:rPr>
                <w:ins w:id="7427" w:author="Joao Luiz Cavalcante Ferreira" w:date="2014-03-10T16:40:00Z"/>
                <w:rFonts w:asciiTheme="minorHAnsi" w:eastAsiaTheme="minorHAnsi" w:hAnsiTheme="minorHAnsi" w:cstheme="minorBidi"/>
                <w:sz w:val="20"/>
              </w:rPr>
            </w:pPr>
            <w:ins w:id="7428" w:author="Joao Luiz Cavalcante Ferreira" w:date="2014-03-10T16:40:00Z">
              <w:r w:rsidRPr="00485125">
                <w:rPr>
                  <w:rFonts w:asciiTheme="minorHAnsi" w:eastAsiaTheme="minorHAnsi" w:hAnsiTheme="minorHAnsi" w:cstheme="minorBidi"/>
                  <w:b/>
                  <w:sz w:val="20"/>
                </w:rPr>
                <w:t>Procedimentos de Controle</w:t>
              </w:r>
            </w:ins>
          </w:p>
        </w:tc>
        <w:tc>
          <w:tcPr>
            <w:tcW w:w="167" w:type="pct"/>
            <w:shd w:val="pct12" w:color="auto" w:fill="auto"/>
            <w:vAlign w:val="center"/>
          </w:tcPr>
          <w:p w:rsidR="00485125" w:rsidRPr="00485125" w:rsidRDefault="00485125" w:rsidP="006433C2">
            <w:pPr>
              <w:spacing w:before="45" w:after="45" w:line="248" w:lineRule="auto"/>
              <w:jc w:val="center"/>
              <w:rPr>
                <w:ins w:id="7429" w:author="Joao Luiz Cavalcante Ferreira" w:date="2014-03-10T16:40:00Z"/>
                <w:rFonts w:asciiTheme="minorHAnsi" w:eastAsiaTheme="minorHAnsi" w:hAnsiTheme="minorHAnsi" w:cstheme="minorBidi"/>
                <w:b/>
                <w:sz w:val="20"/>
              </w:rPr>
            </w:pPr>
            <w:ins w:id="7430" w:author="Joao Luiz Cavalcante Ferreira" w:date="2014-03-10T16:40:00Z">
              <w:r w:rsidRPr="00485125">
                <w:rPr>
                  <w:rFonts w:asciiTheme="minorHAnsi" w:eastAsiaTheme="minorHAnsi" w:hAnsiTheme="minorHAnsi" w:cstheme="minorBidi"/>
                  <w:b/>
                  <w:sz w:val="20"/>
                </w:rPr>
                <w:t>1</w:t>
              </w:r>
            </w:ins>
          </w:p>
        </w:tc>
        <w:tc>
          <w:tcPr>
            <w:tcW w:w="167" w:type="pct"/>
            <w:shd w:val="pct12" w:color="auto" w:fill="auto"/>
            <w:vAlign w:val="center"/>
          </w:tcPr>
          <w:p w:rsidR="00485125" w:rsidRPr="00485125" w:rsidRDefault="00485125" w:rsidP="006433C2">
            <w:pPr>
              <w:spacing w:before="45" w:after="45" w:line="248" w:lineRule="auto"/>
              <w:jc w:val="center"/>
              <w:rPr>
                <w:ins w:id="7431" w:author="Joao Luiz Cavalcante Ferreira" w:date="2014-03-10T16:40:00Z"/>
                <w:rFonts w:asciiTheme="minorHAnsi" w:eastAsiaTheme="minorHAnsi" w:hAnsiTheme="minorHAnsi" w:cstheme="minorBidi"/>
                <w:b/>
                <w:sz w:val="20"/>
              </w:rPr>
            </w:pPr>
            <w:ins w:id="7432" w:author="Joao Luiz Cavalcante Ferreira" w:date="2014-03-10T16:40:00Z">
              <w:r w:rsidRPr="00485125">
                <w:rPr>
                  <w:rFonts w:asciiTheme="minorHAnsi" w:eastAsiaTheme="minorHAnsi" w:hAnsiTheme="minorHAnsi" w:cstheme="minorBidi"/>
                  <w:b/>
                  <w:sz w:val="20"/>
                </w:rPr>
                <w:t>2</w:t>
              </w:r>
            </w:ins>
          </w:p>
        </w:tc>
        <w:tc>
          <w:tcPr>
            <w:tcW w:w="168" w:type="pct"/>
            <w:shd w:val="pct12" w:color="auto" w:fill="auto"/>
            <w:vAlign w:val="center"/>
          </w:tcPr>
          <w:p w:rsidR="00485125" w:rsidRPr="00485125" w:rsidRDefault="00485125" w:rsidP="006433C2">
            <w:pPr>
              <w:spacing w:before="45" w:after="45" w:line="248" w:lineRule="auto"/>
              <w:jc w:val="center"/>
              <w:rPr>
                <w:ins w:id="7433" w:author="Joao Luiz Cavalcante Ferreira" w:date="2014-03-10T16:40:00Z"/>
                <w:rFonts w:asciiTheme="minorHAnsi" w:eastAsiaTheme="minorHAnsi" w:hAnsiTheme="minorHAnsi" w:cstheme="minorBidi"/>
                <w:b/>
                <w:sz w:val="20"/>
              </w:rPr>
            </w:pPr>
            <w:ins w:id="7434" w:author="Joao Luiz Cavalcante Ferreira" w:date="2014-03-10T16:40:00Z">
              <w:r w:rsidRPr="00485125">
                <w:rPr>
                  <w:rFonts w:asciiTheme="minorHAnsi" w:eastAsiaTheme="minorHAnsi" w:hAnsiTheme="minorHAnsi" w:cstheme="minorBidi"/>
                  <w:b/>
                  <w:sz w:val="20"/>
                </w:rPr>
                <w:t>3</w:t>
              </w:r>
            </w:ins>
          </w:p>
        </w:tc>
        <w:tc>
          <w:tcPr>
            <w:tcW w:w="167" w:type="pct"/>
            <w:shd w:val="pct12" w:color="auto" w:fill="auto"/>
            <w:vAlign w:val="center"/>
          </w:tcPr>
          <w:p w:rsidR="00485125" w:rsidRPr="00485125" w:rsidRDefault="00485125" w:rsidP="006433C2">
            <w:pPr>
              <w:spacing w:before="45" w:after="45" w:line="248" w:lineRule="auto"/>
              <w:jc w:val="center"/>
              <w:rPr>
                <w:ins w:id="7435" w:author="Joao Luiz Cavalcante Ferreira" w:date="2014-03-10T16:40:00Z"/>
                <w:rFonts w:asciiTheme="minorHAnsi" w:eastAsiaTheme="minorHAnsi" w:hAnsiTheme="minorHAnsi" w:cstheme="minorBidi"/>
                <w:b/>
                <w:sz w:val="20"/>
              </w:rPr>
            </w:pPr>
            <w:ins w:id="7436" w:author="Joao Luiz Cavalcante Ferreira" w:date="2014-03-10T16:40:00Z">
              <w:r w:rsidRPr="00485125">
                <w:rPr>
                  <w:rFonts w:asciiTheme="minorHAnsi" w:eastAsiaTheme="minorHAnsi" w:hAnsiTheme="minorHAnsi" w:cstheme="minorBidi"/>
                  <w:b/>
                  <w:sz w:val="20"/>
                </w:rPr>
                <w:t>4</w:t>
              </w:r>
            </w:ins>
          </w:p>
        </w:tc>
        <w:tc>
          <w:tcPr>
            <w:tcW w:w="165" w:type="pct"/>
            <w:shd w:val="pct12" w:color="auto" w:fill="auto"/>
            <w:vAlign w:val="center"/>
          </w:tcPr>
          <w:p w:rsidR="00485125" w:rsidRPr="00485125" w:rsidRDefault="00485125" w:rsidP="006433C2">
            <w:pPr>
              <w:spacing w:before="45" w:after="45" w:line="248" w:lineRule="auto"/>
              <w:jc w:val="center"/>
              <w:rPr>
                <w:ins w:id="7437" w:author="Joao Luiz Cavalcante Ferreira" w:date="2014-03-10T16:40:00Z"/>
                <w:rFonts w:asciiTheme="minorHAnsi" w:eastAsiaTheme="minorHAnsi" w:hAnsiTheme="minorHAnsi" w:cstheme="minorBidi"/>
                <w:b/>
                <w:sz w:val="20"/>
              </w:rPr>
            </w:pPr>
            <w:ins w:id="7438" w:author="Joao Luiz Cavalcante Ferreira" w:date="2014-03-10T16:40:00Z">
              <w:r w:rsidRPr="00485125">
                <w:rPr>
                  <w:rFonts w:asciiTheme="minorHAnsi" w:eastAsiaTheme="minorHAnsi" w:hAnsiTheme="minorHAnsi" w:cstheme="minorBidi"/>
                  <w:b/>
                  <w:sz w:val="20"/>
                </w:rPr>
                <w:t>5</w:t>
              </w:r>
            </w:ins>
          </w:p>
        </w:tc>
      </w:tr>
      <w:tr w:rsidR="00485125" w:rsidRPr="00485125" w:rsidTr="006433C2">
        <w:trPr>
          <w:ins w:id="7439"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40" w:author="Joao Luiz Cavalcante Ferreira" w:date="2014-03-10T16:40:00Z"/>
                <w:rFonts w:asciiTheme="minorHAnsi" w:eastAsiaTheme="minorHAnsi" w:hAnsiTheme="minorHAnsi" w:cstheme="minorBidi"/>
                <w:sz w:val="20"/>
              </w:rPr>
            </w:pPr>
            <w:ins w:id="7441" w:author="Joao Luiz Cavalcante Ferreira" w:date="2014-03-10T16:40:00Z">
              <w:r w:rsidRPr="00485125">
                <w:rPr>
                  <w:rFonts w:asciiTheme="minorHAnsi" w:eastAsiaTheme="minorHAnsi" w:hAnsiTheme="minorHAnsi" w:cstheme="minorBidi"/>
                  <w:sz w:val="20"/>
                </w:rPr>
                <w:t>19.</w:t>
              </w:r>
              <w:r w:rsidRPr="00485125">
                <w:rPr>
                  <w:rFonts w:asciiTheme="minorHAnsi" w:eastAsiaTheme="minorHAnsi" w:hAnsiTheme="minorHAnsi" w:cstheme="minorBidi"/>
                  <w:sz w:val="20"/>
                </w:rPr>
                <w:tab/>
                <w:t>Existem políticas e ações, de natureza preventiva ou de detecção, para diminuir os riscos e alcançar os objetivos da UJ, claramente estabelecidas.</w:t>
              </w:r>
            </w:ins>
          </w:p>
        </w:tc>
        <w:tc>
          <w:tcPr>
            <w:tcW w:w="167" w:type="pct"/>
          </w:tcPr>
          <w:p w:rsidR="00485125" w:rsidRPr="00485125" w:rsidRDefault="00485125" w:rsidP="006433C2">
            <w:pPr>
              <w:spacing w:before="45" w:after="45" w:line="248" w:lineRule="auto"/>
              <w:jc w:val="both"/>
              <w:rPr>
                <w:ins w:id="744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43"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444"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45" w:author="Joao Luiz Cavalcante Ferreira" w:date="2014-03-10T16:40:00Z"/>
                <w:rFonts w:asciiTheme="minorHAnsi" w:eastAsiaTheme="minorHAnsi" w:hAnsiTheme="minorHAnsi" w:cstheme="minorBidi"/>
                <w:b/>
                <w:sz w:val="20"/>
              </w:rPr>
            </w:pPr>
            <w:proofErr w:type="gramStart"/>
            <w:ins w:id="7446"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447" w:author="Joao Luiz Cavalcante Ferreira" w:date="2014-03-10T16:40:00Z"/>
                <w:rFonts w:asciiTheme="minorHAnsi" w:eastAsiaTheme="minorHAnsi" w:hAnsiTheme="minorHAnsi" w:cstheme="minorBidi"/>
                <w:b/>
                <w:sz w:val="20"/>
              </w:rPr>
            </w:pPr>
          </w:p>
        </w:tc>
      </w:tr>
      <w:tr w:rsidR="00485125" w:rsidRPr="00485125" w:rsidTr="006433C2">
        <w:trPr>
          <w:ins w:id="7448"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49" w:author="Joao Luiz Cavalcante Ferreira" w:date="2014-03-10T16:40:00Z"/>
                <w:rFonts w:asciiTheme="minorHAnsi" w:eastAsiaTheme="minorHAnsi" w:hAnsiTheme="minorHAnsi" w:cstheme="minorBidi"/>
                <w:sz w:val="20"/>
              </w:rPr>
            </w:pPr>
            <w:ins w:id="7450" w:author="Joao Luiz Cavalcante Ferreira" w:date="2014-03-10T16:40:00Z">
              <w:r w:rsidRPr="00485125">
                <w:rPr>
                  <w:rFonts w:asciiTheme="minorHAnsi" w:eastAsiaTheme="minorHAnsi" w:hAnsiTheme="minorHAnsi" w:cstheme="minorBidi"/>
                  <w:sz w:val="20"/>
                </w:rPr>
                <w:t>20.</w:t>
              </w:r>
              <w:r w:rsidRPr="00485125">
                <w:rPr>
                  <w:rFonts w:asciiTheme="minorHAnsi" w:eastAsiaTheme="minorHAnsi" w:hAnsiTheme="minorHAnsi" w:cstheme="minorBidi"/>
                  <w:sz w:val="20"/>
                </w:rPr>
                <w:tab/>
                <w:t>As atividades de controle adotadas pela UJ são apropriadas e funcionam consistentemente de acordo com um plano de longo prazo.</w:t>
              </w:r>
            </w:ins>
          </w:p>
        </w:tc>
        <w:tc>
          <w:tcPr>
            <w:tcW w:w="167" w:type="pct"/>
          </w:tcPr>
          <w:p w:rsidR="00485125" w:rsidRPr="00485125" w:rsidRDefault="00485125" w:rsidP="006433C2">
            <w:pPr>
              <w:spacing w:before="45" w:after="45" w:line="248" w:lineRule="auto"/>
              <w:jc w:val="both"/>
              <w:rPr>
                <w:ins w:id="745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52"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453"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54" w:author="Joao Luiz Cavalcante Ferreira" w:date="2014-03-10T16:40:00Z"/>
                <w:rFonts w:asciiTheme="minorHAnsi" w:eastAsiaTheme="minorHAnsi" w:hAnsiTheme="minorHAnsi" w:cstheme="minorBidi"/>
                <w:b/>
                <w:sz w:val="20"/>
              </w:rPr>
            </w:pPr>
            <w:proofErr w:type="gramStart"/>
            <w:ins w:id="7455"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456" w:author="Joao Luiz Cavalcante Ferreira" w:date="2014-03-10T16:40:00Z"/>
                <w:rFonts w:asciiTheme="minorHAnsi" w:eastAsiaTheme="minorHAnsi" w:hAnsiTheme="minorHAnsi" w:cstheme="minorBidi"/>
                <w:b/>
                <w:sz w:val="20"/>
              </w:rPr>
            </w:pPr>
          </w:p>
        </w:tc>
      </w:tr>
      <w:tr w:rsidR="00485125" w:rsidRPr="00485125" w:rsidTr="006433C2">
        <w:trPr>
          <w:ins w:id="7457"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58" w:author="Joao Luiz Cavalcante Ferreira" w:date="2014-03-10T16:40:00Z"/>
                <w:rFonts w:asciiTheme="minorHAnsi" w:eastAsiaTheme="minorHAnsi" w:hAnsiTheme="minorHAnsi" w:cstheme="minorBidi"/>
                <w:sz w:val="20"/>
              </w:rPr>
            </w:pPr>
            <w:ins w:id="7459" w:author="Joao Luiz Cavalcante Ferreira" w:date="2014-03-10T16:40:00Z">
              <w:r w:rsidRPr="00485125">
                <w:rPr>
                  <w:rFonts w:asciiTheme="minorHAnsi" w:eastAsiaTheme="minorHAnsi" w:hAnsiTheme="minorHAnsi" w:cstheme="minorBidi"/>
                  <w:sz w:val="20"/>
                </w:rPr>
                <w:t>21.</w:t>
              </w:r>
              <w:r w:rsidRPr="00485125">
                <w:rPr>
                  <w:rFonts w:asciiTheme="minorHAnsi" w:eastAsiaTheme="minorHAnsi" w:hAnsiTheme="minorHAnsi" w:cstheme="minorBidi"/>
                  <w:sz w:val="20"/>
                </w:rPr>
                <w:tab/>
                <w:t>As atividades de controle adotadas pela UJ possuem custo apropriado ao nível de benefícios que possam derivar de sua aplicação.</w:t>
              </w:r>
            </w:ins>
          </w:p>
        </w:tc>
        <w:tc>
          <w:tcPr>
            <w:tcW w:w="167" w:type="pct"/>
          </w:tcPr>
          <w:p w:rsidR="00485125" w:rsidRPr="00485125" w:rsidRDefault="00485125" w:rsidP="006433C2">
            <w:pPr>
              <w:spacing w:before="45" w:after="45" w:line="248" w:lineRule="auto"/>
              <w:jc w:val="both"/>
              <w:rPr>
                <w:ins w:id="746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61"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46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63" w:author="Joao Luiz Cavalcante Ferreira" w:date="2014-03-10T16:40:00Z"/>
                <w:rFonts w:asciiTheme="minorHAnsi" w:eastAsiaTheme="minorHAnsi" w:hAnsiTheme="minorHAnsi" w:cstheme="minorBidi"/>
                <w:b/>
                <w:sz w:val="20"/>
              </w:rPr>
            </w:pPr>
            <w:proofErr w:type="gramStart"/>
            <w:ins w:id="7464"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465" w:author="Joao Luiz Cavalcante Ferreira" w:date="2014-03-10T16:40:00Z"/>
                <w:rFonts w:asciiTheme="minorHAnsi" w:eastAsiaTheme="minorHAnsi" w:hAnsiTheme="minorHAnsi" w:cstheme="minorBidi"/>
                <w:b/>
                <w:sz w:val="20"/>
              </w:rPr>
            </w:pPr>
          </w:p>
        </w:tc>
      </w:tr>
      <w:tr w:rsidR="00485125" w:rsidRPr="00485125" w:rsidTr="006433C2">
        <w:trPr>
          <w:ins w:id="7466" w:author="Joao Luiz Cavalcante Ferreira" w:date="2014-03-10T16:40:00Z"/>
        </w:trPr>
        <w:tc>
          <w:tcPr>
            <w:tcW w:w="4167" w:type="pct"/>
            <w:tcBorders>
              <w:bottom w:val="single" w:sz="4" w:space="0" w:color="000000"/>
            </w:tcBorders>
          </w:tcPr>
          <w:p w:rsidR="00485125" w:rsidRPr="00485125" w:rsidRDefault="00485125" w:rsidP="006433C2">
            <w:pPr>
              <w:spacing w:before="45" w:after="45" w:line="248" w:lineRule="auto"/>
              <w:ind w:left="318" w:hanging="284"/>
              <w:jc w:val="both"/>
              <w:rPr>
                <w:ins w:id="7467" w:author="Joao Luiz Cavalcante Ferreira" w:date="2014-03-10T16:40:00Z"/>
                <w:rFonts w:asciiTheme="minorHAnsi" w:eastAsiaTheme="minorHAnsi" w:hAnsiTheme="minorHAnsi" w:cstheme="minorBidi"/>
                <w:sz w:val="20"/>
              </w:rPr>
            </w:pPr>
            <w:ins w:id="7468" w:author="Joao Luiz Cavalcante Ferreira" w:date="2014-03-10T16:40:00Z">
              <w:r w:rsidRPr="00485125">
                <w:rPr>
                  <w:rFonts w:asciiTheme="minorHAnsi" w:eastAsiaTheme="minorHAnsi" w:hAnsiTheme="minorHAnsi" w:cstheme="minorBidi"/>
                  <w:sz w:val="20"/>
                </w:rPr>
                <w:t>22.</w:t>
              </w:r>
              <w:r w:rsidRPr="00485125">
                <w:rPr>
                  <w:rFonts w:asciiTheme="minorHAnsi" w:eastAsiaTheme="minorHAnsi" w:hAnsiTheme="minorHAnsi" w:cstheme="minorBidi"/>
                  <w:sz w:val="20"/>
                </w:rPr>
                <w:tab/>
                <w:t>As atividades de controle adotadas pela UJ são abrangentes e razoáveis e estão diretamente relacionadas com os objetivos de controle.</w:t>
              </w:r>
            </w:ins>
          </w:p>
        </w:tc>
        <w:tc>
          <w:tcPr>
            <w:tcW w:w="167" w:type="pct"/>
            <w:tcBorders>
              <w:bottom w:val="single" w:sz="4" w:space="0" w:color="000000"/>
            </w:tcBorders>
          </w:tcPr>
          <w:p w:rsidR="00485125" w:rsidRPr="00485125" w:rsidRDefault="00485125" w:rsidP="006433C2">
            <w:pPr>
              <w:spacing w:before="45" w:after="45" w:line="248" w:lineRule="auto"/>
              <w:jc w:val="both"/>
              <w:rPr>
                <w:ins w:id="7469" w:author="Joao Luiz Cavalcante Ferreira" w:date="2014-03-10T16:40:00Z"/>
                <w:rFonts w:asciiTheme="minorHAnsi" w:eastAsiaTheme="minorHAnsi" w:hAnsiTheme="minorHAnsi" w:cstheme="minorBidi"/>
                <w:b/>
                <w:sz w:val="20"/>
              </w:rPr>
            </w:pPr>
          </w:p>
        </w:tc>
        <w:tc>
          <w:tcPr>
            <w:tcW w:w="167" w:type="pct"/>
            <w:tcBorders>
              <w:bottom w:val="single" w:sz="4" w:space="0" w:color="000000"/>
            </w:tcBorders>
          </w:tcPr>
          <w:p w:rsidR="00485125" w:rsidRPr="00485125" w:rsidRDefault="00485125" w:rsidP="006433C2">
            <w:pPr>
              <w:spacing w:before="45" w:after="45" w:line="248" w:lineRule="auto"/>
              <w:jc w:val="both"/>
              <w:rPr>
                <w:ins w:id="7470" w:author="Joao Luiz Cavalcante Ferreira" w:date="2014-03-10T16:40:00Z"/>
                <w:rFonts w:asciiTheme="minorHAnsi" w:eastAsiaTheme="minorHAnsi" w:hAnsiTheme="minorHAnsi" w:cstheme="minorBidi"/>
                <w:b/>
                <w:sz w:val="20"/>
              </w:rPr>
            </w:pPr>
          </w:p>
        </w:tc>
        <w:tc>
          <w:tcPr>
            <w:tcW w:w="168" w:type="pct"/>
            <w:tcBorders>
              <w:bottom w:val="single" w:sz="4" w:space="0" w:color="000000"/>
            </w:tcBorders>
          </w:tcPr>
          <w:p w:rsidR="00485125" w:rsidRPr="00485125" w:rsidRDefault="00485125" w:rsidP="006433C2">
            <w:pPr>
              <w:spacing w:before="45" w:after="45" w:line="248" w:lineRule="auto"/>
              <w:jc w:val="both"/>
              <w:rPr>
                <w:ins w:id="7471" w:author="Joao Luiz Cavalcante Ferreira" w:date="2014-03-10T16:40:00Z"/>
                <w:rFonts w:asciiTheme="minorHAnsi" w:eastAsiaTheme="minorHAnsi" w:hAnsiTheme="minorHAnsi" w:cstheme="minorBidi"/>
                <w:b/>
                <w:sz w:val="20"/>
              </w:rPr>
            </w:pPr>
          </w:p>
        </w:tc>
        <w:tc>
          <w:tcPr>
            <w:tcW w:w="167" w:type="pct"/>
            <w:tcBorders>
              <w:bottom w:val="single" w:sz="4" w:space="0" w:color="000000"/>
            </w:tcBorders>
          </w:tcPr>
          <w:p w:rsidR="00485125" w:rsidRPr="00485125" w:rsidRDefault="00485125" w:rsidP="006433C2">
            <w:pPr>
              <w:spacing w:before="45" w:after="45" w:line="248" w:lineRule="auto"/>
              <w:jc w:val="both"/>
              <w:rPr>
                <w:ins w:id="7472" w:author="Joao Luiz Cavalcante Ferreira" w:date="2014-03-10T16:40:00Z"/>
                <w:rFonts w:asciiTheme="minorHAnsi" w:eastAsiaTheme="minorHAnsi" w:hAnsiTheme="minorHAnsi" w:cstheme="minorBidi"/>
                <w:b/>
                <w:sz w:val="20"/>
              </w:rPr>
            </w:pPr>
            <w:proofErr w:type="gramStart"/>
            <w:ins w:id="7473" w:author="Joao Luiz Cavalcante Ferreira" w:date="2014-03-10T16:40:00Z">
              <w:r w:rsidRPr="00485125">
                <w:rPr>
                  <w:rFonts w:asciiTheme="minorHAnsi" w:eastAsiaTheme="minorHAnsi" w:hAnsiTheme="minorHAnsi" w:cstheme="minorBidi"/>
                  <w:b/>
                  <w:sz w:val="20"/>
                </w:rPr>
                <w:t>x</w:t>
              </w:r>
              <w:proofErr w:type="gramEnd"/>
            </w:ins>
          </w:p>
        </w:tc>
        <w:tc>
          <w:tcPr>
            <w:tcW w:w="165" w:type="pct"/>
            <w:tcBorders>
              <w:bottom w:val="single" w:sz="4" w:space="0" w:color="000000"/>
            </w:tcBorders>
          </w:tcPr>
          <w:p w:rsidR="00485125" w:rsidRPr="00485125" w:rsidRDefault="00485125" w:rsidP="006433C2">
            <w:pPr>
              <w:spacing w:before="45" w:after="45" w:line="248" w:lineRule="auto"/>
              <w:jc w:val="both"/>
              <w:rPr>
                <w:ins w:id="7474" w:author="Joao Luiz Cavalcante Ferreira" w:date="2014-03-10T16:40:00Z"/>
                <w:rFonts w:asciiTheme="minorHAnsi" w:eastAsiaTheme="minorHAnsi" w:hAnsiTheme="minorHAnsi" w:cstheme="minorBidi"/>
                <w:b/>
                <w:sz w:val="20"/>
              </w:rPr>
            </w:pPr>
          </w:p>
        </w:tc>
      </w:tr>
      <w:tr w:rsidR="00485125" w:rsidRPr="00485125" w:rsidTr="006433C2">
        <w:trPr>
          <w:ins w:id="7475" w:author="Joao Luiz Cavalcante Ferreira" w:date="2014-03-10T16:40:00Z"/>
        </w:trPr>
        <w:tc>
          <w:tcPr>
            <w:tcW w:w="4167" w:type="pct"/>
            <w:shd w:val="pct12" w:color="auto" w:fill="auto"/>
          </w:tcPr>
          <w:p w:rsidR="00485125" w:rsidRPr="00485125" w:rsidRDefault="00485125" w:rsidP="006433C2">
            <w:pPr>
              <w:spacing w:before="45" w:after="45" w:line="248" w:lineRule="auto"/>
              <w:jc w:val="center"/>
              <w:rPr>
                <w:ins w:id="7476" w:author="Joao Luiz Cavalcante Ferreira" w:date="2014-03-10T16:40:00Z"/>
                <w:rFonts w:asciiTheme="minorHAnsi" w:eastAsiaTheme="minorHAnsi" w:hAnsiTheme="minorHAnsi" w:cstheme="minorBidi"/>
                <w:sz w:val="20"/>
              </w:rPr>
            </w:pPr>
            <w:ins w:id="7477" w:author="Joao Luiz Cavalcante Ferreira" w:date="2014-03-10T16:40:00Z">
              <w:r w:rsidRPr="00485125">
                <w:rPr>
                  <w:rFonts w:asciiTheme="minorHAnsi" w:eastAsiaTheme="minorHAnsi" w:hAnsiTheme="minorHAnsi" w:cstheme="minorBidi"/>
                  <w:b/>
                  <w:sz w:val="20"/>
                </w:rPr>
                <w:t>Informação e Comunicação</w:t>
              </w:r>
            </w:ins>
          </w:p>
        </w:tc>
        <w:tc>
          <w:tcPr>
            <w:tcW w:w="167" w:type="pct"/>
            <w:shd w:val="pct12" w:color="auto" w:fill="auto"/>
            <w:vAlign w:val="center"/>
          </w:tcPr>
          <w:p w:rsidR="00485125" w:rsidRPr="00485125" w:rsidRDefault="00485125" w:rsidP="006433C2">
            <w:pPr>
              <w:spacing w:before="45" w:after="45" w:line="248" w:lineRule="auto"/>
              <w:jc w:val="center"/>
              <w:rPr>
                <w:ins w:id="7478" w:author="Joao Luiz Cavalcante Ferreira" w:date="2014-03-10T16:40:00Z"/>
                <w:rFonts w:asciiTheme="minorHAnsi" w:eastAsiaTheme="minorHAnsi" w:hAnsiTheme="minorHAnsi" w:cstheme="minorBidi"/>
                <w:b/>
                <w:sz w:val="20"/>
              </w:rPr>
            </w:pPr>
            <w:ins w:id="7479" w:author="Joao Luiz Cavalcante Ferreira" w:date="2014-03-10T16:40:00Z">
              <w:r w:rsidRPr="00485125">
                <w:rPr>
                  <w:rFonts w:asciiTheme="minorHAnsi" w:eastAsiaTheme="minorHAnsi" w:hAnsiTheme="minorHAnsi" w:cstheme="minorBidi"/>
                  <w:b/>
                  <w:sz w:val="20"/>
                </w:rPr>
                <w:t>1</w:t>
              </w:r>
            </w:ins>
          </w:p>
        </w:tc>
        <w:tc>
          <w:tcPr>
            <w:tcW w:w="167" w:type="pct"/>
            <w:shd w:val="pct12" w:color="auto" w:fill="auto"/>
            <w:vAlign w:val="center"/>
          </w:tcPr>
          <w:p w:rsidR="00485125" w:rsidRPr="00485125" w:rsidRDefault="00485125" w:rsidP="006433C2">
            <w:pPr>
              <w:spacing w:before="45" w:after="45" w:line="248" w:lineRule="auto"/>
              <w:jc w:val="center"/>
              <w:rPr>
                <w:ins w:id="7480" w:author="Joao Luiz Cavalcante Ferreira" w:date="2014-03-10T16:40:00Z"/>
                <w:rFonts w:asciiTheme="minorHAnsi" w:eastAsiaTheme="minorHAnsi" w:hAnsiTheme="minorHAnsi" w:cstheme="minorBidi"/>
                <w:b/>
                <w:sz w:val="20"/>
              </w:rPr>
            </w:pPr>
            <w:ins w:id="7481" w:author="Joao Luiz Cavalcante Ferreira" w:date="2014-03-10T16:40:00Z">
              <w:r w:rsidRPr="00485125">
                <w:rPr>
                  <w:rFonts w:asciiTheme="minorHAnsi" w:eastAsiaTheme="minorHAnsi" w:hAnsiTheme="minorHAnsi" w:cstheme="minorBidi"/>
                  <w:b/>
                  <w:sz w:val="20"/>
                </w:rPr>
                <w:t>2</w:t>
              </w:r>
            </w:ins>
          </w:p>
        </w:tc>
        <w:tc>
          <w:tcPr>
            <w:tcW w:w="168" w:type="pct"/>
            <w:shd w:val="pct12" w:color="auto" w:fill="auto"/>
            <w:vAlign w:val="center"/>
          </w:tcPr>
          <w:p w:rsidR="00485125" w:rsidRPr="00485125" w:rsidRDefault="00485125" w:rsidP="006433C2">
            <w:pPr>
              <w:spacing w:before="45" w:after="45" w:line="248" w:lineRule="auto"/>
              <w:jc w:val="center"/>
              <w:rPr>
                <w:ins w:id="7482" w:author="Joao Luiz Cavalcante Ferreira" w:date="2014-03-10T16:40:00Z"/>
                <w:rFonts w:asciiTheme="minorHAnsi" w:eastAsiaTheme="minorHAnsi" w:hAnsiTheme="minorHAnsi" w:cstheme="minorBidi"/>
                <w:b/>
                <w:sz w:val="20"/>
              </w:rPr>
            </w:pPr>
            <w:ins w:id="7483" w:author="Joao Luiz Cavalcante Ferreira" w:date="2014-03-10T16:40:00Z">
              <w:r w:rsidRPr="00485125">
                <w:rPr>
                  <w:rFonts w:asciiTheme="minorHAnsi" w:eastAsiaTheme="minorHAnsi" w:hAnsiTheme="minorHAnsi" w:cstheme="minorBidi"/>
                  <w:b/>
                  <w:sz w:val="20"/>
                </w:rPr>
                <w:t>3</w:t>
              </w:r>
            </w:ins>
          </w:p>
        </w:tc>
        <w:tc>
          <w:tcPr>
            <w:tcW w:w="167" w:type="pct"/>
            <w:shd w:val="pct12" w:color="auto" w:fill="auto"/>
            <w:vAlign w:val="center"/>
          </w:tcPr>
          <w:p w:rsidR="00485125" w:rsidRPr="00485125" w:rsidRDefault="00485125" w:rsidP="006433C2">
            <w:pPr>
              <w:spacing w:before="45" w:after="45" w:line="248" w:lineRule="auto"/>
              <w:jc w:val="center"/>
              <w:rPr>
                <w:ins w:id="7484" w:author="Joao Luiz Cavalcante Ferreira" w:date="2014-03-10T16:40:00Z"/>
                <w:rFonts w:asciiTheme="minorHAnsi" w:eastAsiaTheme="minorHAnsi" w:hAnsiTheme="minorHAnsi" w:cstheme="minorBidi"/>
                <w:b/>
                <w:sz w:val="20"/>
              </w:rPr>
            </w:pPr>
            <w:ins w:id="7485" w:author="Joao Luiz Cavalcante Ferreira" w:date="2014-03-10T16:40:00Z">
              <w:r w:rsidRPr="00485125">
                <w:rPr>
                  <w:rFonts w:asciiTheme="minorHAnsi" w:eastAsiaTheme="minorHAnsi" w:hAnsiTheme="minorHAnsi" w:cstheme="minorBidi"/>
                  <w:b/>
                  <w:sz w:val="20"/>
                </w:rPr>
                <w:t>4</w:t>
              </w:r>
            </w:ins>
          </w:p>
        </w:tc>
        <w:tc>
          <w:tcPr>
            <w:tcW w:w="165" w:type="pct"/>
            <w:shd w:val="pct12" w:color="auto" w:fill="auto"/>
            <w:vAlign w:val="center"/>
          </w:tcPr>
          <w:p w:rsidR="00485125" w:rsidRPr="00485125" w:rsidRDefault="00485125" w:rsidP="006433C2">
            <w:pPr>
              <w:spacing w:before="45" w:after="45" w:line="248" w:lineRule="auto"/>
              <w:jc w:val="center"/>
              <w:rPr>
                <w:ins w:id="7486" w:author="Joao Luiz Cavalcante Ferreira" w:date="2014-03-10T16:40:00Z"/>
                <w:rFonts w:asciiTheme="minorHAnsi" w:eastAsiaTheme="minorHAnsi" w:hAnsiTheme="minorHAnsi" w:cstheme="minorBidi"/>
                <w:b/>
                <w:sz w:val="20"/>
              </w:rPr>
            </w:pPr>
            <w:ins w:id="7487" w:author="Joao Luiz Cavalcante Ferreira" w:date="2014-03-10T16:40:00Z">
              <w:r w:rsidRPr="00485125">
                <w:rPr>
                  <w:rFonts w:asciiTheme="minorHAnsi" w:eastAsiaTheme="minorHAnsi" w:hAnsiTheme="minorHAnsi" w:cstheme="minorBidi"/>
                  <w:b/>
                  <w:sz w:val="20"/>
                </w:rPr>
                <w:t>5</w:t>
              </w:r>
            </w:ins>
          </w:p>
        </w:tc>
      </w:tr>
      <w:tr w:rsidR="00485125" w:rsidRPr="00485125" w:rsidTr="006433C2">
        <w:trPr>
          <w:ins w:id="7488"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89" w:author="Joao Luiz Cavalcante Ferreira" w:date="2014-03-10T16:40:00Z"/>
                <w:rFonts w:asciiTheme="minorHAnsi" w:eastAsiaTheme="minorHAnsi" w:hAnsiTheme="minorHAnsi" w:cstheme="minorBidi"/>
                <w:sz w:val="20"/>
              </w:rPr>
            </w:pPr>
            <w:ins w:id="7490" w:author="Joao Luiz Cavalcante Ferreira" w:date="2014-03-10T16:40:00Z">
              <w:r w:rsidRPr="00485125">
                <w:rPr>
                  <w:rFonts w:asciiTheme="minorHAnsi" w:eastAsiaTheme="minorHAnsi" w:hAnsiTheme="minorHAnsi" w:cstheme="minorBidi"/>
                  <w:sz w:val="20"/>
                </w:rPr>
                <w:t>23.</w:t>
              </w:r>
              <w:r w:rsidRPr="00485125">
                <w:rPr>
                  <w:rFonts w:asciiTheme="minorHAnsi" w:eastAsiaTheme="minorHAnsi" w:hAnsiTheme="minorHAnsi" w:cstheme="minorBidi"/>
                  <w:sz w:val="20"/>
                </w:rPr>
                <w:tab/>
                <w:t>A informação relevante para UJ é devidamente identificada, documentada, armazenada e comunicada tempestivamente às pessoas adequadas.</w:t>
              </w:r>
            </w:ins>
          </w:p>
        </w:tc>
        <w:tc>
          <w:tcPr>
            <w:tcW w:w="167" w:type="pct"/>
          </w:tcPr>
          <w:p w:rsidR="00485125" w:rsidRPr="00485125" w:rsidRDefault="00485125" w:rsidP="006433C2">
            <w:pPr>
              <w:spacing w:before="45" w:after="45" w:line="248" w:lineRule="auto"/>
              <w:jc w:val="both"/>
              <w:rPr>
                <w:ins w:id="749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92"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493"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494"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495" w:author="Joao Luiz Cavalcante Ferreira" w:date="2014-03-10T16:40:00Z"/>
                <w:rFonts w:asciiTheme="minorHAnsi" w:eastAsiaTheme="minorHAnsi" w:hAnsiTheme="minorHAnsi" w:cstheme="minorBidi"/>
                <w:b/>
                <w:sz w:val="20"/>
              </w:rPr>
            </w:pPr>
            <w:proofErr w:type="gramStart"/>
            <w:ins w:id="7496"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497"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498" w:author="Joao Luiz Cavalcante Ferreira" w:date="2014-03-10T16:40:00Z"/>
                <w:rFonts w:asciiTheme="minorHAnsi" w:eastAsiaTheme="minorHAnsi" w:hAnsiTheme="minorHAnsi" w:cstheme="minorBidi"/>
                <w:sz w:val="20"/>
              </w:rPr>
            </w:pPr>
            <w:ins w:id="7499" w:author="Joao Luiz Cavalcante Ferreira" w:date="2014-03-10T16:40:00Z">
              <w:r w:rsidRPr="00485125">
                <w:rPr>
                  <w:rFonts w:asciiTheme="minorHAnsi" w:eastAsiaTheme="minorHAnsi" w:hAnsiTheme="minorHAnsi" w:cstheme="minorBidi"/>
                  <w:sz w:val="20"/>
                </w:rPr>
                <w:t>24.</w:t>
              </w:r>
              <w:r w:rsidRPr="00485125">
                <w:rPr>
                  <w:rFonts w:asciiTheme="minorHAnsi" w:eastAsiaTheme="minorHAnsi" w:hAnsiTheme="minorHAnsi" w:cstheme="minorBidi"/>
                  <w:sz w:val="20"/>
                </w:rPr>
                <w:tab/>
                <w:t>As informações consideradas relevantes pela UJ são dotadas de qualidade suficiente para permitir ao gestor tomar as decisões apropriadas.</w:t>
              </w:r>
            </w:ins>
          </w:p>
        </w:tc>
        <w:tc>
          <w:tcPr>
            <w:tcW w:w="167" w:type="pct"/>
          </w:tcPr>
          <w:p w:rsidR="00485125" w:rsidRPr="00485125" w:rsidRDefault="00485125" w:rsidP="006433C2">
            <w:pPr>
              <w:spacing w:before="45" w:after="45" w:line="248" w:lineRule="auto"/>
              <w:jc w:val="both"/>
              <w:rPr>
                <w:ins w:id="750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01"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502"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03"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504" w:author="Joao Luiz Cavalcante Ferreira" w:date="2014-03-10T16:40:00Z"/>
                <w:rFonts w:asciiTheme="minorHAnsi" w:eastAsiaTheme="minorHAnsi" w:hAnsiTheme="minorHAnsi" w:cstheme="minorBidi"/>
                <w:b/>
                <w:sz w:val="20"/>
              </w:rPr>
            </w:pPr>
            <w:proofErr w:type="gramStart"/>
            <w:ins w:id="7505"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506"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507" w:author="Joao Luiz Cavalcante Ferreira" w:date="2014-03-10T16:40:00Z"/>
                <w:rFonts w:asciiTheme="minorHAnsi" w:eastAsiaTheme="minorHAnsi" w:hAnsiTheme="minorHAnsi" w:cstheme="minorBidi"/>
                <w:sz w:val="20"/>
              </w:rPr>
            </w:pPr>
            <w:ins w:id="7508" w:author="Joao Luiz Cavalcante Ferreira" w:date="2014-03-10T16:40:00Z">
              <w:r w:rsidRPr="00485125">
                <w:rPr>
                  <w:rFonts w:asciiTheme="minorHAnsi" w:eastAsiaTheme="minorHAnsi" w:hAnsiTheme="minorHAnsi" w:cstheme="minorBidi"/>
                  <w:sz w:val="20"/>
                </w:rPr>
                <w:lastRenderedPageBreak/>
                <w:t>25.</w:t>
              </w:r>
              <w:r w:rsidRPr="00485125">
                <w:rPr>
                  <w:rFonts w:asciiTheme="minorHAnsi" w:eastAsiaTheme="minorHAnsi" w:hAnsiTheme="minorHAnsi" w:cstheme="minorBidi"/>
                  <w:sz w:val="20"/>
                </w:rPr>
                <w:tab/>
                <w:t>A informação disponível para as unidades internas e pessoas da UJ é apropriada, tempestiva, atual, precisa e acessível.</w:t>
              </w:r>
            </w:ins>
          </w:p>
        </w:tc>
        <w:tc>
          <w:tcPr>
            <w:tcW w:w="167" w:type="pct"/>
          </w:tcPr>
          <w:p w:rsidR="00485125" w:rsidRPr="00485125" w:rsidRDefault="00485125" w:rsidP="006433C2">
            <w:pPr>
              <w:spacing w:before="45" w:after="45" w:line="248" w:lineRule="auto"/>
              <w:jc w:val="both"/>
              <w:rPr>
                <w:ins w:id="7509"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10"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51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12" w:author="Joao Luiz Cavalcante Ferreira" w:date="2014-03-10T16:40:00Z"/>
                <w:rFonts w:asciiTheme="minorHAnsi" w:eastAsiaTheme="minorHAnsi" w:hAnsiTheme="minorHAnsi" w:cstheme="minorBidi"/>
                <w:b/>
                <w:sz w:val="20"/>
              </w:rPr>
            </w:pPr>
            <w:proofErr w:type="gramStart"/>
            <w:ins w:id="7513"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514" w:author="Joao Luiz Cavalcante Ferreira" w:date="2014-03-10T16:40:00Z"/>
                <w:rFonts w:asciiTheme="minorHAnsi" w:eastAsiaTheme="minorHAnsi" w:hAnsiTheme="minorHAnsi" w:cstheme="minorBidi"/>
                <w:b/>
                <w:sz w:val="20"/>
              </w:rPr>
            </w:pPr>
          </w:p>
        </w:tc>
      </w:tr>
      <w:tr w:rsidR="00485125" w:rsidRPr="00485125" w:rsidTr="006433C2">
        <w:trPr>
          <w:ins w:id="7515"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516" w:author="Joao Luiz Cavalcante Ferreira" w:date="2014-03-10T16:40:00Z"/>
                <w:rFonts w:asciiTheme="minorHAnsi" w:eastAsiaTheme="minorHAnsi" w:hAnsiTheme="minorHAnsi" w:cstheme="minorBidi"/>
                <w:sz w:val="20"/>
              </w:rPr>
            </w:pPr>
            <w:ins w:id="7517" w:author="Joao Luiz Cavalcante Ferreira" w:date="2014-03-10T16:40:00Z">
              <w:r w:rsidRPr="00485125">
                <w:rPr>
                  <w:rFonts w:asciiTheme="minorHAnsi" w:eastAsiaTheme="minorHAnsi" w:hAnsiTheme="minorHAnsi" w:cstheme="minorBidi"/>
                  <w:sz w:val="20"/>
                </w:rPr>
                <w:t>26.</w:t>
              </w:r>
              <w:r w:rsidRPr="00485125">
                <w:rPr>
                  <w:rFonts w:asciiTheme="minorHAnsi" w:eastAsiaTheme="minorHAnsi" w:hAnsiTheme="minorHAnsi" w:cstheme="minorBidi"/>
                  <w:sz w:val="20"/>
                </w:rPr>
                <w:tab/>
                <w:t>A Informação divulgada internamente atende às expectativas dos diversos grupos e indivíduos da UJ, contribuindo para a execução das responsabilidades de forma eficaz.</w:t>
              </w:r>
            </w:ins>
          </w:p>
        </w:tc>
        <w:tc>
          <w:tcPr>
            <w:tcW w:w="167" w:type="pct"/>
          </w:tcPr>
          <w:p w:rsidR="00485125" w:rsidRPr="00485125" w:rsidRDefault="00485125" w:rsidP="006433C2">
            <w:pPr>
              <w:spacing w:before="45" w:after="45" w:line="248" w:lineRule="auto"/>
              <w:jc w:val="both"/>
              <w:rPr>
                <w:ins w:id="7518"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19"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52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21" w:author="Joao Luiz Cavalcante Ferreira" w:date="2014-03-10T16:40:00Z"/>
                <w:rFonts w:asciiTheme="minorHAnsi" w:eastAsiaTheme="minorHAnsi" w:hAnsiTheme="minorHAnsi" w:cstheme="minorBidi"/>
                <w:b/>
                <w:sz w:val="20"/>
              </w:rPr>
            </w:pPr>
            <w:proofErr w:type="gramStart"/>
            <w:ins w:id="7522"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523" w:author="Joao Luiz Cavalcante Ferreira" w:date="2014-03-10T16:40:00Z"/>
                <w:rFonts w:asciiTheme="minorHAnsi" w:eastAsiaTheme="minorHAnsi" w:hAnsiTheme="minorHAnsi" w:cstheme="minorBidi"/>
                <w:b/>
                <w:sz w:val="20"/>
              </w:rPr>
            </w:pPr>
          </w:p>
        </w:tc>
      </w:tr>
      <w:tr w:rsidR="00485125" w:rsidRPr="00485125" w:rsidTr="006433C2">
        <w:trPr>
          <w:ins w:id="7524" w:author="Joao Luiz Cavalcante Ferreira" w:date="2014-03-10T16:40:00Z"/>
        </w:trPr>
        <w:tc>
          <w:tcPr>
            <w:tcW w:w="4167" w:type="pct"/>
            <w:tcBorders>
              <w:bottom w:val="single" w:sz="4" w:space="0" w:color="000000"/>
            </w:tcBorders>
          </w:tcPr>
          <w:p w:rsidR="00485125" w:rsidRPr="00485125" w:rsidRDefault="00485125" w:rsidP="006433C2">
            <w:pPr>
              <w:spacing w:before="45" w:after="45" w:line="248" w:lineRule="auto"/>
              <w:ind w:left="318" w:hanging="284"/>
              <w:jc w:val="both"/>
              <w:rPr>
                <w:ins w:id="7525" w:author="Joao Luiz Cavalcante Ferreira" w:date="2014-03-10T16:40:00Z"/>
                <w:rFonts w:asciiTheme="minorHAnsi" w:eastAsiaTheme="minorHAnsi" w:hAnsiTheme="minorHAnsi" w:cstheme="minorBidi"/>
                <w:sz w:val="20"/>
              </w:rPr>
            </w:pPr>
            <w:ins w:id="7526" w:author="Joao Luiz Cavalcante Ferreira" w:date="2014-03-10T16:40:00Z">
              <w:r w:rsidRPr="00485125">
                <w:rPr>
                  <w:rFonts w:asciiTheme="minorHAnsi" w:eastAsiaTheme="minorHAnsi" w:hAnsiTheme="minorHAnsi" w:cstheme="minorBidi"/>
                  <w:sz w:val="20"/>
                </w:rPr>
                <w:t>27.</w:t>
              </w:r>
              <w:r w:rsidRPr="00485125">
                <w:rPr>
                  <w:rFonts w:asciiTheme="minorHAnsi" w:eastAsiaTheme="minorHAnsi" w:hAnsiTheme="minorHAnsi" w:cstheme="minorBidi"/>
                  <w:sz w:val="20"/>
                </w:rPr>
                <w:tab/>
                <w:t>A comunicação das informações perpassa todos os níveis hierárquicos da UJ, em todas as direções, por todos os seus componentes e por toda a sua estrutura.</w:t>
              </w:r>
            </w:ins>
          </w:p>
        </w:tc>
        <w:tc>
          <w:tcPr>
            <w:tcW w:w="167" w:type="pct"/>
            <w:tcBorders>
              <w:bottom w:val="single" w:sz="4" w:space="0" w:color="000000"/>
            </w:tcBorders>
          </w:tcPr>
          <w:p w:rsidR="00485125" w:rsidRPr="00485125" w:rsidRDefault="00485125" w:rsidP="006433C2">
            <w:pPr>
              <w:spacing w:before="45" w:after="45" w:line="248" w:lineRule="auto"/>
              <w:jc w:val="both"/>
              <w:rPr>
                <w:ins w:id="7527" w:author="Joao Luiz Cavalcante Ferreira" w:date="2014-03-10T16:40:00Z"/>
                <w:rFonts w:asciiTheme="minorHAnsi" w:eastAsiaTheme="minorHAnsi" w:hAnsiTheme="minorHAnsi" w:cstheme="minorBidi"/>
                <w:b/>
                <w:sz w:val="20"/>
              </w:rPr>
            </w:pPr>
          </w:p>
        </w:tc>
        <w:tc>
          <w:tcPr>
            <w:tcW w:w="167" w:type="pct"/>
            <w:tcBorders>
              <w:bottom w:val="single" w:sz="4" w:space="0" w:color="000000"/>
            </w:tcBorders>
          </w:tcPr>
          <w:p w:rsidR="00485125" w:rsidRPr="00485125" w:rsidRDefault="00485125" w:rsidP="006433C2">
            <w:pPr>
              <w:spacing w:before="45" w:after="45" w:line="248" w:lineRule="auto"/>
              <w:jc w:val="both"/>
              <w:rPr>
                <w:ins w:id="7528" w:author="Joao Luiz Cavalcante Ferreira" w:date="2014-03-10T16:40:00Z"/>
                <w:rFonts w:asciiTheme="minorHAnsi" w:eastAsiaTheme="minorHAnsi" w:hAnsiTheme="minorHAnsi" w:cstheme="minorBidi"/>
                <w:b/>
                <w:sz w:val="20"/>
              </w:rPr>
            </w:pPr>
          </w:p>
        </w:tc>
        <w:tc>
          <w:tcPr>
            <w:tcW w:w="168" w:type="pct"/>
            <w:tcBorders>
              <w:bottom w:val="single" w:sz="4" w:space="0" w:color="000000"/>
            </w:tcBorders>
          </w:tcPr>
          <w:p w:rsidR="00485125" w:rsidRPr="00485125" w:rsidRDefault="00485125" w:rsidP="006433C2">
            <w:pPr>
              <w:spacing w:before="45" w:after="45" w:line="248" w:lineRule="auto"/>
              <w:jc w:val="both"/>
              <w:rPr>
                <w:ins w:id="7529" w:author="Joao Luiz Cavalcante Ferreira" w:date="2014-03-10T16:40:00Z"/>
                <w:rFonts w:asciiTheme="minorHAnsi" w:eastAsiaTheme="minorHAnsi" w:hAnsiTheme="minorHAnsi" w:cstheme="minorBidi"/>
                <w:b/>
                <w:sz w:val="20"/>
              </w:rPr>
            </w:pPr>
          </w:p>
        </w:tc>
        <w:tc>
          <w:tcPr>
            <w:tcW w:w="167" w:type="pct"/>
            <w:tcBorders>
              <w:bottom w:val="single" w:sz="4" w:space="0" w:color="000000"/>
            </w:tcBorders>
          </w:tcPr>
          <w:p w:rsidR="00485125" w:rsidRPr="00485125" w:rsidRDefault="00485125" w:rsidP="006433C2">
            <w:pPr>
              <w:spacing w:before="45" w:after="45" w:line="248" w:lineRule="auto"/>
              <w:jc w:val="both"/>
              <w:rPr>
                <w:ins w:id="7530" w:author="Joao Luiz Cavalcante Ferreira" w:date="2014-03-10T16:40:00Z"/>
                <w:rFonts w:asciiTheme="minorHAnsi" w:eastAsiaTheme="minorHAnsi" w:hAnsiTheme="minorHAnsi" w:cstheme="minorBidi"/>
                <w:b/>
                <w:sz w:val="20"/>
              </w:rPr>
            </w:pPr>
            <w:proofErr w:type="gramStart"/>
            <w:ins w:id="7531" w:author="Joao Luiz Cavalcante Ferreira" w:date="2014-03-10T16:40:00Z">
              <w:r w:rsidRPr="00485125">
                <w:rPr>
                  <w:rFonts w:asciiTheme="minorHAnsi" w:eastAsiaTheme="minorHAnsi" w:hAnsiTheme="minorHAnsi" w:cstheme="minorBidi"/>
                  <w:b/>
                  <w:sz w:val="20"/>
                </w:rPr>
                <w:t>x</w:t>
              </w:r>
              <w:proofErr w:type="gramEnd"/>
            </w:ins>
          </w:p>
        </w:tc>
        <w:tc>
          <w:tcPr>
            <w:tcW w:w="165" w:type="pct"/>
            <w:tcBorders>
              <w:bottom w:val="single" w:sz="4" w:space="0" w:color="000000"/>
            </w:tcBorders>
          </w:tcPr>
          <w:p w:rsidR="00485125" w:rsidRPr="00485125" w:rsidRDefault="00485125" w:rsidP="006433C2">
            <w:pPr>
              <w:spacing w:before="45" w:after="45" w:line="248" w:lineRule="auto"/>
              <w:jc w:val="both"/>
              <w:rPr>
                <w:ins w:id="7532" w:author="Joao Luiz Cavalcante Ferreira" w:date="2014-03-10T16:40:00Z"/>
                <w:rFonts w:asciiTheme="minorHAnsi" w:eastAsiaTheme="minorHAnsi" w:hAnsiTheme="minorHAnsi" w:cstheme="minorBidi"/>
                <w:b/>
                <w:sz w:val="20"/>
              </w:rPr>
            </w:pPr>
          </w:p>
        </w:tc>
      </w:tr>
      <w:tr w:rsidR="00485125" w:rsidRPr="00485125" w:rsidTr="006433C2">
        <w:trPr>
          <w:ins w:id="7533" w:author="Joao Luiz Cavalcante Ferreira" w:date="2014-03-10T16:40:00Z"/>
        </w:trPr>
        <w:tc>
          <w:tcPr>
            <w:tcW w:w="4167" w:type="pct"/>
            <w:shd w:val="pct12" w:color="auto" w:fill="auto"/>
          </w:tcPr>
          <w:p w:rsidR="00485125" w:rsidRPr="00485125" w:rsidRDefault="00485125" w:rsidP="006433C2">
            <w:pPr>
              <w:spacing w:before="45" w:after="45" w:line="248" w:lineRule="auto"/>
              <w:jc w:val="center"/>
              <w:rPr>
                <w:ins w:id="7534" w:author="Joao Luiz Cavalcante Ferreira" w:date="2014-03-10T16:40:00Z"/>
                <w:rFonts w:asciiTheme="minorHAnsi" w:eastAsiaTheme="minorHAnsi" w:hAnsiTheme="minorHAnsi" w:cstheme="minorBidi"/>
                <w:sz w:val="20"/>
              </w:rPr>
            </w:pPr>
            <w:ins w:id="7535" w:author="Joao Luiz Cavalcante Ferreira" w:date="2014-03-10T16:40:00Z">
              <w:r w:rsidRPr="00485125">
                <w:rPr>
                  <w:rFonts w:asciiTheme="minorHAnsi" w:eastAsiaTheme="minorHAnsi" w:hAnsiTheme="minorHAnsi" w:cstheme="minorBidi"/>
                  <w:b/>
                  <w:sz w:val="20"/>
                </w:rPr>
                <w:t>Monitoramento</w:t>
              </w:r>
            </w:ins>
          </w:p>
        </w:tc>
        <w:tc>
          <w:tcPr>
            <w:tcW w:w="167" w:type="pct"/>
            <w:shd w:val="pct12" w:color="auto" w:fill="auto"/>
            <w:vAlign w:val="center"/>
          </w:tcPr>
          <w:p w:rsidR="00485125" w:rsidRPr="00485125" w:rsidRDefault="00485125" w:rsidP="006433C2">
            <w:pPr>
              <w:spacing w:before="45" w:after="45" w:line="248" w:lineRule="auto"/>
              <w:jc w:val="center"/>
              <w:rPr>
                <w:ins w:id="7536" w:author="Joao Luiz Cavalcante Ferreira" w:date="2014-03-10T16:40:00Z"/>
                <w:rFonts w:asciiTheme="minorHAnsi" w:eastAsiaTheme="minorHAnsi" w:hAnsiTheme="minorHAnsi" w:cstheme="minorBidi"/>
                <w:b/>
                <w:sz w:val="20"/>
              </w:rPr>
            </w:pPr>
            <w:ins w:id="7537" w:author="Joao Luiz Cavalcante Ferreira" w:date="2014-03-10T16:40:00Z">
              <w:r w:rsidRPr="00485125">
                <w:rPr>
                  <w:rFonts w:asciiTheme="minorHAnsi" w:eastAsiaTheme="minorHAnsi" w:hAnsiTheme="minorHAnsi" w:cstheme="minorBidi"/>
                  <w:b/>
                  <w:sz w:val="20"/>
                </w:rPr>
                <w:t>1</w:t>
              </w:r>
            </w:ins>
          </w:p>
        </w:tc>
        <w:tc>
          <w:tcPr>
            <w:tcW w:w="167" w:type="pct"/>
            <w:shd w:val="pct12" w:color="auto" w:fill="auto"/>
            <w:vAlign w:val="center"/>
          </w:tcPr>
          <w:p w:rsidR="00485125" w:rsidRPr="00485125" w:rsidRDefault="00485125" w:rsidP="006433C2">
            <w:pPr>
              <w:spacing w:before="45" w:after="45" w:line="248" w:lineRule="auto"/>
              <w:jc w:val="center"/>
              <w:rPr>
                <w:ins w:id="7538" w:author="Joao Luiz Cavalcante Ferreira" w:date="2014-03-10T16:40:00Z"/>
                <w:rFonts w:asciiTheme="minorHAnsi" w:eastAsiaTheme="minorHAnsi" w:hAnsiTheme="minorHAnsi" w:cstheme="minorBidi"/>
                <w:b/>
                <w:sz w:val="20"/>
              </w:rPr>
            </w:pPr>
            <w:ins w:id="7539" w:author="Joao Luiz Cavalcante Ferreira" w:date="2014-03-10T16:40:00Z">
              <w:r w:rsidRPr="00485125">
                <w:rPr>
                  <w:rFonts w:asciiTheme="minorHAnsi" w:eastAsiaTheme="minorHAnsi" w:hAnsiTheme="minorHAnsi" w:cstheme="minorBidi"/>
                  <w:b/>
                  <w:sz w:val="20"/>
                </w:rPr>
                <w:t>2</w:t>
              </w:r>
            </w:ins>
          </w:p>
        </w:tc>
        <w:tc>
          <w:tcPr>
            <w:tcW w:w="168" w:type="pct"/>
            <w:shd w:val="pct12" w:color="auto" w:fill="auto"/>
            <w:vAlign w:val="center"/>
          </w:tcPr>
          <w:p w:rsidR="00485125" w:rsidRPr="00485125" w:rsidRDefault="00485125" w:rsidP="006433C2">
            <w:pPr>
              <w:spacing w:before="45" w:after="45" w:line="248" w:lineRule="auto"/>
              <w:jc w:val="center"/>
              <w:rPr>
                <w:ins w:id="7540" w:author="Joao Luiz Cavalcante Ferreira" w:date="2014-03-10T16:40:00Z"/>
                <w:rFonts w:asciiTheme="minorHAnsi" w:eastAsiaTheme="minorHAnsi" w:hAnsiTheme="minorHAnsi" w:cstheme="minorBidi"/>
                <w:b/>
                <w:sz w:val="20"/>
              </w:rPr>
            </w:pPr>
            <w:ins w:id="7541" w:author="Joao Luiz Cavalcante Ferreira" w:date="2014-03-10T16:40:00Z">
              <w:r w:rsidRPr="00485125">
                <w:rPr>
                  <w:rFonts w:asciiTheme="minorHAnsi" w:eastAsiaTheme="minorHAnsi" w:hAnsiTheme="minorHAnsi" w:cstheme="minorBidi"/>
                  <w:b/>
                  <w:sz w:val="20"/>
                </w:rPr>
                <w:t>3</w:t>
              </w:r>
            </w:ins>
          </w:p>
        </w:tc>
        <w:tc>
          <w:tcPr>
            <w:tcW w:w="167" w:type="pct"/>
            <w:shd w:val="pct12" w:color="auto" w:fill="auto"/>
            <w:vAlign w:val="center"/>
          </w:tcPr>
          <w:p w:rsidR="00485125" w:rsidRPr="00485125" w:rsidRDefault="00485125" w:rsidP="006433C2">
            <w:pPr>
              <w:spacing w:before="45" w:after="45" w:line="248" w:lineRule="auto"/>
              <w:jc w:val="center"/>
              <w:rPr>
                <w:ins w:id="7542" w:author="Joao Luiz Cavalcante Ferreira" w:date="2014-03-10T16:40:00Z"/>
                <w:rFonts w:asciiTheme="minorHAnsi" w:eastAsiaTheme="minorHAnsi" w:hAnsiTheme="minorHAnsi" w:cstheme="minorBidi"/>
                <w:b/>
                <w:sz w:val="20"/>
              </w:rPr>
            </w:pPr>
            <w:ins w:id="7543" w:author="Joao Luiz Cavalcante Ferreira" w:date="2014-03-10T16:40:00Z">
              <w:r w:rsidRPr="00485125">
                <w:rPr>
                  <w:rFonts w:asciiTheme="minorHAnsi" w:eastAsiaTheme="minorHAnsi" w:hAnsiTheme="minorHAnsi" w:cstheme="minorBidi"/>
                  <w:b/>
                  <w:sz w:val="20"/>
                </w:rPr>
                <w:t>4</w:t>
              </w:r>
            </w:ins>
          </w:p>
        </w:tc>
        <w:tc>
          <w:tcPr>
            <w:tcW w:w="165" w:type="pct"/>
            <w:shd w:val="pct12" w:color="auto" w:fill="auto"/>
            <w:vAlign w:val="center"/>
          </w:tcPr>
          <w:p w:rsidR="00485125" w:rsidRPr="00485125" w:rsidRDefault="00485125" w:rsidP="006433C2">
            <w:pPr>
              <w:spacing w:before="45" w:after="45" w:line="248" w:lineRule="auto"/>
              <w:jc w:val="center"/>
              <w:rPr>
                <w:ins w:id="7544" w:author="Joao Luiz Cavalcante Ferreira" w:date="2014-03-10T16:40:00Z"/>
                <w:rFonts w:asciiTheme="minorHAnsi" w:eastAsiaTheme="minorHAnsi" w:hAnsiTheme="minorHAnsi" w:cstheme="minorBidi"/>
                <w:b/>
                <w:sz w:val="20"/>
              </w:rPr>
            </w:pPr>
            <w:ins w:id="7545" w:author="Joao Luiz Cavalcante Ferreira" w:date="2014-03-10T16:40:00Z">
              <w:r w:rsidRPr="00485125">
                <w:rPr>
                  <w:rFonts w:asciiTheme="minorHAnsi" w:eastAsiaTheme="minorHAnsi" w:hAnsiTheme="minorHAnsi" w:cstheme="minorBidi"/>
                  <w:b/>
                  <w:sz w:val="20"/>
                </w:rPr>
                <w:t>5</w:t>
              </w:r>
            </w:ins>
          </w:p>
        </w:tc>
      </w:tr>
      <w:tr w:rsidR="00485125" w:rsidRPr="00485125" w:rsidTr="006433C2">
        <w:trPr>
          <w:ins w:id="7546"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547" w:author="Joao Luiz Cavalcante Ferreira" w:date="2014-03-10T16:40:00Z"/>
                <w:rFonts w:asciiTheme="minorHAnsi" w:eastAsiaTheme="minorHAnsi" w:hAnsiTheme="minorHAnsi" w:cstheme="minorBidi"/>
                <w:sz w:val="20"/>
              </w:rPr>
            </w:pPr>
            <w:ins w:id="7548" w:author="Joao Luiz Cavalcante Ferreira" w:date="2014-03-10T16:40:00Z">
              <w:r w:rsidRPr="00485125">
                <w:rPr>
                  <w:rFonts w:asciiTheme="minorHAnsi" w:eastAsiaTheme="minorHAnsi" w:hAnsiTheme="minorHAnsi" w:cstheme="minorBidi"/>
                  <w:sz w:val="20"/>
                </w:rPr>
                <w:t>28.</w:t>
              </w:r>
              <w:r w:rsidRPr="00485125">
                <w:rPr>
                  <w:rFonts w:asciiTheme="minorHAnsi" w:eastAsiaTheme="minorHAnsi" w:hAnsiTheme="minorHAnsi" w:cstheme="minorBidi"/>
                  <w:sz w:val="20"/>
                </w:rPr>
                <w:tab/>
                <w:t>O sistema de controle interno da UJ é constantemente monitorado para avaliar sua validade e qualidade ao longo do tempo.</w:t>
              </w:r>
            </w:ins>
          </w:p>
        </w:tc>
        <w:tc>
          <w:tcPr>
            <w:tcW w:w="167" w:type="pct"/>
          </w:tcPr>
          <w:p w:rsidR="00485125" w:rsidRPr="00485125" w:rsidRDefault="00485125" w:rsidP="006433C2">
            <w:pPr>
              <w:spacing w:before="45" w:after="45" w:line="248" w:lineRule="auto"/>
              <w:jc w:val="both"/>
              <w:rPr>
                <w:ins w:id="7549"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50"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551"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52" w:author="Joao Luiz Cavalcante Ferreira" w:date="2014-03-10T16:40:00Z"/>
                <w:rFonts w:asciiTheme="minorHAnsi" w:eastAsiaTheme="minorHAnsi" w:hAnsiTheme="minorHAnsi" w:cstheme="minorBidi"/>
                <w:b/>
                <w:sz w:val="20"/>
              </w:rPr>
            </w:pPr>
            <w:proofErr w:type="gramStart"/>
            <w:ins w:id="7553"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554" w:author="Joao Luiz Cavalcante Ferreira" w:date="2014-03-10T16:40:00Z"/>
                <w:rFonts w:asciiTheme="minorHAnsi" w:eastAsiaTheme="minorHAnsi" w:hAnsiTheme="minorHAnsi" w:cstheme="minorBidi"/>
                <w:b/>
                <w:sz w:val="20"/>
              </w:rPr>
            </w:pPr>
          </w:p>
        </w:tc>
      </w:tr>
      <w:tr w:rsidR="00485125" w:rsidRPr="00485125" w:rsidTr="006433C2">
        <w:trPr>
          <w:ins w:id="7555"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556" w:author="Joao Luiz Cavalcante Ferreira" w:date="2014-03-10T16:40:00Z"/>
                <w:rFonts w:asciiTheme="minorHAnsi" w:eastAsiaTheme="minorHAnsi" w:hAnsiTheme="minorHAnsi" w:cstheme="minorBidi"/>
                <w:sz w:val="20"/>
              </w:rPr>
            </w:pPr>
            <w:ins w:id="7557" w:author="Joao Luiz Cavalcante Ferreira" w:date="2014-03-10T16:40:00Z">
              <w:r w:rsidRPr="00485125">
                <w:rPr>
                  <w:rFonts w:asciiTheme="minorHAnsi" w:eastAsiaTheme="minorHAnsi" w:hAnsiTheme="minorHAnsi" w:cstheme="minorBidi"/>
                  <w:sz w:val="20"/>
                </w:rPr>
                <w:t>29.</w:t>
              </w:r>
              <w:r w:rsidRPr="00485125">
                <w:rPr>
                  <w:rFonts w:asciiTheme="minorHAnsi" w:eastAsiaTheme="minorHAnsi" w:hAnsiTheme="minorHAnsi" w:cstheme="minorBidi"/>
                  <w:sz w:val="20"/>
                </w:rPr>
                <w:tab/>
                <w:t>O sistema de controle interno da UJ tem sido considerado adequado e efetivo pelas avaliações sofridas.</w:t>
              </w:r>
            </w:ins>
          </w:p>
        </w:tc>
        <w:tc>
          <w:tcPr>
            <w:tcW w:w="167" w:type="pct"/>
          </w:tcPr>
          <w:p w:rsidR="00485125" w:rsidRPr="00485125" w:rsidRDefault="00485125" w:rsidP="006433C2">
            <w:pPr>
              <w:spacing w:before="45" w:after="45" w:line="248" w:lineRule="auto"/>
              <w:jc w:val="both"/>
              <w:rPr>
                <w:ins w:id="7558"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59"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560"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61" w:author="Joao Luiz Cavalcante Ferreira" w:date="2014-03-10T16:40:00Z"/>
                <w:rFonts w:asciiTheme="minorHAnsi" w:eastAsiaTheme="minorHAnsi" w:hAnsiTheme="minorHAnsi" w:cstheme="minorBidi"/>
                <w:b/>
                <w:sz w:val="20"/>
              </w:rPr>
            </w:pPr>
            <w:proofErr w:type="gramStart"/>
            <w:ins w:id="7562" w:author="Joao Luiz Cavalcante Ferreira" w:date="2014-03-10T16:40:00Z">
              <w:r w:rsidRPr="00485125">
                <w:rPr>
                  <w:rFonts w:asciiTheme="minorHAnsi" w:eastAsiaTheme="minorHAnsi" w:hAnsiTheme="minorHAnsi" w:cstheme="minorBidi"/>
                  <w:b/>
                  <w:sz w:val="20"/>
                </w:rPr>
                <w:t>x</w:t>
              </w:r>
              <w:proofErr w:type="gramEnd"/>
            </w:ins>
          </w:p>
        </w:tc>
        <w:tc>
          <w:tcPr>
            <w:tcW w:w="165" w:type="pct"/>
          </w:tcPr>
          <w:p w:rsidR="00485125" w:rsidRPr="00485125" w:rsidRDefault="00485125" w:rsidP="006433C2">
            <w:pPr>
              <w:spacing w:before="45" w:after="45" w:line="248" w:lineRule="auto"/>
              <w:jc w:val="both"/>
              <w:rPr>
                <w:ins w:id="7563" w:author="Joao Luiz Cavalcante Ferreira" w:date="2014-03-10T16:40:00Z"/>
                <w:rFonts w:asciiTheme="minorHAnsi" w:eastAsiaTheme="minorHAnsi" w:hAnsiTheme="minorHAnsi" w:cstheme="minorBidi"/>
                <w:b/>
                <w:sz w:val="20"/>
              </w:rPr>
            </w:pPr>
          </w:p>
        </w:tc>
      </w:tr>
      <w:tr w:rsidR="00485125" w:rsidRPr="00485125" w:rsidTr="006433C2">
        <w:trPr>
          <w:ins w:id="7564" w:author="Joao Luiz Cavalcante Ferreira" w:date="2014-03-10T16:40:00Z"/>
        </w:trPr>
        <w:tc>
          <w:tcPr>
            <w:tcW w:w="4167" w:type="pct"/>
          </w:tcPr>
          <w:p w:rsidR="00485125" w:rsidRPr="00485125" w:rsidRDefault="00485125" w:rsidP="006433C2">
            <w:pPr>
              <w:spacing w:before="45" w:after="45" w:line="248" w:lineRule="auto"/>
              <w:ind w:left="318" w:hanging="284"/>
              <w:jc w:val="both"/>
              <w:rPr>
                <w:ins w:id="7565" w:author="Joao Luiz Cavalcante Ferreira" w:date="2014-03-10T16:40:00Z"/>
                <w:rFonts w:asciiTheme="minorHAnsi" w:eastAsiaTheme="minorHAnsi" w:hAnsiTheme="minorHAnsi" w:cstheme="minorBidi"/>
                <w:sz w:val="20"/>
              </w:rPr>
            </w:pPr>
            <w:ins w:id="7566" w:author="Joao Luiz Cavalcante Ferreira" w:date="2014-03-10T16:40:00Z">
              <w:r w:rsidRPr="00485125">
                <w:rPr>
                  <w:rFonts w:asciiTheme="minorHAnsi" w:eastAsiaTheme="minorHAnsi" w:hAnsiTheme="minorHAnsi" w:cstheme="minorBidi"/>
                  <w:sz w:val="20"/>
                </w:rPr>
                <w:t>30.</w:t>
              </w:r>
              <w:r w:rsidRPr="00485125">
                <w:rPr>
                  <w:rFonts w:asciiTheme="minorHAnsi" w:eastAsiaTheme="minorHAnsi" w:hAnsiTheme="minorHAnsi" w:cstheme="minorBidi"/>
                  <w:sz w:val="20"/>
                </w:rPr>
                <w:tab/>
                <w:t>O sistema de controle interno da UJ tem contribuído para a melhoria de seu desempenho.</w:t>
              </w:r>
            </w:ins>
          </w:p>
        </w:tc>
        <w:tc>
          <w:tcPr>
            <w:tcW w:w="167" w:type="pct"/>
          </w:tcPr>
          <w:p w:rsidR="00485125" w:rsidRPr="00485125" w:rsidRDefault="00485125" w:rsidP="006433C2">
            <w:pPr>
              <w:spacing w:before="45" w:after="45" w:line="248" w:lineRule="auto"/>
              <w:jc w:val="both"/>
              <w:rPr>
                <w:ins w:id="7567"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68" w:author="Joao Luiz Cavalcante Ferreira" w:date="2014-03-10T16:40:00Z"/>
                <w:rFonts w:asciiTheme="minorHAnsi" w:eastAsiaTheme="minorHAnsi" w:hAnsiTheme="minorHAnsi" w:cstheme="minorBidi"/>
                <w:b/>
                <w:sz w:val="20"/>
              </w:rPr>
            </w:pPr>
          </w:p>
        </w:tc>
        <w:tc>
          <w:tcPr>
            <w:tcW w:w="168" w:type="pct"/>
          </w:tcPr>
          <w:p w:rsidR="00485125" w:rsidRPr="00485125" w:rsidRDefault="00485125" w:rsidP="006433C2">
            <w:pPr>
              <w:spacing w:before="45" w:after="45" w:line="248" w:lineRule="auto"/>
              <w:jc w:val="both"/>
              <w:rPr>
                <w:ins w:id="7569" w:author="Joao Luiz Cavalcante Ferreira" w:date="2014-03-10T16:40:00Z"/>
                <w:rFonts w:asciiTheme="minorHAnsi" w:eastAsiaTheme="minorHAnsi" w:hAnsiTheme="minorHAnsi" w:cstheme="minorBidi"/>
                <w:b/>
                <w:sz w:val="20"/>
              </w:rPr>
            </w:pPr>
          </w:p>
        </w:tc>
        <w:tc>
          <w:tcPr>
            <w:tcW w:w="167" w:type="pct"/>
          </w:tcPr>
          <w:p w:rsidR="00485125" w:rsidRPr="00485125" w:rsidRDefault="00485125" w:rsidP="006433C2">
            <w:pPr>
              <w:spacing w:before="45" w:after="45" w:line="248" w:lineRule="auto"/>
              <w:jc w:val="both"/>
              <w:rPr>
                <w:ins w:id="7570" w:author="Joao Luiz Cavalcante Ferreira" w:date="2014-03-10T16:40:00Z"/>
                <w:rFonts w:asciiTheme="minorHAnsi" w:eastAsiaTheme="minorHAnsi" w:hAnsiTheme="minorHAnsi" w:cstheme="minorBidi"/>
                <w:b/>
                <w:sz w:val="20"/>
              </w:rPr>
            </w:pPr>
          </w:p>
        </w:tc>
        <w:tc>
          <w:tcPr>
            <w:tcW w:w="165" w:type="pct"/>
          </w:tcPr>
          <w:p w:rsidR="00485125" w:rsidRPr="00485125" w:rsidRDefault="00485125" w:rsidP="006433C2">
            <w:pPr>
              <w:spacing w:before="45" w:after="45" w:line="248" w:lineRule="auto"/>
              <w:jc w:val="both"/>
              <w:rPr>
                <w:ins w:id="7571" w:author="Joao Luiz Cavalcante Ferreira" w:date="2014-03-10T16:40:00Z"/>
                <w:rFonts w:asciiTheme="minorHAnsi" w:eastAsiaTheme="minorHAnsi" w:hAnsiTheme="minorHAnsi" w:cstheme="minorBidi"/>
                <w:b/>
                <w:sz w:val="20"/>
              </w:rPr>
            </w:pPr>
            <w:proofErr w:type="gramStart"/>
            <w:ins w:id="7572" w:author="Joao Luiz Cavalcante Ferreira" w:date="2014-03-10T16:40:00Z">
              <w:r w:rsidRPr="00485125">
                <w:rPr>
                  <w:rFonts w:asciiTheme="minorHAnsi" w:eastAsiaTheme="minorHAnsi" w:hAnsiTheme="minorHAnsi" w:cstheme="minorBidi"/>
                  <w:b/>
                  <w:sz w:val="20"/>
                </w:rPr>
                <w:t>x</w:t>
              </w:r>
              <w:proofErr w:type="gramEnd"/>
            </w:ins>
          </w:p>
        </w:tc>
      </w:tr>
      <w:tr w:rsidR="00485125" w:rsidRPr="00485125" w:rsidTr="006433C2">
        <w:trPr>
          <w:ins w:id="7573" w:author="Joao Luiz Cavalcante Ferreira" w:date="2014-03-10T16:40:00Z"/>
        </w:trPr>
        <w:tc>
          <w:tcPr>
            <w:tcW w:w="5000" w:type="pct"/>
            <w:gridSpan w:val="6"/>
          </w:tcPr>
          <w:p w:rsidR="00485125" w:rsidRPr="00485125" w:rsidRDefault="00485125" w:rsidP="006433C2">
            <w:pPr>
              <w:spacing w:before="45" w:after="45" w:line="259" w:lineRule="auto"/>
              <w:jc w:val="both"/>
              <w:rPr>
                <w:ins w:id="7574" w:author="Joao Luiz Cavalcante Ferreira" w:date="2014-03-10T16:40:00Z"/>
                <w:rFonts w:asciiTheme="minorHAnsi" w:eastAsiaTheme="minorHAnsi" w:hAnsiTheme="minorHAnsi" w:cstheme="minorBidi"/>
                <w:b/>
                <w:sz w:val="20"/>
              </w:rPr>
            </w:pPr>
            <w:ins w:id="7575" w:author="Joao Luiz Cavalcante Ferreira" w:date="2014-03-10T16:40:00Z">
              <w:r w:rsidRPr="00485125">
                <w:rPr>
                  <w:rFonts w:asciiTheme="minorHAnsi" w:eastAsiaTheme="minorHAnsi" w:hAnsiTheme="minorHAnsi" w:cstheme="minorBidi"/>
                  <w:b/>
                  <w:sz w:val="20"/>
                </w:rPr>
                <w:t>Análise Crítica:</w:t>
              </w:r>
            </w:ins>
          </w:p>
          <w:p w:rsidR="00485125" w:rsidRPr="00485125" w:rsidRDefault="00485125" w:rsidP="006433C2">
            <w:pPr>
              <w:spacing w:before="45" w:after="45" w:line="259" w:lineRule="auto"/>
              <w:ind w:left="318"/>
              <w:jc w:val="both"/>
              <w:rPr>
                <w:ins w:id="7576" w:author="Joao Luiz Cavalcante Ferreira" w:date="2014-03-10T16:40:00Z"/>
                <w:rFonts w:asciiTheme="minorHAnsi" w:eastAsiaTheme="minorHAnsi" w:hAnsiTheme="minorHAnsi" w:cstheme="minorBidi"/>
                <w:sz w:val="20"/>
              </w:rPr>
            </w:pPr>
          </w:p>
          <w:p w:rsidR="00485125" w:rsidRPr="00485125" w:rsidRDefault="00485125" w:rsidP="006433C2">
            <w:pPr>
              <w:spacing w:before="45" w:after="45" w:line="259" w:lineRule="auto"/>
              <w:jc w:val="both"/>
              <w:rPr>
                <w:ins w:id="7577" w:author="Joao Luiz Cavalcante Ferreira" w:date="2014-03-10T16:40:00Z"/>
                <w:rFonts w:asciiTheme="minorHAnsi" w:eastAsiaTheme="minorHAnsi" w:hAnsiTheme="minorHAnsi" w:cstheme="minorBidi"/>
                <w:b/>
                <w:sz w:val="20"/>
              </w:rPr>
            </w:pPr>
          </w:p>
        </w:tc>
      </w:tr>
      <w:tr w:rsidR="00485125" w:rsidRPr="00485125" w:rsidTr="006433C2">
        <w:trPr>
          <w:ins w:id="7578" w:author="Joao Luiz Cavalcante Ferreira" w:date="2014-03-10T16:40:00Z"/>
        </w:trPr>
        <w:tc>
          <w:tcPr>
            <w:tcW w:w="5000" w:type="pct"/>
            <w:gridSpan w:val="6"/>
          </w:tcPr>
          <w:p w:rsidR="00485125" w:rsidRPr="00485125" w:rsidRDefault="00485125" w:rsidP="006433C2">
            <w:pPr>
              <w:spacing w:before="45" w:after="45" w:line="259" w:lineRule="auto"/>
              <w:jc w:val="both"/>
              <w:rPr>
                <w:ins w:id="7579" w:author="Joao Luiz Cavalcante Ferreira" w:date="2014-03-10T16:40:00Z"/>
                <w:rFonts w:asciiTheme="minorHAnsi" w:eastAsiaTheme="minorHAnsi" w:hAnsiTheme="minorHAnsi" w:cstheme="minorBidi"/>
                <w:b/>
                <w:sz w:val="20"/>
              </w:rPr>
            </w:pPr>
            <w:ins w:id="7580" w:author="Joao Luiz Cavalcante Ferreira" w:date="2014-03-10T16:40:00Z">
              <w:r w:rsidRPr="00485125">
                <w:rPr>
                  <w:rFonts w:asciiTheme="minorHAnsi" w:eastAsiaTheme="minorHAnsi" w:hAnsiTheme="minorHAnsi" w:cstheme="minorBidi"/>
                </w:rPr>
                <w:br w:type="page"/>
              </w:r>
              <w:r w:rsidRPr="00485125">
                <w:rPr>
                  <w:rFonts w:asciiTheme="minorHAnsi" w:eastAsiaTheme="minorHAnsi" w:hAnsiTheme="minorHAnsi" w:cstheme="minorBidi"/>
                  <w:b/>
                  <w:sz w:val="20"/>
                </w:rPr>
                <w:t>Escala de valores da Avaliação:</w:t>
              </w:r>
            </w:ins>
          </w:p>
          <w:p w:rsidR="00485125" w:rsidRPr="00485125" w:rsidRDefault="00485125" w:rsidP="006433C2">
            <w:pPr>
              <w:spacing w:after="120" w:line="259" w:lineRule="auto"/>
              <w:ind w:left="318"/>
              <w:jc w:val="both"/>
              <w:rPr>
                <w:ins w:id="7581" w:author="Joao Luiz Cavalcante Ferreira" w:date="2014-03-10T16:40:00Z"/>
                <w:rFonts w:asciiTheme="minorHAnsi" w:eastAsiaTheme="minorHAnsi" w:hAnsiTheme="minorHAnsi" w:cstheme="minorBidi"/>
                <w:bCs/>
                <w:iCs/>
                <w:sz w:val="16"/>
              </w:rPr>
            </w:pPr>
            <w:ins w:id="7582" w:author="Joao Luiz Cavalcante Ferreira" w:date="2014-03-10T16:40:00Z">
              <w:r w:rsidRPr="00485125">
                <w:rPr>
                  <w:rFonts w:asciiTheme="minorHAnsi" w:eastAsiaTheme="minorHAnsi" w:hAnsiTheme="minorHAnsi" w:cstheme="minorBidi"/>
                  <w:b/>
                  <w:bCs/>
                  <w:iCs/>
                  <w:sz w:val="16"/>
                </w:rPr>
                <w:t xml:space="preserve">(1) Totalmente inválida: </w:t>
              </w:r>
              <w:r w:rsidRPr="00485125">
                <w:rPr>
                  <w:rFonts w:asciiTheme="minorHAnsi" w:eastAsiaTheme="minorHAnsi" w:hAnsiTheme="minorHAnsi" w:cstheme="minorBidi"/>
                  <w:bCs/>
                  <w:iCs/>
                  <w:sz w:val="16"/>
                </w:rPr>
                <w:t xml:space="preserve">Significa que o conteúdo da afirmativa é integralmente </w:t>
              </w:r>
              <w:r w:rsidRPr="00485125">
                <w:rPr>
                  <w:rFonts w:asciiTheme="minorHAnsi" w:eastAsiaTheme="minorHAnsi" w:hAnsiTheme="minorHAnsi" w:cstheme="minorBidi"/>
                  <w:b/>
                  <w:bCs/>
                  <w:iCs/>
                  <w:sz w:val="16"/>
                </w:rPr>
                <w:t>não observado</w:t>
              </w:r>
              <w:r w:rsidRPr="00485125">
                <w:rPr>
                  <w:rFonts w:asciiTheme="minorHAnsi" w:eastAsiaTheme="minorHAnsi" w:hAnsiTheme="minorHAnsi" w:cstheme="minorBidi"/>
                  <w:bCs/>
                  <w:iCs/>
                  <w:sz w:val="16"/>
                </w:rPr>
                <w:t xml:space="preserve"> no contexto da UJ.</w:t>
              </w:r>
            </w:ins>
          </w:p>
          <w:p w:rsidR="00485125" w:rsidRPr="00485125" w:rsidRDefault="00485125" w:rsidP="006433C2">
            <w:pPr>
              <w:spacing w:after="120" w:line="259" w:lineRule="auto"/>
              <w:ind w:left="318"/>
              <w:jc w:val="both"/>
              <w:rPr>
                <w:ins w:id="7583" w:author="Joao Luiz Cavalcante Ferreira" w:date="2014-03-10T16:40:00Z"/>
                <w:rFonts w:asciiTheme="minorHAnsi" w:eastAsiaTheme="minorHAnsi" w:hAnsiTheme="minorHAnsi" w:cstheme="minorBidi"/>
                <w:bCs/>
                <w:iCs/>
                <w:sz w:val="16"/>
              </w:rPr>
            </w:pPr>
            <w:ins w:id="7584" w:author="Joao Luiz Cavalcante Ferreira" w:date="2014-03-10T16:40:00Z">
              <w:r w:rsidRPr="00485125">
                <w:rPr>
                  <w:rFonts w:asciiTheme="minorHAnsi" w:eastAsiaTheme="minorHAnsi" w:hAnsiTheme="minorHAnsi" w:cstheme="minorBidi"/>
                  <w:b/>
                  <w:bCs/>
                  <w:iCs/>
                  <w:sz w:val="16"/>
                </w:rPr>
                <w:t xml:space="preserve">(2) Parcialmente inválida: </w:t>
              </w:r>
              <w:r w:rsidRPr="00485125">
                <w:rPr>
                  <w:rFonts w:asciiTheme="minorHAnsi" w:eastAsiaTheme="minorHAnsi" w:hAnsiTheme="minorHAnsi" w:cstheme="minorBidi"/>
                  <w:bCs/>
                  <w:iCs/>
                  <w:sz w:val="16"/>
                </w:rPr>
                <w:t xml:space="preserve">Significa que o conteúdo da afirmativa é </w:t>
              </w:r>
              <w:r w:rsidRPr="00485125">
                <w:rPr>
                  <w:rFonts w:asciiTheme="minorHAnsi" w:eastAsiaTheme="minorHAnsi" w:hAnsiTheme="minorHAnsi" w:cstheme="minorBidi"/>
                  <w:b/>
                  <w:bCs/>
                  <w:iCs/>
                  <w:sz w:val="16"/>
                </w:rPr>
                <w:t>parcialmente observado</w:t>
              </w:r>
              <w:r w:rsidRPr="00485125">
                <w:rPr>
                  <w:rFonts w:asciiTheme="minorHAnsi" w:eastAsiaTheme="minorHAnsi" w:hAnsiTheme="minorHAnsi" w:cstheme="minorBidi"/>
                  <w:bCs/>
                  <w:iCs/>
                  <w:sz w:val="16"/>
                </w:rPr>
                <w:t xml:space="preserve"> no contexto da UJ, porém, </w:t>
              </w:r>
              <w:r w:rsidRPr="00485125">
                <w:rPr>
                  <w:rFonts w:asciiTheme="minorHAnsi" w:eastAsiaTheme="minorHAnsi" w:hAnsiTheme="minorHAnsi" w:cstheme="minorBidi"/>
                  <w:b/>
                  <w:bCs/>
                  <w:iCs/>
                  <w:sz w:val="16"/>
                </w:rPr>
                <w:t>em sua minoria</w:t>
              </w:r>
              <w:r w:rsidRPr="00485125">
                <w:rPr>
                  <w:rFonts w:asciiTheme="minorHAnsi" w:eastAsiaTheme="minorHAnsi" w:hAnsiTheme="minorHAnsi" w:cstheme="minorBidi"/>
                  <w:bCs/>
                  <w:iCs/>
                  <w:sz w:val="16"/>
                </w:rPr>
                <w:t>.</w:t>
              </w:r>
            </w:ins>
          </w:p>
          <w:p w:rsidR="00485125" w:rsidRPr="00485125" w:rsidRDefault="00485125" w:rsidP="006433C2">
            <w:pPr>
              <w:spacing w:after="120" w:line="259" w:lineRule="auto"/>
              <w:ind w:left="318"/>
              <w:jc w:val="both"/>
              <w:rPr>
                <w:ins w:id="7585" w:author="Joao Luiz Cavalcante Ferreira" w:date="2014-03-10T16:40:00Z"/>
                <w:rFonts w:asciiTheme="minorHAnsi" w:eastAsiaTheme="minorHAnsi" w:hAnsiTheme="minorHAnsi" w:cstheme="minorBidi"/>
                <w:bCs/>
                <w:iCs/>
                <w:sz w:val="16"/>
              </w:rPr>
            </w:pPr>
            <w:ins w:id="7586" w:author="Joao Luiz Cavalcante Ferreira" w:date="2014-03-10T16:40:00Z">
              <w:r w:rsidRPr="00485125">
                <w:rPr>
                  <w:rFonts w:asciiTheme="minorHAnsi" w:eastAsiaTheme="minorHAnsi" w:hAnsiTheme="minorHAnsi" w:cstheme="minorBidi"/>
                  <w:b/>
                  <w:bCs/>
                  <w:iCs/>
                  <w:sz w:val="16"/>
                </w:rPr>
                <w:t xml:space="preserve">(3) Neutra: </w:t>
              </w:r>
              <w:r w:rsidRPr="00485125">
                <w:rPr>
                  <w:rFonts w:asciiTheme="minorHAnsi" w:eastAsiaTheme="minorHAnsi" w:hAnsiTheme="minorHAnsi" w:cstheme="minorBidi"/>
                  <w:bCs/>
                  <w:iCs/>
                  <w:sz w:val="16"/>
                </w:rPr>
                <w:t xml:space="preserve">Significa que </w:t>
              </w:r>
              <w:r w:rsidRPr="00485125">
                <w:rPr>
                  <w:rFonts w:asciiTheme="minorHAnsi" w:eastAsiaTheme="minorHAnsi" w:hAnsiTheme="minorHAnsi" w:cstheme="minorBidi"/>
                  <w:b/>
                  <w:bCs/>
                  <w:iCs/>
                  <w:sz w:val="16"/>
                </w:rPr>
                <w:t>não há como avaliar</w:t>
              </w:r>
              <w:r w:rsidRPr="00485125">
                <w:rPr>
                  <w:rFonts w:asciiTheme="minorHAnsi" w:eastAsiaTheme="minorHAnsi" w:hAnsiTheme="minorHAnsi" w:cstheme="minorBidi"/>
                  <w:bCs/>
                  <w:iCs/>
                  <w:sz w:val="16"/>
                </w:rPr>
                <w:t xml:space="preserve"> se o conteúdo da afirmativa é ou não observado no contexto da UJ.</w:t>
              </w:r>
            </w:ins>
          </w:p>
          <w:p w:rsidR="00485125" w:rsidRPr="00485125" w:rsidRDefault="00485125" w:rsidP="006433C2">
            <w:pPr>
              <w:spacing w:after="120" w:line="259" w:lineRule="auto"/>
              <w:ind w:left="318"/>
              <w:jc w:val="both"/>
              <w:rPr>
                <w:ins w:id="7587" w:author="Joao Luiz Cavalcante Ferreira" w:date="2014-03-10T16:40:00Z"/>
                <w:rFonts w:asciiTheme="minorHAnsi" w:eastAsiaTheme="minorHAnsi" w:hAnsiTheme="minorHAnsi" w:cstheme="minorBidi"/>
                <w:bCs/>
                <w:iCs/>
                <w:sz w:val="16"/>
              </w:rPr>
            </w:pPr>
            <w:ins w:id="7588" w:author="Joao Luiz Cavalcante Ferreira" w:date="2014-03-10T16:40:00Z">
              <w:r w:rsidRPr="00485125">
                <w:rPr>
                  <w:rFonts w:asciiTheme="minorHAnsi" w:eastAsiaTheme="minorHAnsi" w:hAnsiTheme="minorHAnsi" w:cstheme="minorBidi"/>
                  <w:b/>
                  <w:bCs/>
                  <w:iCs/>
                  <w:sz w:val="16"/>
                </w:rPr>
                <w:t xml:space="preserve">(4) Parcialmente válida: </w:t>
              </w:r>
              <w:r w:rsidRPr="00485125">
                <w:rPr>
                  <w:rFonts w:asciiTheme="minorHAnsi" w:eastAsiaTheme="minorHAnsi" w:hAnsiTheme="minorHAnsi" w:cstheme="minorBidi"/>
                  <w:bCs/>
                  <w:iCs/>
                  <w:sz w:val="16"/>
                </w:rPr>
                <w:t xml:space="preserve">Significa que o conteúdo da afirmativa é </w:t>
              </w:r>
              <w:r w:rsidRPr="00485125">
                <w:rPr>
                  <w:rFonts w:asciiTheme="minorHAnsi" w:eastAsiaTheme="minorHAnsi" w:hAnsiTheme="minorHAnsi" w:cstheme="minorBidi"/>
                  <w:b/>
                  <w:bCs/>
                  <w:iCs/>
                  <w:sz w:val="16"/>
                </w:rPr>
                <w:t>parcialmente observado</w:t>
              </w:r>
              <w:r w:rsidRPr="00485125">
                <w:rPr>
                  <w:rFonts w:asciiTheme="minorHAnsi" w:eastAsiaTheme="minorHAnsi" w:hAnsiTheme="minorHAnsi" w:cstheme="minorBidi"/>
                  <w:bCs/>
                  <w:iCs/>
                  <w:sz w:val="16"/>
                </w:rPr>
                <w:t xml:space="preserve"> no contexto da UJ, porém, </w:t>
              </w:r>
              <w:r w:rsidRPr="00485125">
                <w:rPr>
                  <w:rFonts w:asciiTheme="minorHAnsi" w:eastAsiaTheme="minorHAnsi" w:hAnsiTheme="minorHAnsi" w:cstheme="minorBidi"/>
                  <w:b/>
                  <w:bCs/>
                  <w:iCs/>
                  <w:sz w:val="16"/>
                </w:rPr>
                <w:t>em sua maioria</w:t>
              </w:r>
              <w:r w:rsidRPr="00485125">
                <w:rPr>
                  <w:rFonts w:asciiTheme="minorHAnsi" w:eastAsiaTheme="minorHAnsi" w:hAnsiTheme="minorHAnsi" w:cstheme="minorBidi"/>
                  <w:bCs/>
                  <w:iCs/>
                  <w:sz w:val="16"/>
                </w:rPr>
                <w:t>.</w:t>
              </w:r>
            </w:ins>
          </w:p>
          <w:p w:rsidR="00485125" w:rsidRPr="00485125" w:rsidRDefault="00485125" w:rsidP="006433C2">
            <w:pPr>
              <w:spacing w:after="120" w:line="259" w:lineRule="auto"/>
              <w:ind w:left="318"/>
              <w:jc w:val="both"/>
              <w:rPr>
                <w:ins w:id="7589" w:author="Joao Luiz Cavalcante Ferreira" w:date="2014-03-10T16:40:00Z"/>
                <w:rFonts w:asciiTheme="minorHAnsi" w:eastAsiaTheme="minorHAnsi" w:hAnsiTheme="minorHAnsi" w:cstheme="minorBidi"/>
                <w:sz w:val="20"/>
              </w:rPr>
            </w:pPr>
            <w:ins w:id="7590" w:author="Joao Luiz Cavalcante Ferreira" w:date="2014-03-10T16:40:00Z">
              <w:r w:rsidRPr="00485125">
                <w:rPr>
                  <w:rFonts w:asciiTheme="minorHAnsi" w:eastAsiaTheme="minorHAnsi" w:hAnsiTheme="minorHAnsi" w:cstheme="minorBidi"/>
                  <w:b/>
                  <w:bCs/>
                  <w:iCs/>
                  <w:sz w:val="16"/>
                </w:rPr>
                <w:t xml:space="preserve">(5) Totalmente válido. </w:t>
              </w:r>
              <w:r w:rsidRPr="00485125">
                <w:rPr>
                  <w:rFonts w:asciiTheme="minorHAnsi" w:eastAsiaTheme="minorHAnsi" w:hAnsiTheme="minorHAnsi" w:cstheme="minorBidi"/>
                  <w:bCs/>
                  <w:iCs/>
                  <w:sz w:val="16"/>
                </w:rPr>
                <w:t xml:space="preserve">Significa que o conteúdo da afirmativa é integralmente </w:t>
              </w:r>
              <w:r w:rsidRPr="00485125">
                <w:rPr>
                  <w:rFonts w:asciiTheme="minorHAnsi" w:eastAsiaTheme="minorHAnsi" w:hAnsiTheme="minorHAnsi" w:cstheme="minorBidi"/>
                  <w:b/>
                  <w:bCs/>
                  <w:iCs/>
                  <w:sz w:val="16"/>
                </w:rPr>
                <w:t>observado</w:t>
              </w:r>
              <w:r w:rsidRPr="00485125">
                <w:rPr>
                  <w:rFonts w:asciiTheme="minorHAnsi" w:eastAsiaTheme="minorHAnsi" w:hAnsiTheme="minorHAnsi" w:cstheme="minorBidi"/>
                  <w:bCs/>
                  <w:iCs/>
                  <w:sz w:val="16"/>
                </w:rPr>
                <w:t xml:space="preserve"> no contexto da UJ.</w:t>
              </w:r>
            </w:ins>
          </w:p>
        </w:tc>
      </w:tr>
    </w:tbl>
    <w:p w:rsidR="00485125" w:rsidRPr="00485125" w:rsidRDefault="00485125" w:rsidP="00485125">
      <w:pPr>
        <w:rPr>
          <w:rPrChange w:id="7591" w:author="Joao Luiz Cavalcante Ferreira" w:date="2014-03-10T16:40:00Z">
            <w:rPr>
              <w:rFonts w:ascii="Times New Roman" w:hAnsi="Times New Roman"/>
              <w:b w:val="0"/>
              <w:noProof/>
              <w:sz w:val="24"/>
              <w:szCs w:val="24"/>
            </w:rPr>
          </w:rPrChange>
        </w:rPr>
        <w:pPrChange w:id="7592" w:author="Joao Luiz Cavalcante Ferreira" w:date="2014-03-10T16:40:00Z">
          <w:pPr>
            <w:pStyle w:val="Ttulo3"/>
            <w:jc w:val="both"/>
          </w:pPr>
        </w:pPrChange>
      </w:pPr>
    </w:p>
    <w:p w:rsidR="00537749" w:rsidRPr="000422F9" w:rsidRDefault="00537749" w:rsidP="00C9301B">
      <w:pPr>
        <w:pStyle w:val="Ttulo2"/>
        <w:jc w:val="both"/>
        <w:rPr>
          <w:rFonts w:ascii="Times New Roman" w:hAnsi="Times New Roman"/>
          <w:bCs w:val="0"/>
          <w:i w:val="0"/>
          <w:iCs w:val="0"/>
          <w:noProof/>
          <w:sz w:val="24"/>
          <w:szCs w:val="24"/>
        </w:rPr>
      </w:pPr>
      <w:bookmarkStart w:id="7593" w:name="_Toc377738797"/>
      <w:r w:rsidRPr="000422F9">
        <w:rPr>
          <w:rFonts w:ascii="Times New Roman" w:hAnsi="Times New Roman"/>
          <w:bCs w:val="0"/>
          <w:i w:val="0"/>
          <w:iCs w:val="0"/>
          <w:noProof/>
          <w:sz w:val="24"/>
          <w:szCs w:val="24"/>
        </w:rPr>
        <w:t>3.3 Estrutura e atividades do sistema de correição da unidade</w:t>
      </w:r>
      <w:bookmarkEnd w:id="7593"/>
    </w:p>
    <w:p w:rsidR="00734002" w:rsidRDefault="00734002" w:rsidP="00C9301B">
      <w:pPr>
        <w:jc w:val="both"/>
        <w:rPr>
          <w:rFonts w:ascii="Times New Roman" w:eastAsia="Times New Roman" w:hAnsi="Times New Roman"/>
          <w:bCs/>
          <w:iCs/>
          <w:noProof/>
          <w:sz w:val="24"/>
          <w:szCs w:val="24"/>
        </w:rPr>
      </w:pPr>
      <w:r>
        <w:rPr>
          <w:rFonts w:ascii="Times New Roman" w:eastAsia="Times New Roman" w:hAnsi="Times New Roman"/>
          <w:bCs/>
          <w:iCs/>
          <w:noProof/>
          <w:sz w:val="24"/>
          <w:szCs w:val="24"/>
        </w:rPr>
        <w:t xml:space="preserve">3.3.1 </w:t>
      </w:r>
      <w:r w:rsidR="00962566">
        <w:rPr>
          <w:rFonts w:ascii="Times New Roman" w:eastAsia="Times New Roman" w:hAnsi="Times New Roman"/>
          <w:bCs/>
          <w:iCs/>
          <w:noProof/>
          <w:sz w:val="24"/>
          <w:szCs w:val="24"/>
        </w:rPr>
        <w:t xml:space="preserve">  </w:t>
      </w:r>
      <w:r>
        <w:rPr>
          <w:rFonts w:ascii="Times New Roman" w:eastAsia="Times New Roman" w:hAnsi="Times New Roman"/>
          <w:bCs/>
          <w:iCs/>
          <w:noProof/>
          <w:sz w:val="24"/>
          <w:szCs w:val="24"/>
        </w:rPr>
        <w:t>Quadro A.3.3.2 – Remuneração dos Conselhos de Administração e Fiscal</w:t>
      </w:r>
    </w:p>
    <w:p w:rsidR="00734002" w:rsidRDefault="00734002" w:rsidP="00C9301B">
      <w:pPr>
        <w:jc w:val="both"/>
        <w:rPr>
          <w:rFonts w:ascii="Times New Roman" w:eastAsia="Times New Roman" w:hAnsi="Times New Roman"/>
          <w:bCs/>
          <w:iCs/>
          <w:noProof/>
          <w:sz w:val="24"/>
          <w:szCs w:val="24"/>
        </w:rPr>
      </w:pPr>
      <w:r>
        <w:rPr>
          <w:rFonts w:ascii="Times New Roman" w:eastAsia="Times New Roman" w:hAnsi="Times New Roman"/>
          <w:bCs/>
          <w:iCs/>
          <w:noProof/>
          <w:sz w:val="24"/>
          <w:szCs w:val="24"/>
        </w:rPr>
        <w:t xml:space="preserve">3.3.2 </w:t>
      </w:r>
      <w:r w:rsidR="00962566">
        <w:rPr>
          <w:rFonts w:ascii="Times New Roman" w:eastAsia="Times New Roman" w:hAnsi="Times New Roman"/>
          <w:bCs/>
          <w:iCs/>
          <w:noProof/>
          <w:sz w:val="24"/>
          <w:szCs w:val="24"/>
        </w:rPr>
        <w:t xml:space="preserve">  </w:t>
      </w:r>
      <w:r>
        <w:rPr>
          <w:rFonts w:ascii="Times New Roman" w:eastAsia="Times New Roman" w:hAnsi="Times New Roman"/>
          <w:bCs/>
          <w:iCs/>
          <w:noProof/>
          <w:sz w:val="24"/>
          <w:szCs w:val="24"/>
        </w:rPr>
        <w:t>Quadro A.3.3.3 – Síntese da Remuneração dos Administradores</w:t>
      </w:r>
    </w:p>
    <w:p w:rsidR="00734002" w:rsidRDefault="00962566" w:rsidP="00C9301B">
      <w:pPr>
        <w:jc w:val="both"/>
        <w:rPr>
          <w:rFonts w:ascii="Times New Roman" w:eastAsia="Times New Roman" w:hAnsi="Times New Roman"/>
          <w:bCs/>
          <w:iCs/>
          <w:noProof/>
          <w:sz w:val="24"/>
          <w:szCs w:val="24"/>
        </w:rPr>
      </w:pPr>
      <w:r>
        <w:rPr>
          <w:rFonts w:ascii="Times New Roman" w:eastAsia="Times New Roman" w:hAnsi="Times New Roman"/>
          <w:bCs/>
          <w:iCs/>
          <w:noProof/>
          <w:sz w:val="24"/>
          <w:szCs w:val="24"/>
        </w:rPr>
        <w:t xml:space="preserve">3.3.3 </w:t>
      </w:r>
      <w:r w:rsidR="00734002">
        <w:rPr>
          <w:rFonts w:ascii="Times New Roman" w:eastAsia="Times New Roman" w:hAnsi="Times New Roman"/>
          <w:bCs/>
          <w:iCs/>
          <w:noProof/>
          <w:sz w:val="24"/>
          <w:szCs w:val="24"/>
        </w:rPr>
        <w:t>Quadro</w:t>
      </w:r>
      <w:r>
        <w:rPr>
          <w:rFonts w:ascii="Times New Roman" w:eastAsia="Times New Roman" w:hAnsi="Times New Roman"/>
          <w:bCs/>
          <w:iCs/>
          <w:noProof/>
          <w:sz w:val="24"/>
          <w:szCs w:val="24"/>
        </w:rPr>
        <w:t xml:space="preserve"> </w:t>
      </w:r>
      <w:r w:rsidR="00734002">
        <w:rPr>
          <w:rFonts w:ascii="Times New Roman" w:eastAsia="Times New Roman" w:hAnsi="Times New Roman"/>
          <w:bCs/>
          <w:iCs/>
          <w:noProof/>
          <w:sz w:val="24"/>
          <w:szCs w:val="24"/>
        </w:rPr>
        <w:t>A.3.3.4 – Detalhamento de Itens da Remuneração variável dos Administradores</w:t>
      </w:r>
    </w:p>
    <w:p w:rsidR="003005AA" w:rsidRPr="000422F9" w:rsidRDefault="003005AA" w:rsidP="00C9301B">
      <w:pPr>
        <w:pStyle w:val="Ttulo2"/>
        <w:jc w:val="both"/>
        <w:rPr>
          <w:rFonts w:ascii="Times New Roman" w:hAnsi="Times New Roman"/>
          <w:bCs w:val="0"/>
          <w:i w:val="0"/>
          <w:iCs w:val="0"/>
          <w:noProof/>
          <w:sz w:val="24"/>
          <w:szCs w:val="24"/>
        </w:rPr>
      </w:pPr>
      <w:bookmarkStart w:id="7594" w:name="_Toc377738798"/>
      <w:r w:rsidRPr="000422F9">
        <w:rPr>
          <w:rFonts w:ascii="Times New Roman" w:hAnsi="Times New Roman"/>
          <w:bCs w:val="0"/>
          <w:i w:val="0"/>
          <w:iCs w:val="0"/>
          <w:noProof/>
          <w:sz w:val="24"/>
          <w:szCs w:val="24"/>
        </w:rPr>
        <w:t>3.4.</w:t>
      </w:r>
      <w:r w:rsidR="00554266" w:rsidRPr="000422F9">
        <w:rPr>
          <w:rFonts w:ascii="Times New Roman" w:hAnsi="Times New Roman"/>
          <w:bCs w:val="0"/>
          <w:i w:val="0"/>
          <w:iCs w:val="0"/>
          <w:noProof/>
          <w:sz w:val="24"/>
          <w:szCs w:val="24"/>
        </w:rPr>
        <w:t xml:space="preserve"> </w:t>
      </w:r>
      <w:r w:rsidR="00B70A37" w:rsidRPr="000422F9">
        <w:rPr>
          <w:rFonts w:ascii="Times New Roman" w:hAnsi="Times New Roman"/>
          <w:bCs w:val="0"/>
          <w:i w:val="0"/>
          <w:iCs w:val="0"/>
          <w:noProof/>
          <w:sz w:val="24"/>
          <w:szCs w:val="24"/>
        </w:rPr>
        <w:t>Demonstração do cumprimento, pela instância de correição da unidade</w:t>
      </w:r>
      <w:bookmarkEnd w:id="7594"/>
    </w:p>
    <w:p w:rsidR="00E1401E" w:rsidRPr="00E1401E" w:rsidRDefault="002C184E">
      <w:pPr>
        <w:rPr>
          <w:bCs/>
          <w:i/>
          <w:iCs/>
          <w:rPrChange w:id="7595" w:author="Joao Luiz Cavalcante Ferreira" w:date="2014-02-05T16:39:00Z">
            <w:rPr>
              <w:rFonts w:ascii="Times New Roman" w:hAnsi="Times New Roman"/>
              <w:bCs w:val="0"/>
              <w:i w:val="0"/>
              <w:iCs w:val="0"/>
              <w:noProof/>
              <w:sz w:val="24"/>
              <w:szCs w:val="24"/>
            </w:rPr>
          </w:rPrChange>
        </w:rPr>
        <w:pPrChange w:id="7596" w:author="Joao Luiz Cavalcante Ferreira" w:date="2014-02-05T16:39:00Z">
          <w:pPr>
            <w:pStyle w:val="Ttulo2"/>
            <w:jc w:val="both"/>
          </w:pPr>
        </w:pPrChange>
      </w:pPr>
      <w:bookmarkStart w:id="7597" w:name="_Toc377738799"/>
      <w:del w:id="7598" w:author="Joao Luiz Cavalcante Ferreira" w:date="2014-02-05T16:40:00Z">
        <w:r w:rsidRPr="00E1401E" w:rsidDel="007D3F70">
          <w:rPr>
            <w:rFonts w:ascii="Times New Roman" w:hAnsi="Times New Roman"/>
            <w:b/>
            <w:noProof/>
            <w:sz w:val="24"/>
            <w:szCs w:val="24"/>
            <w:rPrChange w:id="7599" w:author="Joao Luiz Cavalcante Ferreira" w:date="2014-02-05T16:39:00Z">
              <w:rPr>
                <w:rFonts w:ascii="Times New Roman" w:hAnsi="Times New Roman"/>
                <w:b w:val="0"/>
                <w:noProof/>
                <w:sz w:val="24"/>
                <w:szCs w:val="24"/>
              </w:rPr>
            </w:rPrChange>
          </w:rPr>
          <w:delText>3.5. Indicadores utilizados para monitorar e avaliar o desempenho da entidade</w:delText>
        </w:r>
      </w:del>
      <w:bookmarkEnd w:id="7597"/>
    </w:p>
    <w:p w:rsidR="00620561" w:rsidRPr="00023DBE" w:rsidRDefault="00620561" w:rsidP="00C9301B">
      <w:pPr>
        <w:pStyle w:val="Ttulo1"/>
        <w:jc w:val="both"/>
        <w:rPr>
          <w:rFonts w:ascii="Times New Roman" w:hAnsi="Times New Roman"/>
          <w:noProof/>
          <w:sz w:val="24"/>
          <w:szCs w:val="24"/>
        </w:rPr>
      </w:pPr>
      <w:r>
        <w:br w:type="page"/>
      </w:r>
      <w:bookmarkStart w:id="7600" w:name="_Toc377738800"/>
      <w:r w:rsidRPr="00023DBE">
        <w:rPr>
          <w:rFonts w:ascii="Times New Roman" w:hAnsi="Times New Roman"/>
          <w:noProof/>
          <w:sz w:val="24"/>
          <w:szCs w:val="24"/>
        </w:rPr>
        <w:lastRenderedPageBreak/>
        <w:t>4. TÓPICOS ESPECIAIS DA EXECUÇÃO ORÇAMENTÁRIA E FINANCEIRA</w:t>
      </w:r>
      <w:bookmarkEnd w:id="7600"/>
    </w:p>
    <w:p w:rsidR="00620561" w:rsidRPr="009A48CA" w:rsidRDefault="00620561" w:rsidP="00C9301B">
      <w:pPr>
        <w:pStyle w:val="Ttulo1"/>
        <w:jc w:val="both"/>
        <w:rPr>
          <w:rFonts w:ascii="Times New Roman" w:hAnsi="Times New Roman"/>
          <w:noProof/>
          <w:sz w:val="24"/>
          <w:szCs w:val="24"/>
          <w:rPrChange w:id="7601" w:author="Joao Luiz Cavalcante Ferreira" w:date="2014-01-17T16:13:00Z">
            <w:rPr>
              <w:rFonts w:ascii="Times New Roman" w:hAnsi="Times New Roman"/>
              <w:b w:val="0"/>
              <w:noProof/>
              <w:sz w:val="24"/>
              <w:szCs w:val="24"/>
            </w:rPr>
          </w:rPrChange>
        </w:rPr>
      </w:pPr>
      <w:bookmarkStart w:id="7602" w:name="_Toc377738801"/>
      <w:r w:rsidRPr="009A48CA">
        <w:rPr>
          <w:rFonts w:ascii="Times New Roman" w:hAnsi="Times New Roman"/>
          <w:noProof/>
          <w:sz w:val="24"/>
          <w:szCs w:val="24"/>
          <w:rPrChange w:id="7603" w:author="Joao Luiz Cavalcante Ferreira" w:date="2014-01-17T16:13:00Z">
            <w:rPr>
              <w:rFonts w:ascii="Times New Roman" w:hAnsi="Times New Roman"/>
              <w:b w:val="0"/>
              <w:noProof/>
              <w:sz w:val="24"/>
              <w:szCs w:val="24"/>
            </w:rPr>
          </w:rPrChange>
        </w:rPr>
        <w:t>4.1 Execução das despesas</w:t>
      </w:r>
      <w:bookmarkEnd w:id="7602"/>
    </w:p>
    <w:p w:rsidR="00620561" w:rsidRDefault="00620561" w:rsidP="00C9301B">
      <w:pPr>
        <w:pStyle w:val="Ttulo3"/>
        <w:jc w:val="both"/>
        <w:rPr>
          <w:ins w:id="7604" w:author="Joao Luiz Cavalcante Ferreira" w:date="2014-03-10T11:15:00Z"/>
          <w:rFonts w:ascii="Times New Roman" w:hAnsi="Times New Roman"/>
          <w:b w:val="0"/>
          <w:bCs w:val="0"/>
          <w:iCs/>
          <w:noProof/>
          <w:sz w:val="24"/>
          <w:szCs w:val="24"/>
        </w:rPr>
      </w:pPr>
      <w:bookmarkStart w:id="7605" w:name="_Toc377738802"/>
      <w:r w:rsidRPr="000C461D">
        <w:rPr>
          <w:rFonts w:ascii="Times New Roman" w:hAnsi="Times New Roman"/>
          <w:b w:val="0"/>
          <w:bCs w:val="0"/>
          <w:iCs/>
          <w:noProof/>
          <w:sz w:val="24"/>
          <w:szCs w:val="24"/>
        </w:rPr>
        <w:t>4.1.1 Quadro A.4.1.1 – Programação de Despesas</w:t>
      </w:r>
      <w:bookmarkEnd w:id="7605"/>
    </w:p>
    <w:tbl>
      <w:tblPr>
        <w:tblW w:w="9776" w:type="dxa"/>
        <w:tblLayout w:type="fixed"/>
        <w:tblCellMar>
          <w:left w:w="70" w:type="dxa"/>
          <w:right w:w="70" w:type="dxa"/>
        </w:tblCellMar>
        <w:tblLook w:val="04A0" w:firstRow="1" w:lastRow="0" w:firstColumn="1" w:lastColumn="0" w:noHBand="0" w:noVBand="1"/>
        <w:tblPrChange w:id="7606" w:author="Joao Luiz Cavalcante Ferreira" w:date="2014-03-10T11:17:00Z">
          <w:tblPr>
            <w:tblW w:w="10276" w:type="dxa"/>
            <w:tblLayout w:type="fixed"/>
            <w:tblCellMar>
              <w:left w:w="70" w:type="dxa"/>
              <w:right w:w="70" w:type="dxa"/>
            </w:tblCellMar>
            <w:tblLook w:val="04A0" w:firstRow="1" w:lastRow="0" w:firstColumn="1" w:lastColumn="0" w:noHBand="0" w:noVBand="1"/>
          </w:tblPr>
        </w:tblPrChange>
      </w:tblPr>
      <w:tblGrid>
        <w:gridCol w:w="2011"/>
        <w:gridCol w:w="1604"/>
        <w:gridCol w:w="1133"/>
        <w:gridCol w:w="1418"/>
        <w:gridCol w:w="424"/>
        <w:gridCol w:w="673"/>
        <w:gridCol w:w="178"/>
        <w:gridCol w:w="634"/>
        <w:gridCol w:w="425"/>
        <w:gridCol w:w="1276"/>
        <w:tblGridChange w:id="7607">
          <w:tblGrid>
            <w:gridCol w:w="2011"/>
            <w:gridCol w:w="1604"/>
            <w:gridCol w:w="1133"/>
            <w:gridCol w:w="1418"/>
            <w:gridCol w:w="424"/>
            <w:gridCol w:w="673"/>
            <w:gridCol w:w="178"/>
            <w:gridCol w:w="992"/>
            <w:gridCol w:w="426"/>
            <w:gridCol w:w="1417"/>
          </w:tblGrid>
        </w:tblGridChange>
      </w:tblGrid>
      <w:tr w:rsidR="004E6579" w:rsidRPr="004E6579" w:rsidTr="00567812">
        <w:trPr>
          <w:cantSplit/>
          <w:trHeight w:val="20"/>
          <w:ins w:id="7608" w:author="Joao Luiz Cavalcante Ferreira" w:date="2014-03-10T11:15:00Z"/>
          <w:trPrChange w:id="7609" w:author="Joao Luiz Cavalcante Ferreira" w:date="2014-03-10T11:17:00Z">
            <w:trPr>
              <w:cantSplit/>
              <w:trHeight w:val="20"/>
            </w:trPr>
          </w:trPrChange>
        </w:trPr>
        <w:tc>
          <w:tcPr>
            <w:tcW w:w="4748" w:type="dxa"/>
            <w:gridSpan w:val="3"/>
            <w:tcBorders>
              <w:top w:val="single" w:sz="4" w:space="0" w:color="auto"/>
              <w:left w:val="single" w:sz="4" w:space="0" w:color="auto"/>
              <w:bottom w:val="single" w:sz="8" w:space="0" w:color="auto"/>
              <w:right w:val="single" w:sz="4" w:space="0" w:color="auto"/>
            </w:tcBorders>
            <w:shd w:val="clear" w:color="000000" w:fill="F2F2F2"/>
            <w:vAlign w:val="bottom"/>
            <w:hideMark/>
            <w:tcPrChange w:id="7610" w:author="Joao Luiz Cavalcante Ferreira" w:date="2014-03-10T11:17:00Z">
              <w:tcPr>
                <w:tcW w:w="4748" w:type="dxa"/>
                <w:gridSpan w:val="3"/>
                <w:tcBorders>
                  <w:top w:val="single" w:sz="4" w:space="0" w:color="auto"/>
                  <w:left w:val="single" w:sz="4" w:space="0" w:color="auto"/>
                  <w:bottom w:val="single" w:sz="8" w:space="0" w:color="auto"/>
                  <w:right w:val="single" w:sz="4" w:space="0" w:color="auto"/>
                </w:tcBorders>
                <w:shd w:val="clear" w:color="000000" w:fill="F2F2F2"/>
                <w:vAlign w:val="bottom"/>
                <w:hideMark/>
              </w:tcPr>
            </w:tcPrChange>
          </w:tcPr>
          <w:p w:rsidR="004E6579" w:rsidRPr="004E6579" w:rsidRDefault="004E6579" w:rsidP="004E6579">
            <w:pPr>
              <w:autoSpaceDE w:val="0"/>
              <w:autoSpaceDN w:val="0"/>
              <w:adjustRightInd w:val="0"/>
              <w:spacing w:after="0" w:line="240" w:lineRule="auto"/>
              <w:jc w:val="both"/>
              <w:rPr>
                <w:ins w:id="7611" w:author="Joao Luiz Cavalcante Ferreira" w:date="2014-03-10T11:15:00Z"/>
                <w:rFonts w:ascii="Times New Roman" w:eastAsia="Times New Roman" w:hAnsi="Times New Roman"/>
                <w:b/>
                <w:bCs/>
                <w:color w:val="000000"/>
                <w:sz w:val="20"/>
                <w:szCs w:val="20"/>
              </w:rPr>
            </w:pPr>
            <w:ins w:id="7612" w:author="Joao Luiz Cavalcante Ferreira" w:date="2014-03-10T11:15:00Z">
              <w:r w:rsidRPr="004E6579">
                <w:rPr>
                  <w:rFonts w:ascii="Times New Roman" w:eastAsia="Times New Roman" w:hAnsi="Times New Roman"/>
                  <w:b/>
                  <w:bCs/>
                  <w:color w:val="000000"/>
                  <w:sz w:val="20"/>
                  <w:szCs w:val="20"/>
                </w:rPr>
                <w:t xml:space="preserve">Unidade </w:t>
              </w:r>
              <w:proofErr w:type="gramStart"/>
              <w:r w:rsidRPr="004E6579">
                <w:rPr>
                  <w:rFonts w:ascii="Times New Roman" w:eastAsia="Times New Roman" w:hAnsi="Times New Roman"/>
                  <w:b/>
                  <w:bCs/>
                  <w:color w:val="000000"/>
                  <w:sz w:val="20"/>
                  <w:szCs w:val="20"/>
                </w:rPr>
                <w:t>Orçamentária :</w:t>
              </w:r>
              <w:proofErr w:type="gramEnd"/>
            </w:ins>
          </w:p>
        </w:tc>
        <w:tc>
          <w:tcPr>
            <w:tcW w:w="2515" w:type="dxa"/>
            <w:gridSpan w:val="3"/>
            <w:tcBorders>
              <w:top w:val="single" w:sz="4" w:space="0" w:color="auto"/>
              <w:left w:val="single" w:sz="8" w:space="0" w:color="auto"/>
              <w:bottom w:val="single" w:sz="8" w:space="0" w:color="auto"/>
              <w:right w:val="single" w:sz="4" w:space="0" w:color="auto"/>
            </w:tcBorders>
            <w:shd w:val="clear" w:color="000000" w:fill="F2F2F2"/>
            <w:vAlign w:val="bottom"/>
            <w:tcPrChange w:id="7613" w:author="Joao Luiz Cavalcante Ferreira" w:date="2014-03-10T11:17:00Z">
              <w:tcPr>
                <w:tcW w:w="2515" w:type="dxa"/>
                <w:gridSpan w:val="3"/>
                <w:tcBorders>
                  <w:top w:val="single" w:sz="4" w:space="0" w:color="auto"/>
                  <w:left w:val="single" w:sz="8" w:space="0" w:color="auto"/>
                  <w:bottom w:val="single" w:sz="8" w:space="0" w:color="auto"/>
                  <w:right w:val="single" w:sz="4" w:space="0" w:color="auto"/>
                </w:tcBorders>
                <w:shd w:val="clear" w:color="000000" w:fill="F2F2F2"/>
                <w:vAlign w:val="bottom"/>
              </w:tcPr>
            </w:tcPrChange>
          </w:tcPr>
          <w:p w:rsidR="004E6579" w:rsidRPr="004E6579" w:rsidRDefault="004E6579" w:rsidP="004E6579">
            <w:pPr>
              <w:autoSpaceDE w:val="0"/>
              <w:autoSpaceDN w:val="0"/>
              <w:adjustRightInd w:val="0"/>
              <w:spacing w:after="0" w:line="240" w:lineRule="auto"/>
              <w:jc w:val="both"/>
              <w:rPr>
                <w:ins w:id="7614" w:author="Joao Luiz Cavalcante Ferreira" w:date="2014-03-10T11:15:00Z"/>
                <w:rFonts w:ascii="Times New Roman" w:eastAsia="Times New Roman" w:hAnsi="Times New Roman"/>
                <w:b/>
                <w:bCs/>
                <w:color w:val="000000"/>
                <w:sz w:val="20"/>
                <w:szCs w:val="20"/>
              </w:rPr>
            </w:pPr>
            <w:ins w:id="7615" w:author="Joao Luiz Cavalcante Ferreira" w:date="2014-03-10T11:15:00Z">
              <w:r w:rsidRPr="004E6579">
                <w:rPr>
                  <w:rFonts w:ascii="Times New Roman" w:eastAsia="Times New Roman" w:hAnsi="Times New Roman"/>
                  <w:b/>
                  <w:bCs/>
                  <w:color w:val="000000"/>
                  <w:sz w:val="20"/>
                  <w:szCs w:val="20"/>
                </w:rPr>
                <w:t>Código UO:</w:t>
              </w:r>
            </w:ins>
          </w:p>
        </w:tc>
        <w:tc>
          <w:tcPr>
            <w:tcW w:w="2513" w:type="dxa"/>
            <w:gridSpan w:val="4"/>
            <w:tcBorders>
              <w:top w:val="single" w:sz="4" w:space="0" w:color="auto"/>
              <w:left w:val="single" w:sz="4" w:space="0" w:color="auto"/>
              <w:bottom w:val="single" w:sz="8" w:space="0" w:color="auto"/>
              <w:right w:val="single" w:sz="4" w:space="0" w:color="auto"/>
            </w:tcBorders>
            <w:shd w:val="clear" w:color="000000" w:fill="F2F2F2"/>
            <w:noWrap/>
            <w:vAlign w:val="bottom"/>
            <w:hideMark/>
            <w:tcPrChange w:id="7616" w:author="Joao Luiz Cavalcante Ferreira" w:date="2014-03-10T11:17:00Z">
              <w:tcPr>
                <w:tcW w:w="3013" w:type="dxa"/>
                <w:gridSpan w:val="4"/>
                <w:tcBorders>
                  <w:top w:val="single" w:sz="4" w:space="0" w:color="auto"/>
                  <w:left w:val="single" w:sz="4" w:space="0" w:color="auto"/>
                  <w:bottom w:val="single" w:sz="8" w:space="0" w:color="auto"/>
                  <w:right w:val="single" w:sz="4" w:space="0" w:color="auto"/>
                </w:tcBorders>
                <w:shd w:val="clear" w:color="000000" w:fill="F2F2F2"/>
                <w:noWrap/>
                <w:vAlign w:val="bottom"/>
                <w:hideMark/>
              </w:tcPr>
            </w:tcPrChange>
          </w:tcPr>
          <w:p w:rsidR="004E6579" w:rsidRPr="004E6579" w:rsidRDefault="004E6579" w:rsidP="004E6579">
            <w:pPr>
              <w:autoSpaceDE w:val="0"/>
              <w:autoSpaceDN w:val="0"/>
              <w:adjustRightInd w:val="0"/>
              <w:spacing w:after="0" w:line="240" w:lineRule="auto"/>
              <w:jc w:val="both"/>
              <w:rPr>
                <w:ins w:id="7617" w:author="Joao Luiz Cavalcante Ferreira" w:date="2014-03-10T11:15:00Z"/>
                <w:rFonts w:ascii="Times New Roman" w:eastAsia="Times New Roman" w:hAnsi="Times New Roman"/>
                <w:b/>
                <w:bCs/>
                <w:color w:val="000000"/>
                <w:sz w:val="20"/>
                <w:szCs w:val="20"/>
              </w:rPr>
            </w:pPr>
            <w:ins w:id="7618" w:author="Joao Luiz Cavalcante Ferreira" w:date="2014-03-10T11:15:00Z">
              <w:r w:rsidRPr="004E6579">
                <w:rPr>
                  <w:rFonts w:ascii="Times New Roman" w:eastAsia="Times New Roman" w:hAnsi="Times New Roman"/>
                  <w:b/>
                  <w:bCs/>
                  <w:color w:val="000000"/>
                  <w:sz w:val="20"/>
                  <w:szCs w:val="20"/>
                </w:rPr>
                <w:t>UGO:</w:t>
              </w:r>
            </w:ins>
          </w:p>
        </w:tc>
      </w:tr>
      <w:tr w:rsidR="004E6579" w:rsidRPr="004E6579" w:rsidTr="00567812">
        <w:trPr>
          <w:cantSplit/>
          <w:trHeight w:val="20"/>
          <w:ins w:id="7619" w:author="Joao Luiz Cavalcante Ferreira" w:date="2014-03-10T11:15:00Z"/>
          <w:trPrChange w:id="7620" w:author="Joao Luiz Cavalcante Ferreira" w:date="2014-03-10T11:17:00Z">
            <w:trPr>
              <w:cantSplit/>
              <w:trHeight w:val="20"/>
            </w:trPr>
          </w:trPrChange>
        </w:trPr>
        <w:tc>
          <w:tcPr>
            <w:tcW w:w="4748" w:type="dxa"/>
            <w:gridSpan w:val="3"/>
            <w:vMerge w:val="restart"/>
            <w:tcBorders>
              <w:top w:val="single" w:sz="8" w:space="0" w:color="auto"/>
              <w:left w:val="single" w:sz="4" w:space="0" w:color="auto"/>
              <w:bottom w:val="nil"/>
              <w:right w:val="single" w:sz="8" w:space="0" w:color="000000"/>
            </w:tcBorders>
            <w:shd w:val="clear" w:color="000000" w:fill="F2F2F2"/>
            <w:vAlign w:val="center"/>
            <w:hideMark/>
            <w:tcPrChange w:id="7621" w:author="Joao Luiz Cavalcante Ferreira" w:date="2014-03-10T11:17:00Z">
              <w:tcPr>
                <w:tcW w:w="4748" w:type="dxa"/>
                <w:gridSpan w:val="3"/>
                <w:vMerge w:val="restart"/>
                <w:tcBorders>
                  <w:top w:val="single" w:sz="8" w:space="0" w:color="auto"/>
                  <w:left w:val="single" w:sz="4" w:space="0" w:color="auto"/>
                  <w:bottom w:val="nil"/>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622" w:author="Joao Luiz Cavalcante Ferreira" w:date="2014-03-10T11:15:00Z"/>
                <w:rFonts w:ascii="Times New Roman" w:eastAsia="Times New Roman" w:hAnsi="Times New Roman"/>
                <w:b/>
                <w:bCs/>
                <w:color w:val="000000"/>
                <w:sz w:val="20"/>
                <w:szCs w:val="20"/>
              </w:rPr>
            </w:pPr>
            <w:ins w:id="7623" w:author="Joao Luiz Cavalcante Ferreira" w:date="2014-03-10T11:15:00Z">
              <w:r w:rsidRPr="004E6579">
                <w:rPr>
                  <w:rFonts w:ascii="Times New Roman" w:eastAsia="Times New Roman" w:hAnsi="Times New Roman"/>
                  <w:b/>
                  <w:bCs/>
                  <w:color w:val="000000"/>
                  <w:sz w:val="20"/>
                  <w:szCs w:val="20"/>
                </w:rPr>
                <w:t>Origem dos Créditos Orçamentários</w:t>
              </w:r>
            </w:ins>
          </w:p>
        </w:tc>
        <w:tc>
          <w:tcPr>
            <w:tcW w:w="5028" w:type="dxa"/>
            <w:gridSpan w:val="7"/>
            <w:tcBorders>
              <w:top w:val="single" w:sz="8" w:space="0" w:color="auto"/>
              <w:left w:val="nil"/>
              <w:bottom w:val="single" w:sz="8" w:space="0" w:color="auto"/>
              <w:right w:val="single" w:sz="4" w:space="0" w:color="auto"/>
            </w:tcBorders>
            <w:shd w:val="clear" w:color="000000" w:fill="F2F2F2"/>
            <w:vAlign w:val="bottom"/>
            <w:hideMark/>
            <w:tcPrChange w:id="7624" w:author="Joao Luiz Cavalcante Ferreira" w:date="2014-03-10T11:17:00Z">
              <w:tcPr>
                <w:tcW w:w="5528" w:type="dxa"/>
                <w:gridSpan w:val="7"/>
                <w:tcBorders>
                  <w:top w:val="single" w:sz="8" w:space="0" w:color="auto"/>
                  <w:left w:val="nil"/>
                  <w:bottom w:val="single" w:sz="8" w:space="0" w:color="auto"/>
                  <w:right w:val="single" w:sz="4" w:space="0" w:color="auto"/>
                </w:tcBorders>
                <w:shd w:val="clear" w:color="000000" w:fill="F2F2F2"/>
                <w:vAlign w:val="bottom"/>
                <w:hideMark/>
              </w:tcPr>
            </w:tcPrChange>
          </w:tcPr>
          <w:p w:rsidR="004E6579" w:rsidRPr="004E6579" w:rsidRDefault="004E6579" w:rsidP="004E6579">
            <w:pPr>
              <w:autoSpaceDE w:val="0"/>
              <w:autoSpaceDN w:val="0"/>
              <w:adjustRightInd w:val="0"/>
              <w:spacing w:after="0" w:line="240" w:lineRule="auto"/>
              <w:jc w:val="center"/>
              <w:rPr>
                <w:ins w:id="7625" w:author="Joao Luiz Cavalcante Ferreira" w:date="2014-03-10T11:15:00Z"/>
                <w:rFonts w:ascii="Times New Roman" w:eastAsia="Times New Roman" w:hAnsi="Times New Roman"/>
                <w:b/>
                <w:bCs/>
                <w:color w:val="000000"/>
                <w:sz w:val="20"/>
                <w:szCs w:val="20"/>
              </w:rPr>
            </w:pPr>
            <w:ins w:id="7626" w:author="Joao Luiz Cavalcante Ferreira" w:date="2014-03-10T11:15:00Z">
              <w:r w:rsidRPr="004E6579">
                <w:rPr>
                  <w:rFonts w:ascii="Times New Roman" w:eastAsia="Times New Roman" w:hAnsi="Times New Roman"/>
                  <w:b/>
                  <w:bCs/>
                  <w:color w:val="000000"/>
                  <w:sz w:val="20"/>
                  <w:szCs w:val="20"/>
                </w:rPr>
                <w:t>Grupos de Despesa Correntes</w:t>
              </w:r>
            </w:ins>
          </w:p>
        </w:tc>
      </w:tr>
      <w:tr w:rsidR="004E6579" w:rsidRPr="004E6579" w:rsidTr="00567812">
        <w:trPr>
          <w:cantSplit/>
          <w:trHeight w:val="20"/>
          <w:ins w:id="7627" w:author="Joao Luiz Cavalcante Ferreira" w:date="2014-03-10T11:15:00Z"/>
          <w:trPrChange w:id="7628" w:author="Joao Luiz Cavalcante Ferreira" w:date="2014-03-10T11:17:00Z">
            <w:trPr>
              <w:cantSplit/>
              <w:trHeight w:val="20"/>
            </w:trPr>
          </w:trPrChange>
        </w:trPr>
        <w:tc>
          <w:tcPr>
            <w:tcW w:w="4748" w:type="dxa"/>
            <w:gridSpan w:val="3"/>
            <w:vMerge/>
            <w:tcBorders>
              <w:top w:val="single" w:sz="8" w:space="0" w:color="auto"/>
              <w:left w:val="single" w:sz="4" w:space="0" w:color="auto"/>
              <w:bottom w:val="nil"/>
              <w:right w:val="single" w:sz="8" w:space="0" w:color="000000"/>
            </w:tcBorders>
            <w:vAlign w:val="center"/>
            <w:hideMark/>
            <w:tcPrChange w:id="7629" w:author="Joao Luiz Cavalcante Ferreira" w:date="2014-03-10T11:17:00Z">
              <w:tcPr>
                <w:tcW w:w="4748" w:type="dxa"/>
                <w:gridSpan w:val="3"/>
                <w:vMerge/>
                <w:tcBorders>
                  <w:top w:val="single" w:sz="8" w:space="0" w:color="auto"/>
                  <w:left w:val="single" w:sz="4" w:space="0" w:color="auto"/>
                  <w:bottom w:val="nil"/>
                  <w:right w:val="single" w:sz="8" w:space="0" w:color="000000"/>
                </w:tcBorders>
                <w:vAlign w:val="center"/>
                <w:hideMark/>
              </w:tcPr>
            </w:tcPrChange>
          </w:tcPr>
          <w:p w:rsidR="004E6579" w:rsidRPr="004E6579" w:rsidRDefault="004E6579" w:rsidP="004E6579">
            <w:pPr>
              <w:autoSpaceDE w:val="0"/>
              <w:autoSpaceDN w:val="0"/>
              <w:adjustRightInd w:val="0"/>
              <w:spacing w:after="0" w:line="240" w:lineRule="auto"/>
              <w:jc w:val="both"/>
              <w:rPr>
                <w:ins w:id="7630" w:author="Joao Luiz Cavalcante Ferreira" w:date="2014-03-10T11:15:00Z"/>
                <w:rFonts w:ascii="Times New Roman" w:eastAsia="Times New Roman" w:hAnsi="Times New Roman"/>
                <w:b/>
                <w:bCs/>
                <w:color w:val="000000"/>
                <w:sz w:val="20"/>
                <w:szCs w:val="20"/>
              </w:rPr>
            </w:pPr>
          </w:p>
        </w:tc>
        <w:tc>
          <w:tcPr>
            <w:tcW w:w="1842" w:type="dxa"/>
            <w:gridSpan w:val="2"/>
            <w:tcBorders>
              <w:top w:val="nil"/>
              <w:left w:val="nil"/>
              <w:bottom w:val="single" w:sz="8" w:space="0" w:color="auto"/>
              <w:right w:val="nil"/>
            </w:tcBorders>
            <w:shd w:val="clear" w:color="000000" w:fill="F2F2F2"/>
            <w:vAlign w:val="center"/>
            <w:hideMark/>
            <w:tcPrChange w:id="7631" w:author="Joao Luiz Cavalcante Ferreira" w:date="2014-03-10T11:17:00Z">
              <w:tcPr>
                <w:tcW w:w="1842" w:type="dxa"/>
                <w:gridSpan w:val="2"/>
                <w:tcBorders>
                  <w:top w:val="nil"/>
                  <w:left w:val="nil"/>
                  <w:bottom w:val="single" w:sz="8" w:space="0" w:color="auto"/>
                  <w:right w:val="nil"/>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632" w:author="Joao Luiz Cavalcante Ferreira" w:date="2014-03-10T11:15:00Z"/>
                <w:rFonts w:ascii="Times New Roman" w:eastAsia="Times New Roman" w:hAnsi="Times New Roman"/>
                <w:b/>
                <w:bCs/>
                <w:color w:val="000000"/>
                <w:sz w:val="16"/>
                <w:szCs w:val="16"/>
              </w:rPr>
            </w:pPr>
            <w:ins w:id="7633" w:author="Joao Luiz Cavalcante Ferreira" w:date="2014-03-10T11:15:00Z">
              <w:r w:rsidRPr="004E6579">
                <w:rPr>
                  <w:rFonts w:ascii="Times New Roman" w:eastAsia="Times New Roman" w:hAnsi="Times New Roman"/>
                  <w:b/>
                  <w:bCs/>
                  <w:color w:val="000000"/>
                  <w:sz w:val="16"/>
                  <w:szCs w:val="16"/>
                </w:rPr>
                <w:t>1 – Pessoal e Encargos Sociais</w:t>
              </w:r>
            </w:ins>
          </w:p>
        </w:tc>
        <w:tc>
          <w:tcPr>
            <w:tcW w:w="1485" w:type="dxa"/>
            <w:gridSpan w:val="3"/>
            <w:tcBorders>
              <w:top w:val="nil"/>
              <w:left w:val="single" w:sz="8" w:space="0" w:color="auto"/>
              <w:bottom w:val="single" w:sz="8" w:space="0" w:color="auto"/>
              <w:right w:val="nil"/>
            </w:tcBorders>
            <w:shd w:val="clear" w:color="000000" w:fill="F2F2F2"/>
            <w:vAlign w:val="center"/>
            <w:hideMark/>
            <w:tcPrChange w:id="7634" w:author="Joao Luiz Cavalcante Ferreira" w:date="2014-03-10T11:17:00Z">
              <w:tcPr>
                <w:tcW w:w="1843" w:type="dxa"/>
                <w:gridSpan w:val="3"/>
                <w:tcBorders>
                  <w:top w:val="nil"/>
                  <w:left w:val="single" w:sz="8" w:space="0" w:color="auto"/>
                  <w:bottom w:val="single" w:sz="8" w:space="0" w:color="auto"/>
                  <w:right w:val="nil"/>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635" w:author="Joao Luiz Cavalcante Ferreira" w:date="2014-03-10T11:15:00Z"/>
                <w:rFonts w:ascii="Times New Roman" w:eastAsia="Times New Roman" w:hAnsi="Times New Roman"/>
                <w:b/>
                <w:bCs/>
                <w:color w:val="000000"/>
                <w:sz w:val="16"/>
                <w:szCs w:val="16"/>
              </w:rPr>
            </w:pPr>
            <w:ins w:id="7636" w:author="Joao Luiz Cavalcante Ferreira" w:date="2014-03-10T11:15:00Z">
              <w:r w:rsidRPr="004E6579">
                <w:rPr>
                  <w:rFonts w:ascii="Times New Roman" w:eastAsia="Times New Roman" w:hAnsi="Times New Roman"/>
                  <w:b/>
                  <w:bCs/>
                  <w:color w:val="000000"/>
                  <w:sz w:val="16"/>
                  <w:szCs w:val="16"/>
                </w:rPr>
                <w:t>2 – Juros e Encargos da Dívida</w:t>
              </w:r>
            </w:ins>
          </w:p>
        </w:tc>
        <w:tc>
          <w:tcPr>
            <w:tcW w:w="1701" w:type="dxa"/>
            <w:gridSpan w:val="2"/>
            <w:tcBorders>
              <w:top w:val="nil"/>
              <w:left w:val="single" w:sz="8" w:space="0" w:color="auto"/>
              <w:bottom w:val="single" w:sz="8" w:space="0" w:color="auto"/>
              <w:right w:val="single" w:sz="4" w:space="0" w:color="auto"/>
            </w:tcBorders>
            <w:shd w:val="clear" w:color="000000" w:fill="F2F2F2"/>
            <w:vAlign w:val="center"/>
            <w:hideMark/>
            <w:tcPrChange w:id="7637" w:author="Joao Luiz Cavalcante Ferreira" w:date="2014-03-10T11:17:00Z">
              <w:tcPr>
                <w:tcW w:w="1843" w:type="dxa"/>
                <w:gridSpan w:val="2"/>
                <w:tcBorders>
                  <w:top w:val="nil"/>
                  <w:left w:val="single" w:sz="8" w:space="0" w:color="auto"/>
                  <w:bottom w:val="single" w:sz="8" w:space="0" w:color="auto"/>
                  <w:right w:val="single" w:sz="4"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638" w:author="Joao Luiz Cavalcante Ferreira" w:date="2014-03-10T11:15:00Z"/>
                <w:rFonts w:ascii="Times New Roman" w:eastAsia="Times New Roman" w:hAnsi="Times New Roman"/>
                <w:b/>
                <w:bCs/>
                <w:color w:val="000000"/>
                <w:sz w:val="16"/>
                <w:szCs w:val="16"/>
              </w:rPr>
            </w:pPr>
            <w:ins w:id="7639" w:author="Joao Luiz Cavalcante Ferreira" w:date="2014-03-10T11:15:00Z">
              <w:r w:rsidRPr="004E6579">
                <w:rPr>
                  <w:rFonts w:ascii="Times New Roman" w:eastAsia="Times New Roman" w:hAnsi="Times New Roman"/>
                  <w:b/>
                  <w:bCs/>
                  <w:color w:val="000000"/>
                  <w:sz w:val="16"/>
                  <w:szCs w:val="16"/>
                </w:rPr>
                <w:t>3- Outras Despesas Correntes</w:t>
              </w:r>
            </w:ins>
          </w:p>
        </w:tc>
      </w:tr>
      <w:tr w:rsidR="004E6579" w:rsidRPr="004E6579" w:rsidTr="00567812">
        <w:trPr>
          <w:cantSplit/>
          <w:trHeight w:val="20"/>
          <w:ins w:id="7640" w:author="Joao Luiz Cavalcante Ferreira" w:date="2014-03-10T11:15:00Z"/>
          <w:trPrChange w:id="7641"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auto"/>
            </w:tcBorders>
            <w:shd w:val="clear" w:color="000000" w:fill="F2F2F2"/>
            <w:noWrap/>
            <w:vAlign w:val="center"/>
            <w:hideMark/>
            <w:tcPrChange w:id="7642" w:author="Joao Luiz Cavalcante Ferreira" w:date="2014-03-10T11:17:00Z">
              <w:tcPr>
                <w:tcW w:w="4748" w:type="dxa"/>
                <w:gridSpan w:val="3"/>
                <w:tcBorders>
                  <w:top w:val="single" w:sz="8" w:space="0" w:color="auto"/>
                  <w:left w:val="single" w:sz="4" w:space="0" w:color="auto"/>
                  <w:bottom w:val="single" w:sz="8" w:space="0" w:color="auto"/>
                  <w:right w:val="single" w:sz="8" w:space="0" w:color="auto"/>
                </w:tcBorders>
                <w:shd w:val="clear" w:color="000000" w:fill="F2F2F2"/>
                <w:noWrap/>
                <w:vAlign w:val="center"/>
                <w:hideMark/>
              </w:tcPr>
            </w:tcPrChange>
          </w:tcPr>
          <w:p w:rsidR="004E6579" w:rsidRPr="004E6579" w:rsidRDefault="004E6579" w:rsidP="004E6579">
            <w:pPr>
              <w:autoSpaceDE w:val="0"/>
              <w:autoSpaceDN w:val="0"/>
              <w:adjustRightInd w:val="0"/>
              <w:spacing w:after="0" w:line="240" w:lineRule="auto"/>
              <w:jc w:val="both"/>
              <w:rPr>
                <w:ins w:id="7643" w:author="Joao Luiz Cavalcante Ferreira" w:date="2014-03-10T11:15:00Z"/>
                <w:rFonts w:ascii="Times New Roman" w:eastAsia="Times New Roman" w:hAnsi="Times New Roman"/>
                <w:b/>
                <w:bCs/>
                <w:color w:val="000000"/>
                <w:sz w:val="20"/>
                <w:szCs w:val="20"/>
              </w:rPr>
            </w:pPr>
            <w:ins w:id="7644" w:author="Joao Luiz Cavalcante Ferreira" w:date="2014-03-10T11:15:00Z">
              <w:r w:rsidRPr="004E6579">
                <w:rPr>
                  <w:rFonts w:ascii="Times New Roman" w:eastAsia="Times New Roman" w:hAnsi="Times New Roman"/>
                  <w:b/>
                  <w:bCs/>
                  <w:color w:val="000000"/>
                  <w:sz w:val="20"/>
                  <w:szCs w:val="20"/>
                </w:rPr>
                <w:t>DOTAÇÃO INICIAL </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645"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46" w:author="Joao Luiz Cavalcante Ferreira" w:date="2014-03-10T11:15:00Z"/>
                <w:rFonts w:ascii="Times New Roman" w:eastAsia="Times New Roman" w:hAnsi="Times New Roman"/>
                <w:color w:val="000000"/>
                <w:sz w:val="20"/>
                <w:szCs w:val="20"/>
              </w:rPr>
            </w:pPr>
            <w:ins w:id="7647" w:author="Joao Luiz Cavalcante Ferreira" w:date="2014-03-10T11:15:00Z">
              <w:r w:rsidRPr="004E6579">
                <w:rPr>
                  <w:rFonts w:ascii="Times New Roman" w:eastAsia="Times New Roman" w:hAnsi="Times New Roman"/>
                  <w:color w:val="000000"/>
                  <w:sz w:val="20"/>
                  <w:szCs w:val="20"/>
                </w:rPr>
                <w:t> 93.691.479,00</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648"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49" w:author="Joao Luiz Cavalcante Ferreira" w:date="2014-03-10T11:15:00Z"/>
                <w:rFonts w:ascii="Times New Roman" w:eastAsia="Times New Roman" w:hAnsi="Times New Roman"/>
                <w:color w:val="000000"/>
                <w:sz w:val="20"/>
                <w:szCs w:val="20"/>
              </w:rPr>
            </w:pPr>
            <w:ins w:id="7650"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651"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52" w:author="Joao Luiz Cavalcante Ferreira" w:date="2014-03-10T11:15:00Z"/>
                <w:rFonts w:ascii="Times New Roman" w:eastAsia="Times New Roman" w:hAnsi="Times New Roman"/>
                <w:color w:val="000000"/>
                <w:sz w:val="20"/>
                <w:szCs w:val="20"/>
              </w:rPr>
            </w:pPr>
            <w:ins w:id="7653" w:author="Joao Luiz Cavalcante Ferreira" w:date="2014-03-10T11:15:00Z">
              <w:r w:rsidRPr="004E6579">
                <w:rPr>
                  <w:rFonts w:ascii="Times New Roman" w:eastAsia="Times New Roman" w:hAnsi="Times New Roman"/>
                  <w:color w:val="000000"/>
                  <w:sz w:val="20"/>
                  <w:szCs w:val="20"/>
                </w:rPr>
                <w:t> 56.401.125,00</w:t>
              </w:r>
            </w:ins>
          </w:p>
        </w:tc>
      </w:tr>
      <w:tr w:rsidR="004E6579" w:rsidRPr="004E6579" w:rsidTr="00567812">
        <w:trPr>
          <w:cantSplit/>
          <w:trHeight w:val="20"/>
          <w:ins w:id="7654" w:author="Joao Luiz Cavalcante Ferreira" w:date="2014-03-10T11:15:00Z"/>
          <w:trPrChange w:id="7655" w:author="Joao Luiz Cavalcante Ferreira" w:date="2014-03-10T11:17:00Z">
            <w:trPr>
              <w:cantSplit/>
              <w:trHeight w:val="20"/>
            </w:trPr>
          </w:trPrChange>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Change w:id="7656" w:author="Joao Luiz Cavalcante Ferreira" w:date="2014-03-10T11:17:00Z">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tcPrChange>
          </w:tcPr>
          <w:p w:rsidR="004E6579" w:rsidRPr="004E6579" w:rsidRDefault="004E6579" w:rsidP="004E6579">
            <w:pPr>
              <w:autoSpaceDE w:val="0"/>
              <w:autoSpaceDN w:val="0"/>
              <w:adjustRightInd w:val="0"/>
              <w:spacing w:after="0" w:line="240" w:lineRule="auto"/>
              <w:jc w:val="center"/>
              <w:rPr>
                <w:ins w:id="7657" w:author="Joao Luiz Cavalcante Ferreira" w:date="2014-03-10T11:15:00Z"/>
                <w:rFonts w:ascii="Times New Roman" w:eastAsia="Times New Roman" w:hAnsi="Times New Roman"/>
                <w:b/>
                <w:bCs/>
                <w:color w:val="000000"/>
                <w:sz w:val="20"/>
                <w:szCs w:val="20"/>
              </w:rPr>
            </w:pPr>
            <w:ins w:id="7658" w:author="Joao Luiz Cavalcante Ferreira" w:date="2014-03-10T11:15:00Z">
              <w:r w:rsidRPr="004E6579">
                <w:rPr>
                  <w:rFonts w:ascii="Times New Roman" w:eastAsia="Times New Roman" w:hAnsi="Times New Roman"/>
                  <w:b/>
                  <w:bCs/>
                  <w:color w:val="000000"/>
                  <w:sz w:val="20"/>
                  <w:szCs w:val="20"/>
                </w:rPr>
                <w:t>CRÉDITOS</w:t>
              </w:r>
            </w:ins>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Change w:id="7659" w:author="Joao Luiz Cavalcante Ferreira" w:date="2014-03-10T11:17:00Z">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660" w:author="Joao Luiz Cavalcante Ferreira" w:date="2014-03-10T11:15:00Z"/>
                <w:rFonts w:ascii="Times New Roman" w:eastAsia="Times New Roman" w:hAnsi="Times New Roman"/>
                <w:b/>
                <w:bCs/>
                <w:color w:val="000000"/>
                <w:sz w:val="20"/>
                <w:szCs w:val="20"/>
              </w:rPr>
            </w:pPr>
            <w:ins w:id="7661" w:author="Joao Luiz Cavalcante Ferreira" w:date="2014-03-10T11:15:00Z">
              <w:r w:rsidRPr="004E6579">
                <w:rPr>
                  <w:rFonts w:ascii="Times New Roman" w:eastAsia="Times New Roman" w:hAnsi="Times New Roman"/>
                  <w:b/>
                  <w:bCs/>
                  <w:color w:val="000000"/>
                  <w:sz w:val="20"/>
                  <w:szCs w:val="20"/>
                </w:rPr>
                <w:t>Suplementares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662"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63" w:author="Joao Luiz Cavalcante Ferreira" w:date="2014-03-10T11:15:00Z"/>
                <w:rFonts w:ascii="Times New Roman" w:eastAsia="Times New Roman" w:hAnsi="Times New Roman"/>
                <w:color w:val="000000"/>
                <w:sz w:val="20"/>
                <w:szCs w:val="20"/>
              </w:rPr>
            </w:pPr>
            <w:ins w:id="7664" w:author="Joao Luiz Cavalcante Ferreira" w:date="2014-03-10T11:15:00Z">
              <w:r w:rsidRPr="004E6579">
                <w:rPr>
                  <w:rFonts w:ascii="Times New Roman" w:eastAsia="Times New Roman" w:hAnsi="Times New Roman"/>
                  <w:color w:val="000000"/>
                  <w:sz w:val="20"/>
                  <w:szCs w:val="20"/>
                </w:rPr>
                <w:t> 27.425.265,00</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665"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66" w:author="Joao Luiz Cavalcante Ferreira" w:date="2014-03-10T11:15:00Z"/>
                <w:rFonts w:ascii="Times New Roman" w:eastAsia="Times New Roman" w:hAnsi="Times New Roman"/>
                <w:color w:val="000000"/>
                <w:sz w:val="20"/>
                <w:szCs w:val="20"/>
              </w:rPr>
            </w:pPr>
            <w:ins w:id="7667"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668"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69" w:author="Joao Luiz Cavalcante Ferreira" w:date="2014-03-10T11:15:00Z"/>
                <w:rFonts w:ascii="Times New Roman" w:eastAsia="Times New Roman" w:hAnsi="Times New Roman"/>
                <w:color w:val="000000"/>
                <w:sz w:val="20"/>
                <w:szCs w:val="20"/>
              </w:rPr>
            </w:pPr>
            <w:ins w:id="7670" w:author="Joao Luiz Cavalcante Ferreira" w:date="2014-03-10T11:15:00Z">
              <w:r w:rsidRPr="004E6579">
                <w:rPr>
                  <w:rFonts w:ascii="Times New Roman" w:eastAsia="Times New Roman" w:hAnsi="Times New Roman"/>
                  <w:color w:val="000000"/>
                  <w:sz w:val="20"/>
                  <w:szCs w:val="20"/>
                </w:rPr>
                <w:t> 8.287.502,00</w:t>
              </w:r>
            </w:ins>
          </w:p>
        </w:tc>
      </w:tr>
      <w:tr w:rsidR="004E6579" w:rsidRPr="004E6579" w:rsidTr="00567812">
        <w:trPr>
          <w:cantSplit/>
          <w:trHeight w:val="20"/>
          <w:ins w:id="7671" w:author="Joao Luiz Cavalcante Ferreira" w:date="2014-03-10T11:15:00Z"/>
          <w:trPrChange w:id="7672"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673"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674" w:author="Joao Luiz Cavalcante Ferreira" w:date="2014-03-10T11:15:00Z"/>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Change w:id="7675" w:author="Joao Luiz Cavalcante Ferreira" w:date="2014-03-10T11:17:00Z">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676" w:author="Joao Luiz Cavalcante Ferreira" w:date="2014-03-10T11:15:00Z"/>
                <w:rFonts w:ascii="Times New Roman" w:eastAsia="Times New Roman" w:hAnsi="Times New Roman"/>
                <w:b/>
                <w:bCs/>
                <w:color w:val="000000"/>
                <w:sz w:val="20"/>
                <w:szCs w:val="20"/>
              </w:rPr>
            </w:pPr>
            <w:ins w:id="7677" w:author="Joao Luiz Cavalcante Ferreira" w:date="2014-03-10T11:15:00Z">
              <w:r w:rsidRPr="004E6579">
                <w:rPr>
                  <w:rFonts w:ascii="Times New Roman" w:eastAsia="Times New Roman" w:hAnsi="Times New Roman"/>
                  <w:b/>
                  <w:bCs/>
                  <w:color w:val="000000"/>
                  <w:sz w:val="20"/>
                  <w:szCs w:val="20"/>
                </w:rPr>
                <w:t>Especiais</w:t>
              </w:r>
            </w:ins>
          </w:p>
        </w:tc>
        <w:tc>
          <w:tcPr>
            <w:tcW w:w="1133" w:type="dxa"/>
            <w:tcBorders>
              <w:top w:val="nil"/>
              <w:left w:val="nil"/>
              <w:bottom w:val="single" w:sz="8" w:space="0" w:color="auto"/>
              <w:right w:val="single" w:sz="8" w:space="0" w:color="auto"/>
            </w:tcBorders>
            <w:shd w:val="clear" w:color="000000" w:fill="F2F2F2"/>
            <w:vAlign w:val="center"/>
            <w:hideMark/>
            <w:tcPrChange w:id="7678"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679" w:author="Joao Luiz Cavalcante Ferreira" w:date="2014-03-10T11:15:00Z"/>
                <w:rFonts w:ascii="Times New Roman" w:eastAsia="Times New Roman" w:hAnsi="Times New Roman"/>
                <w:b/>
                <w:bCs/>
                <w:color w:val="000000"/>
                <w:sz w:val="20"/>
                <w:szCs w:val="20"/>
              </w:rPr>
            </w:pPr>
            <w:ins w:id="7680" w:author="Joao Luiz Cavalcante Ferreira" w:date="2014-03-10T11:15:00Z">
              <w:r w:rsidRPr="004E6579">
                <w:rPr>
                  <w:rFonts w:ascii="Times New Roman" w:eastAsia="Times New Roman" w:hAnsi="Times New Roman"/>
                  <w:b/>
                  <w:bCs/>
                  <w:color w:val="000000"/>
                  <w:sz w:val="20"/>
                  <w:szCs w:val="20"/>
                </w:rPr>
                <w:t>Abertos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681"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82" w:author="Joao Luiz Cavalcante Ferreira" w:date="2014-03-10T11:15:00Z"/>
                <w:rFonts w:ascii="Times New Roman" w:eastAsia="Times New Roman" w:hAnsi="Times New Roman"/>
                <w:color w:val="000000"/>
                <w:sz w:val="20"/>
                <w:szCs w:val="20"/>
              </w:rPr>
            </w:pPr>
            <w:ins w:id="7683"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684"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85" w:author="Joao Luiz Cavalcante Ferreira" w:date="2014-03-10T11:15:00Z"/>
                <w:rFonts w:ascii="Times New Roman" w:eastAsia="Times New Roman" w:hAnsi="Times New Roman"/>
                <w:color w:val="000000"/>
                <w:sz w:val="20"/>
                <w:szCs w:val="20"/>
              </w:rPr>
            </w:pPr>
            <w:ins w:id="7686"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687"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688" w:author="Joao Luiz Cavalcante Ferreira" w:date="2014-03-10T11:15:00Z"/>
                <w:rFonts w:ascii="Times New Roman" w:eastAsia="Times New Roman" w:hAnsi="Times New Roman"/>
                <w:color w:val="000000"/>
                <w:sz w:val="20"/>
                <w:szCs w:val="20"/>
              </w:rPr>
            </w:pPr>
            <w:ins w:id="7689"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690" w:author="Joao Luiz Cavalcante Ferreira" w:date="2014-03-10T11:15:00Z"/>
          <w:trPrChange w:id="7691"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692"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693" w:author="Joao Luiz Cavalcante Ferreira" w:date="2014-03-10T11:15:00Z"/>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Change w:id="7694" w:author="Joao Luiz Cavalcante Ferreira" w:date="2014-03-10T11:17:00Z">
              <w:tcPr>
                <w:tcW w:w="1604" w:type="dxa"/>
                <w:vMerge/>
                <w:tcBorders>
                  <w:top w:val="nil"/>
                  <w:left w:val="single" w:sz="8"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695" w:author="Joao Luiz Cavalcante Ferreira" w:date="2014-03-10T11:15:00Z"/>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Change w:id="7696"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697" w:author="Joao Luiz Cavalcante Ferreira" w:date="2014-03-10T11:15:00Z"/>
                <w:rFonts w:ascii="Times New Roman" w:eastAsia="Times New Roman" w:hAnsi="Times New Roman"/>
                <w:b/>
                <w:bCs/>
                <w:color w:val="000000"/>
                <w:sz w:val="20"/>
                <w:szCs w:val="20"/>
              </w:rPr>
            </w:pPr>
            <w:ins w:id="7698" w:author="Joao Luiz Cavalcante Ferreira" w:date="2014-03-10T11:15:00Z">
              <w:r w:rsidRPr="004E6579">
                <w:rPr>
                  <w:rFonts w:ascii="Times New Roman" w:eastAsia="Times New Roman" w:hAnsi="Times New Roman"/>
                  <w:b/>
                  <w:bCs/>
                  <w:color w:val="000000"/>
                  <w:sz w:val="20"/>
                  <w:szCs w:val="20"/>
                </w:rPr>
                <w:t>Reabertos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699"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00" w:author="Joao Luiz Cavalcante Ferreira" w:date="2014-03-10T11:15:00Z"/>
                <w:rFonts w:ascii="Times New Roman" w:eastAsia="Times New Roman" w:hAnsi="Times New Roman"/>
                <w:color w:val="000000"/>
                <w:sz w:val="20"/>
                <w:szCs w:val="20"/>
              </w:rPr>
            </w:pPr>
            <w:ins w:id="7701"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02"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03" w:author="Joao Luiz Cavalcante Ferreira" w:date="2014-03-10T11:15:00Z"/>
                <w:rFonts w:ascii="Times New Roman" w:eastAsia="Times New Roman" w:hAnsi="Times New Roman"/>
                <w:color w:val="000000"/>
                <w:sz w:val="20"/>
                <w:szCs w:val="20"/>
              </w:rPr>
            </w:pPr>
            <w:ins w:id="7704"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705"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06" w:author="Joao Luiz Cavalcante Ferreira" w:date="2014-03-10T11:15:00Z"/>
                <w:rFonts w:ascii="Times New Roman" w:eastAsia="Times New Roman" w:hAnsi="Times New Roman"/>
                <w:color w:val="000000"/>
                <w:sz w:val="20"/>
                <w:szCs w:val="20"/>
              </w:rPr>
            </w:pPr>
            <w:ins w:id="7707"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708" w:author="Joao Luiz Cavalcante Ferreira" w:date="2014-03-10T11:15:00Z"/>
          <w:trPrChange w:id="7709"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710"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711" w:author="Joao Luiz Cavalcante Ferreira" w:date="2014-03-10T11:15:00Z"/>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Change w:id="7712" w:author="Joao Luiz Cavalcante Ferreira" w:date="2014-03-10T11:17:00Z">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713" w:author="Joao Luiz Cavalcante Ferreira" w:date="2014-03-10T11:15:00Z"/>
                <w:rFonts w:ascii="Times New Roman" w:eastAsia="Times New Roman" w:hAnsi="Times New Roman"/>
                <w:b/>
                <w:bCs/>
                <w:color w:val="000000"/>
                <w:sz w:val="20"/>
                <w:szCs w:val="20"/>
              </w:rPr>
            </w:pPr>
            <w:ins w:id="7714" w:author="Joao Luiz Cavalcante Ferreira" w:date="2014-03-10T11:15:00Z">
              <w:r w:rsidRPr="004E6579">
                <w:rPr>
                  <w:rFonts w:ascii="Times New Roman" w:eastAsia="Times New Roman" w:hAnsi="Times New Roman"/>
                  <w:b/>
                  <w:bCs/>
                  <w:color w:val="000000"/>
                  <w:sz w:val="20"/>
                  <w:szCs w:val="20"/>
                </w:rPr>
                <w:t>Extraordinários</w:t>
              </w:r>
            </w:ins>
          </w:p>
        </w:tc>
        <w:tc>
          <w:tcPr>
            <w:tcW w:w="1133" w:type="dxa"/>
            <w:tcBorders>
              <w:top w:val="nil"/>
              <w:left w:val="nil"/>
              <w:bottom w:val="single" w:sz="8" w:space="0" w:color="auto"/>
              <w:right w:val="single" w:sz="8" w:space="0" w:color="auto"/>
            </w:tcBorders>
            <w:shd w:val="clear" w:color="000000" w:fill="F2F2F2"/>
            <w:vAlign w:val="center"/>
            <w:hideMark/>
            <w:tcPrChange w:id="7715"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716" w:author="Joao Luiz Cavalcante Ferreira" w:date="2014-03-10T11:15:00Z"/>
                <w:rFonts w:ascii="Times New Roman" w:eastAsia="Times New Roman" w:hAnsi="Times New Roman"/>
                <w:b/>
                <w:bCs/>
                <w:color w:val="000000"/>
                <w:sz w:val="20"/>
                <w:szCs w:val="20"/>
              </w:rPr>
            </w:pPr>
            <w:ins w:id="7717" w:author="Joao Luiz Cavalcante Ferreira" w:date="2014-03-10T11:15:00Z">
              <w:r w:rsidRPr="004E6579">
                <w:rPr>
                  <w:rFonts w:ascii="Times New Roman" w:eastAsia="Times New Roman" w:hAnsi="Times New Roman"/>
                  <w:b/>
                  <w:bCs/>
                  <w:color w:val="000000"/>
                  <w:sz w:val="20"/>
                  <w:szCs w:val="20"/>
                </w:rPr>
                <w:t>Abertos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718"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19" w:author="Joao Luiz Cavalcante Ferreira" w:date="2014-03-10T11:15:00Z"/>
                <w:rFonts w:ascii="Times New Roman" w:eastAsia="Times New Roman" w:hAnsi="Times New Roman"/>
                <w:color w:val="000000"/>
                <w:sz w:val="20"/>
                <w:szCs w:val="20"/>
              </w:rPr>
            </w:pPr>
            <w:ins w:id="7720"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21"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22" w:author="Joao Luiz Cavalcante Ferreira" w:date="2014-03-10T11:15:00Z"/>
                <w:rFonts w:ascii="Times New Roman" w:eastAsia="Times New Roman" w:hAnsi="Times New Roman"/>
                <w:color w:val="000000"/>
                <w:sz w:val="20"/>
                <w:szCs w:val="20"/>
              </w:rPr>
            </w:pPr>
            <w:ins w:id="7723"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724"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25" w:author="Joao Luiz Cavalcante Ferreira" w:date="2014-03-10T11:15:00Z"/>
                <w:rFonts w:ascii="Times New Roman" w:eastAsia="Times New Roman" w:hAnsi="Times New Roman"/>
                <w:color w:val="000000"/>
                <w:sz w:val="20"/>
                <w:szCs w:val="20"/>
              </w:rPr>
            </w:pPr>
            <w:ins w:id="7726"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727" w:author="Joao Luiz Cavalcante Ferreira" w:date="2014-03-10T11:15:00Z"/>
          <w:trPrChange w:id="7728"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729"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730" w:author="Joao Luiz Cavalcante Ferreira" w:date="2014-03-10T11:15:00Z"/>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Change w:id="7731" w:author="Joao Luiz Cavalcante Ferreira" w:date="2014-03-10T11:17:00Z">
              <w:tcPr>
                <w:tcW w:w="1604" w:type="dxa"/>
                <w:vMerge/>
                <w:tcBorders>
                  <w:top w:val="nil"/>
                  <w:left w:val="single" w:sz="8"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732" w:author="Joao Luiz Cavalcante Ferreira" w:date="2014-03-10T11:15:00Z"/>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Change w:id="7733"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734" w:author="Joao Luiz Cavalcante Ferreira" w:date="2014-03-10T11:15:00Z"/>
                <w:rFonts w:ascii="Times New Roman" w:eastAsia="Times New Roman" w:hAnsi="Times New Roman"/>
                <w:b/>
                <w:bCs/>
                <w:color w:val="000000"/>
                <w:sz w:val="20"/>
                <w:szCs w:val="20"/>
              </w:rPr>
            </w:pPr>
            <w:ins w:id="7735" w:author="Joao Luiz Cavalcante Ferreira" w:date="2014-03-10T11:15:00Z">
              <w:r w:rsidRPr="004E6579">
                <w:rPr>
                  <w:rFonts w:ascii="Times New Roman" w:eastAsia="Times New Roman" w:hAnsi="Times New Roman"/>
                  <w:b/>
                  <w:bCs/>
                  <w:color w:val="000000"/>
                  <w:sz w:val="20"/>
                  <w:szCs w:val="20"/>
                </w:rPr>
                <w:t>Reabertos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736"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37" w:author="Joao Luiz Cavalcante Ferreira" w:date="2014-03-10T11:15:00Z"/>
                <w:rFonts w:ascii="Times New Roman" w:eastAsia="Times New Roman" w:hAnsi="Times New Roman"/>
                <w:color w:val="000000"/>
                <w:sz w:val="20"/>
                <w:szCs w:val="20"/>
              </w:rPr>
            </w:pPr>
            <w:ins w:id="7738"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39"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40" w:author="Joao Luiz Cavalcante Ferreira" w:date="2014-03-10T11:15:00Z"/>
                <w:rFonts w:ascii="Times New Roman" w:eastAsia="Times New Roman" w:hAnsi="Times New Roman"/>
                <w:color w:val="000000"/>
                <w:sz w:val="20"/>
                <w:szCs w:val="20"/>
              </w:rPr>
            </w:pPr>
            <w:ins w:id="7741"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742"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43" w:author="Joao Luiz Cavalcante Ferreira" w:date="2014-03-10T11:15:00Z"/>
                <w:rFonts w:ascii="Times New Roman" w:eastAsia="Times New Roman" w:hAnsi="Times New Roman"/>
                <w:color w:val="000000"/>
                <w:sz w:val="20"/>
                <w:szCs w:val="20"/>
              </w:rPr>
            </w:pPr>
            <w:ins w:id="7744"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745" w:author="Joao Luiz Cavalcante Ferreira" w:date="2014-03-10T11:15:00Z"/>
          <w:trPrChange w:id="7746"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747"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748" w:author="Joao Luiz Cavalcante Ferreira" w:date="2014-03-10T11:15:00Z"/>
                <w:rFonts w:ascii="Times New Roman" w:eastAsia="Times New Roman" w:hAnsi="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Change w:id="7749" w:author="Joao Luiz Cavalcante Ferreira" w:date="2014-03-10T11:17:00Z">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750" w:author="Joao Luiz Cavalcante Ferreira" w:date="2014-03-10T11:15:00Z"/>
                <w:rFonts w:ascii="Times New Roman" w:eastAsia="Times New Roman" w:hAnsi="Times New Roman"/>
                <w:b/>
                <w:bCs/>
                <w:color w:val="000000"/>
                <w:sz w:val="20"/>
                <w:szCs w:val="20"/>
              </w:rPr>
            </w:pPr>
            <w:ins w:id="7751" w:author="Joao Luiz Cavalcante Ferreira" w:date="2014-03-10T11:15:00Z">
              <w:r w:rsidRPr="004E6579">
                <w:rPr>
                  <w:rFonts w:ascii="Times New Roman" w:eastAsia="Times New Roman" w:hAnsi="Times New Roman"/>
                  <w:b/>
                  <w:bCs/>
                  <w:color w:val="000000"/>
                  <w:sz w:val="20"/>
                  <w:szCs w:val="20"/>
                </w:rPr>
                <w:t>Créditos Cancelados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752"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53" w:author="Joao Luiz Cavalcante Ferreira" w:date="2014-03-10T11:15:00Z"/>
                <w:rFonts w:ascii="Times New Roman" w:eastAsia="Times New Roman" w:hAnsi="Times New Roman"/>
                <w:color w:val="000000"/>
                <w:sz w:val="20"/>
                <w:szCs w:val="20"/>
              </w:rPr>
            </w:pPr>
            <w:ins w:id="7754" w:author="Joao Luiz Cavalcante Ferreira" w:date="2014-03-10T11:15:00Z">
              <w:r w:rsidRPr="004E6579">
                <w:rPr>
                  <w:rFonts w:ascii="Times New Roman" w:eastAsia="Times New Roman" w:hAnsi="Times New Roman"/>
                  <w:color w:val="000000"/>
                  <w:sz w:val="20"/>
                  <w:szCs w:val="20"/>
                </w:rPr>
                <w:t> -12.305,00</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55"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56" w:author="Joao Luiz Cavalcante Ferreira" w:date="2014-03-10T11:15:00Z"/>
                <w:rFonts w:ascii="Times New Roman" w:eastAsia="Times New Roman" w:hAnsi="Times New Roman"/>
                <w:color w:val="000000"/>
                <w:sz w:val="20"/>
                <w:szCs w:val="20"/>
              </w:rPr>
            </w:pPr>
            <w:ins w:id="7757"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758"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59" w:author="Joao Luiz Cavalcante Ferreira" w:date="2014-03-10T11:15:00Z"/>
                <w:rFonts w:ascii="Times New Roman" w:eastAsia="Times New Roman" w:hAnsi="Times New Roman"/>
                <w:color w:val="000000"/>
                <w:sz w:val="20"/>
                <w:szCs w:val="20"/>
              </w:rPr>
            </w:pPr>
            <w:ins w:id="7760" w:author="Joao Luiz Cavalcante Ferreira" w:date="2014-03-10T11:15:00Z">
              <w:r w:rsidRPr="004E6579">
                <w:rPr>
                  <w:rFonts w:ascii="Times New Roman" w:eastAsia="Times New Roman" w:hAnsi="Times New Roman"/>
                  <w:color w:val="000000"/>
                  <w:sz w:val="20"/>
                  <w:szCs w:val="20"/>
                </w:rPr>
                <w:t> -356.316,00</w:t>
              </w:r>
            </w:ins>
          </w:p>
        </w:tc>
      </w:tr>
      <w:tr w:rsidR="004E6579" w:rsidRPr="004E6579" w:rsidTr="00567812">
        <w:trPr>
          <w:cantSplit/>
          <w:trHeight w:val="20"/>
          <w:ins w:id="7761" w:author="Joao Luiz Cavalcante Ferreira" w:date="2014-03-10T11:15:00Z"/>
          <w:trPrChange w:id="7762"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Change w:id="7763" w:author="Joao Luiz Cavalcante Ferreira" w:date="2014-03-10T11:17:00Z">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764" w:author="Joao Luiz Cavalcante Ferreira" w:date="2014-03-10T11:15:00Z"/>
                <w:rFonts w:ascii="Times New Roman" w:eastAsia="Times New Roman" w:hAnsi="Times New Roman"/>
                <w:b/>
                <w:bCs/>
                <w:color w:val="000000"/>
                <w:sz w:val="20"/>
                <w:szCs w:val="20"/>
              </w:rPr>
            </w:pPr>
            <w:ins w:id="7765" w:author="Joao Luiz Cavalcante Ferreira" w:date="2014-03-10T11:15:00Z">
              <w:r w:rsidRPr="004E6579">
                <w:rPr>
                  <w:rFonts w:ascii="Times New Roman" w:eastAsia="Times New Roman" w:hAnsi="Times New Roman"/>
                  <w:b/>
                  <w:bCs/>
                  <w:color w:val="000000"/>
                  <w:sz w:val="20"/>
                  <w:szCs w:val="20"/>
                </w:rPr>
                <w:t>Outras Operações</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766"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67" w:author="Joao Luiz Cavalcante Ferreira" w:date="2014-03-10T11:15:00Z"/>
                <w:rFonts w:ascii="Times New Roman" w:eastAsia="Times New Roman" w:hAnsi="Times New Roman"/>
                <w:color w:val="000000"/>
                <w:sz w:val="20"/>
                <w:szCs w:val="20"/>
              </w:rPr>
            </w:pPr>
            <w:ins w:id="7768"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69"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70" w:author="Joao Luiz Cavalcante Ferreira" w:date="2014-03-10T11:15:00Z"/>
                <w:rFonts w:ascii="Times New Roman" w:eastAsia="Times New Roman" w:hAnsi="Times New Roman"/>
                <w:color w:val="000000"/>
                <w:sz w:val="20"/>
                <w:szCs w:val="20"/>
              </w:rPr>
            </w:pPr>
            <w:ins w:id="7771"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772"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73" w:author="Joao Luiz Cavalcante Ferreira" w:date="2014-03-10T11:15:00Z"/>
                <w:rFonts w:ascii="Times New Roman" w:eastAsia="Times New Roman" w:hAnsi="Times New Roman"/>
                <w:color w:val="000000"/>
                <w:sz w:val="20"/>
                <w:szCs w:val="20"/>
              </w:rPr>
            </w:pPr>
            <w:ins w:id="7774"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775" w:author="Joao Luiz Cavalcante Ferreira" w:date="2014-03-10T11:15:00Z"/>
          <w:trPrChange w:id="7776"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Change w:id="7777" w:author="Joao Luiz Cavalcante Ferreira" w:date="2014-03-10T11:17:00Z">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778" w:author="Joao Luiz Cavalcante Ferreira" w:date="2014-03-10T11:15:00Z"/>
                <w:rFonts w:ascii="Times New Roman" w:eastAsia="Times New Roman" w:hAnsi="Times New Roman"/>
                <w:b/>
                <w:bCs/>
                <w:color w:val="000000"/>
                <w:sz w:val="20"/>
                <w:szCs w:val="20"/>
              </w:rPr>
            </w:pPr>
            <w:ins w:id="7779" w:author="Joao Luiz Cavalcante Ferreira" w:date="2014-03-10T11:15:00Z">
              <w:r w:rsidRPr="004E6579">
                <w:rPr>
                  <w:rFonts w:ascii="Times New Roman" w:eastAsia="Times New Roman" w:hAnsi="Times New Roman"/>
                  <w:b/>
                  <w:bCs/>
                  <w:color w:val="000000"/>
                  <w:sz w:val="20"/>
                  <w:szCs w:val="20"/>
                </w:rPr>
                <w:t>Dotação final 2013 (A)</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780"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81" w:author="Joao Luiz Cavalcante Ferreira" w:date="2014-03-10T11:15:00Z"/>
                <w:rFonts w:ascii="Times New Roman" w:eastAsia="Times New Roman" w:hAnsi="Times New Roman"/>
                <w:color w:val="000000"/>
                <w:sz w:val="20"/>
                <w:szCs w:val="20"/>
              </w:rPr>
            </w:pPr>
            <w:ins w:id="7782" w:author="Joao Luiz Cavalcante Ferreira" w:date="2014-03-10T11:15:00Z">
              <w:r w:rsidRPr="004E6579">
                <w:rPr>
                  <w:rFonts w:ascii="Times New Roman" w:eastAsia="Times New Roman" w:hAnsi="Times New Roman"/>
                  <w:color w:val="000000"/>
                  <w:sz w:val="20"/>
                  <w:szCs w:val="20"/>
                </w:rPr>
                <w:t> 121.104.439,00</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83"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84" w:author="Joao Luiz Cavalcante Ferreira" w:date="2014-03-10T11:15:00Z"/>
                <w:rFonts w:ascii="Times New Roman" w:eastAsia="Times New Roman" w:hAnsi="Times New Roman"/>
                <w:color w:val="000000"/>
                <w:sz w:val="20"/>
                <w:szCs w:val="20"/>
              </w:rPr>
            </w:pPr>
            <w:ins w:id="7785"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786"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87" w:author="Joao Luiz Cavalcante Ferreira" w:date="2014-03-10T11:15:00Z"/>
                <w:rFonts w:ascii="Times New Roman" w:eastAsia="Times New Roman" w:hAnsi="Times New Roman"/>
                <w:color w:val="000000"/>
                <w:sz w:val="20"/>
                <w:szCs w:val="20"/>
              </w:rPr>
            </w:pPr>
            <w:ins w:id="7788" w:author="Joao Luiz Cavalcante Ferreira" w:date="2014-03-10T11:15:00Z">
              <w:r w:rsidRPr="004E6579">
                <w:rPr>
                  <w:rFonts w:ascii="Times New Roman" w:eastAsia="Times New Roman" w:hAnsi="Times New Roman"/>
                  <w:color w:val="000000"/>
                  <w:sz w:val="20"/>
                  <w:szCs w:val="20"/>
                </w:rPr>
                <w:t> 64.332.311,00</w:t>
              </w:r>
            </w:ins>
          </w:p>
        </w:tc>
      </w:tr>
      <w:tr w:rsidR="004E6579" w:rsidRPr="004E6579" w:rsidTr="00567812">
        <w:trPr>
          <w:cantSplit/>
          <w:trHeight w:val="20"/>
          <w:ins w:id="7789" w:author="Joao Luiz Cavalcante Ferreira" w:date="2014-03-10T11:15:00Z"/>
          <w:trPrChange w:id="7790"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Change w:id="7791" w:author="Joao Luiz Cavalcante Ferreira" w:date="2014-03-10T11:17:00Z">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792" w:author="Joao Luiz Cavalcante Ferreira" w:date="2014-03-10T11:15:00Z"/>
                <w:rFonts w:ascii="Times New Roman" w:eastAsia="Times New Roman" w:hAnsi="Times New Roman"/>
                <w:b/>
                <w:bCs/>
                <w:color w:val="000000"/>
                <w:sz w:val="20"/>
                <w:szCs w:val="20"/>
              </w:rPr>
            </w:pPr>
            <w:ins w:id="7793" w:author="Joao Luiz Cavalcante Ferreira" w:date="2014-03-10T11:15:00Z">
              <w:r w:rsidRPr="004E6579">
                <w:rPr>
                  <w:rFonts w:ascii="Times New Roman" w:eastAsia="Times New Roman" w:hAnsi="Times New Roman"/>
                  <w:b/>
                  <w:bCs/>
                  <w:color w:val="000000"/>
                  <w:sz w:val="20"/>
                  <w:szCs w:val="20"/>
                </w:rPr>
                <w:t>Dotação final 2012(B)</w:t>
              </w:r>
            </w:ins>
          </w:p>
        </w:tc>
        <w:tc>
          <w:tcPr>
            <w:tcW w:w="1842" w:type="dxa"/>
            <w:gridSpan w:val="2"/>
            <w:tcBorders>
              <w:top w:val="nil"/>
              <w:left w:val="nil"/>
              <w:bottom w:val="single" w:sz="8" w:space="0" w:color="auto"/>
              <w:right w:val="single" w:sz="8" w:space="0" w:color="auto"/>
            </w:tcBorders>
            <w:shd w:val="clear" w:color="auto" w:fill="auto"/>
            <w:vAlign w:val="bottom"/>
            <w:hideMark/>
            <w:tcPrChange w:id="7794" w:author="Joao Luiz Cavalcante Ferreira" w:date="2014-03-10T11:17:00Z">
              <w:tcPr>
                <w:tcW w:w="1842" w:type="dxa"/>
                <w:gridSpan w:val="2"/>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95" w:author="Joao Luiz Cavalcante Ferreira" w:date="2014-03-10T11:15:00Z"/>
                <w:rFonts w:ascii="Times New Roman" w:eastAsia="Times New Roman" w:hAnsi="Times New Roman"/>
                <w:color w:val="000000"/>
                <w:sz w:val="20"/>
                <w:szCs w:val="20"/>
              </w:rPr>
            </w:pPr>
            <w:ins w:id="7796"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8" w:space="0" w:color="auto"/>
              <w:right w:val="single" w:sz="8" w:space="0" w:color="auto"/>
            </w:tcBorders>
            <w:shd w:val="clear" w:color="auto" w:fill="auto"/>
            <w:vAlign w:val="bottom"/>
            <w:hideMark/>
            <w:tcPrChange w:id="7797" w:author="Joao Luiz Cavalcante Ferreira" w:date="2014-03-10T11:17:00Z">
              <w:tcPr>
                <w:tcW w:w="1843"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798" w:author="Joao Luiz Cavalcante Ferreira" w:date="2014-03-10T11:15:00Z"/>
                <w:rFonts w:ascii="Times New Roman" w:eastAsia="Times New Roman" w:hAnsi="Times New Roman"/>
                <w:color w:val="000000"/>
                <w:sz w:val="20"/>
                <w:szCs w:val="20"/>
              </w:rPr>
            </w:pPr>
            <w:ins w:id="7799"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8" w:space="0" w:color="auto"/>
              <w:right w:val="single" w:sz="4" w:space="0" w:color="auto"/>
            </w:tcBorders>
            <w:shd w:val="clear" w:color="auto" w:fill="auto"/>
            <w:vAlign w:val="bottom"/>
            <w:hideMark/>
            <w:tcPrChange w:id="7800" w:author="Joao Luiz Cavalcante Ferreira" w:date="2014-03-10T11:17:00Z">
              <w:tcPr>
                <w:tcW w:w="1843"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01" w:author="Joao Luiz Cavalcante Ferreira" w:date="2014-03-10T11:15:00Z"/>
                <w:rFonts w:ascii="Times New Roman" w:eastAsia="Times New Roman" w:hAnsi="Times New Roman"/>
                <w:color w:val="000000"/>
                <w:sz w:val="20"/>
                <w:szCs w:val="20"/>
              </w:rPr>
            </w:pPr>
            <w:ins w:id="7802"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803" w:author="Joao Luiz Cavalcante Ferreira" w:date="2014-03-10T11:15:00Z"/>
          <w:trPrChange w:id="7804" w:author="Joao Luiz Cavalcante Ferreira" w:date="2014-03-10T11:17:00Z">
            <w:trPr>
              <w:cantSplit/>
              <w:trHeight w:val="20"/>
            </w:trPr>
          </w:trPrChange>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Change w:id="7805" w:author="Joao Luiz Cavalcante Ferreira" w:date="2014-03-10T11:17:00Z">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806" w:author="Joao Luiz Cavalcante Ferreira" w:date="2014-03-10T11:15:00Z"/>
                <w:rFonts w:ascii="Times New Roman" w:eastAsia="Times New Roman" w:hAnsi="Times New Roman"/>
                <w:b/>
                <w:bCs/>
                <w:color w:val="000000"/>
                <w:sz w:val="20"/>
                <w:szCs w:val="20"/>
              </w:rPr>
            </w:pPr>
            <w:ins w:id="7807" w:author="Joao Luiz Cavalcante Ferreira" w:date="2014-03-10T11:15:00Z">
              <w:r w:rsidRPr="004E6579">
                <w:rPr>
                  <w:rFonts w:ascii="Times New Roman" w:eastAsia="Times New Roman" w:hAnsi="Times New Roman"/>
                  <w:b/>
                  <w:bCs/>
                  <w:color w:val="000000"/>
                  <w:sz w:val="20"/>
                  <w:szCs w:val="20"/>
                </w:rPr>
                <w:t>Variação (B/A-</w:t>
              </w:r>
              <w:proofErr w:type="gramStart"/>
              <w:r w:rsidRPr="004E6579">
                <w:rPr>
                  <w:rFonts w:ascii="Times New Roman" w:eastAsia="Times New Roman" w:hAnsi="Times New Roman"/>
                  <w:b/>
                  <w:bCs/>
                  <w:color w:val="000000"/>
                  <w:sz w:val="20"/>
                  <w:szCs w:val="20"/>
                </w:rPr>
                <w:t>1)*</w:t>
              </w:r>
              <w:proofErr w:type="gramEnd"/>
              <w:r w:rsidRPr="004E6579">
                <w:rPr>
                  <w:rFonts w:ascii="Times New Roman" w:eastAsia="Times New Roman" w:hAnsi="Times New Roman"/>
                  <w:b/>
                  <w:bCs/>
                  <w:color w:val="000000"/>
                  <w:sz w:val="20"/>
                  <w:szCs w:val="20"/>
                </w:rPr>
                <w:t>100</w:t>
              </w:r>
            </w:ins>
          </w:p>
        </w:tc>
        <w:tc>
          <w:tcPr>
            <w:tcW w:w="1842" w:type="dxa"/>
            <w:gridSpan w:val="2"/>
            <w:tcBorders>
              <w:top w:val="nil"/>
              <w:left w:val="nil"/>
              <w:bottom w:val="single" w:sz="4" w:space="0" w:color="auto"/>
              <w:right w:val="single" w:sz="8" w:space="0" w:color="auto"/>
            </w:tcBorders>
            <w:shd w:val="clear" w:color="auto" w:fill="auto"/>
            <w:vAlign w:val="bottom"/>
            <w:hideMark/>
            <w:tcPrChange w:id="7808" w:author="Joao Luiz Cavalcante Ferreira" w:date="2014-03-10T11:17:00Z">
              <w:tcPr>
                <w:tcW w:w="1842" w:type="dxa"/>
                <w:gridSpan w:val="2"/>
                <w:tcBorders>
                  <w:top w:val="nil"/>
                  <w:left w:val="nil"/>
                  <w:bottom w:val="single" w:sz="4"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09" w:author="Joao Luiz Cavalcante Ferreira" w:date="2014-03-10T11:15:00Z"/>
                <w:rFonts w:ascii="Times New Roman" w:eastAsia="Times New Roman" w:hAnsi="Times New Roman"/>
                <w:color w:val="000000"/>
                <w:sz w:val="20"/>
                <w:szCs w:val="20"/>
              </w:rPr>
            </w:pPr>
            <w:ins w:id="7810" w:author="Joao Luiz Cavalcante Ferreira" w:date="2014-03-10T11:15:00Z">
              <w:r w:rsidRPr="004E6579">
                <w:rPr>
                  <w:rFonts w:ascii="Times New Roman" w:eastAsia="Times New Roman" w:hAnsi="Times New Roman"/>
                  <w:color w:val="000000"/>
                  <w:sz w:val="20"/>
                  <w:szCs w:val="20"/>
                </w:rPr>
                <w:t> </w:t>
              </w:r>
            </w:ins>
          </w:p>
        </w:tc>
        <w:tc>
          <w:tcPr>
            <w:tcW w:w="1485" w:type="dxa"/>
            <w:gridSpan w:val="3"/>
            <w:tcBorders>
              <w:top w:val="nil"/>
              <w:left w:val="nil"/>
              <w:bottom w:val="single" w:sz="4" w:space="0" w:color="auto"/>
              <w:right w:val="single" w:sz="8" w:space="0" w:color="auto"/>
            </w:tcBorders>
            <w:shd w:val="clear" w:color="auto" w:fill="auto"/>
            <w:vAlign w:val="bottom"/>
            <w:hideMark/>
            <w:tcPrChange w:id="7811" w:author="Joao Luiz Cavalcante Ferreira" w:date="2014-03-10T11:17:00Z">
              <w:tcPr>
                <w:tcW w:w="1843" w:type="dxa"/>
                <w:gridSpan w:val="3"/>
                <w:tcBorders>
                  <w:top w:val="nil"/>
                  <w:left w:val="nil"/>
                  <w:bottom w:val="single" w:sz="4"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12" w:author="Joao Luiz Cavalcante Ferreira" w:date="2014-03-10T11:15:00Z"/>
                <w:rFonts w:ascii="Times New Roman" w:eastAsia="Times New Roman" w:hAnsi="Times New Roman"/>
                <w:color w:val="000000"/>
                <w:sz w:val="20"/>
                <w:szCs w:val="20"/>
              </w:rPr>
            </w:pPr>
            <w:ins w:id="7813" w:author="Joao Luiz Cavalcante Ferreira" w:date="2014-03-10T11:15:00Z">
              <w:r w:rsidRPr="004E6579">
                <w:rPr>
                  <w:rFonts w:ascii="Times New Roman" w:eastAsia="Times New Roman" w:hAnsi="Times New Roman"/>
                  <w:color w:val="000000"/>
                  <w:sz w:val="20"/>
                  <w:szCs w:val="20"/>
                </w:rPr>
                <w:t> </w:t>
              </w:r>
            </w:ins>
          </w:p>
        </w:tc>
        <w:tc>
          <w:tcPr>
            <w:tcW w:w="1701" w:type="dxa"/>
            <w:gridSpan w:val="2"/>
            <w:tcBorders>
              <w:top w:val="nil"/>
              <w:left w:val="nil"/>
              <w:bottom w:val="single" w:sz="4" w:space="0" w:color="auto"/>
              <w:right w:val="single" w:sz="4" w:space="0" w:color="auto"/>
            </w:tcBorders>
            <w:shd w:val="clear" w:color="auto" w:fill="auto"/>
            <w:vAlign w:val="bottom"/>
            <w:hideMark/>
            <w:tcPrChange w:id="7814" w:author="Joao Luiz Cavalcante Ferreira" w:date="2014-03-10T11:17:00Z">
              <w:tcPr>
                <w:tcW w:w="1843" w:type="dxa"/>
                <w:gridSpan w:val="2"/>
                <w:tcBorders>
                  <w:top w:val="nil"/>
                  <w:left w:val="nil"/>
                  <w:bottom w:val="single" w:sz="4"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15" w:author="Joao Luiz Cavalcante Ferreira" w:date="2014-03-10T11:15:00Z"/>
                <w:rFonts w:ascii="Times New Roman" w:eastAsia="Times New Roman" w:hAnsi="Times New Roman"/>
                <w:color w:val="000000"/>
                <w:sz w:val="20"/>
                <w:szCs w:val="20"/>
              </w:rPr>
            </w:pPr>
          </w:p>
        </w:tc>
      </w:tr>
      <w:tr w:rsidR="004E6579" w:rsidRPr="004E6579" w:rsidTr="00567812">
        <w:trPr>
          <w:cantSplit/>
          <w:trHeight w:val="20"/>
          <w:ins w:id="7816" w:author="Joao Luiz Cavalcante Ferreira" w:date="2014-03-10T11:15:00Z"/>
          <w:trPrChange w:id="7817" w:author="Joao Luiz Cavalcante Ferreira" w:date="2014-03-10T11:17:00Z">
            <w:trPr>
              <w:cantSplit/>
              <w:trHeight w:val="20"/>
            </w:trPr>
          </w:trPrChange>
        </w:trPr>
        <w:tc>
          <w:tcPr>
            <w:tcW w:w="4748"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Change w:id="7818" w:author="Joao Luiz Cavalcante Ferreira" w:date="2014-03-10T11:17:00Z">
              <w:tcPr>
                <w:tcW w:w="4748"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819" w:author="Joao Luiz Cavalcante Ferreira" w:date="2014-03-10T11:15:00Z"/>
                <w:rFonts w:ascii="Times New Roman" w:eastAsia="Times New Roman" w:hAnsi="Times New Roman"/>
                <w:b/>
                <w:bCs/>
                <w:color w:val="000000"/>
                <w:sz w:val="20"/>
                <w:szCs w:val="20"/>
              </w:rPr>
            </w:pPr>
            <w:ins w:id="7820" w:author="Joao Luiz Cavalcante Ferreira" w:date="2014-03-10T11:15:00Z">
              <w:r w:rsidRPr="004E6579">
                <w:rPr>
                  <w:rFonts w:ascii="Times New Roman" w:eastAsia="Times New Roman" w:hAnsi="Times New Roman"/>
                  <w:b/>
                  <w:bCs/>
                  <w:color w:val="000000"/>
                  <w:sz w:val="20"/>
                  <w:szCs w:val="20"/>
                </w:rPr>
                <w:t>Origem dos Créditos Orçamentários</w:t>
              </w:r>
            </w:ins>
          </w:p>
        </w:tc>
        <w:tc>
          <w:tcPr>
            <w:tcW w:w="3752"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Change w:id="7821" w:author="Joao Luiz Cavalcante Ferreira" w:date="2014-03-10T11:17:00Z">
              <w:tcPr>
                <w:tcW w:w="4111"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tcPrChange>
          </w:tcPr>
          <w:p w:rsidR="004E6579" w:rsidRPr="004E6579" w:rsidRDefault="004E6579" w:rsidP="004E6579">
            <w:pPr>
              <w:autoSpaceDE w:val="0"/>
              <w:autoSpaceDN w:val="0"/>
              <w:adjustRightInd w:val="0"/>
              <w:spacing w:after="0" w:line="240" w:lineRule="auto"/>
              <w:jc w:val="center"/>
              <w:rPr>
                <w:ins w:id="7822" w:author="Joao Luiz Cavalcante Ferreira" w:date="2014-03-10T11:15:00Z"/>
                <w:rFonts w:ascii="Times New Roman" w:eastAsia="Times New Roman" w:hAnsi="Times New Roman"/>
                <w:b/>
                <w:bCs/>
                <w:color w:val="000000"/>
                <w:sz w:val="20"/>
                <w:szCs w:val="20"/>
              </w:rPr>
            </w:pPr>
            <w:ins w:id="7823" w:author="Joao Luiz Cavalcante Ferreira" w:date="2014-03-10T11:15:00Z">
              <w:r w:rsidRPr="004E6579">
                <w:rPr>
                  <w:rFonts w:ascii="Times New Roman" w:eastAsia="Times New Roman" w:hAnsi="Times New Roman"/>
                  <w:b/>
                  <w:bCs/>
                  <w:color w:val="000000"/>
                  <w:sz w:val="20"/>
                  <w:szCs w:val="20"/>
                </w:rPr>
                <w:t>Grupos de Despesa Capital</w:t>
              </w:r>
            </w:ins>
          </w:p>
        </w:tc>
        <w:tc>
          <w:tcPr>
            <w:tcW w:w="1276" w:type="dxa"/>
            <w:vMerge w:val="restart"/>
            <w:tcBorders>
              <w:top w:val="single" w:sz="4" w:space="0" w:color="auto"/>
              <w:left w:val="single" w:sz="4" w:space="0" w:color="auto"/>
              <w:bottom w:val="single" w:sz="8" w:space="0" w:color="auto"/>
              <w:right w:val="single" w:sz="4" w:space="0" w:color="auto"/>
            </w:tcBorders>
            <w:shd w:val="clear" w:color="000000" w:fill="F2F2F2"/>
            <w:noWrap/>
            <w:vAlign w:val="center"/>
            <w:hideMark/>
            <w:tcPrChange w:id="7824" w:author="Joao Luiz Cavalcante Ferreira" w:date="2014-03-10T11:17:00Z">
              <w:tcPr>
                <w:tcW w:w="1417" w:type="dxa"/>
                <w:vMerge w:val="restart"/>
                <w:tcBorders>
                  <w:top w:val="single" w:sz="4" w:space="0" w:color="auto"/>
                  <w:left w:val="single" w:sz="4" w:space="0" w:color="auto"/>
                  <w:bottom w:val="single" w:sz="8" w:space="0" w:color="auto"/>
                  <w:right w:val="single" w:sz="4" w:space="0" w:color="auto"/>
                </w:tcBorders>
                <w:shd w:val="clear" w:color="000000" w:fill="F2F2F2"/>
                <w:noWrap/>
                <w:vAlign w:val="center"/>
                <w:hideMark/>
              </w:tcPr>
            </w:tcPrChange>
          </w:tcPr>
          <w:p w:rsidR="004E6579" w:rsidRPr="004E6579" w:rsidRDefault="004E6579" w:rsidP="004E6579">
            <w:pPr>
              <w:autoSpaceDE w:val="0"/>
              <w:autoSpaceDN w:val="0"/>
              <w:adjustRightInd w:val="0"/>
              <w:spacing w:after="0" w:line="240" w:lineRule="auto"/>
              <w:jc w:val="center"/>
              <w:rPr>
                <w:ins w:id="7825" w:author="Joao Luiz Cavalcante Ferreira" w:date="2014-03-10T11:15:00Z"/>
                <w:rFonts w:ascii="Times New Roman" w:eastAsia="Times New Roman" w:hAnsi="Times New Roman"/>
                <w:color w:val="000000"/>
                <w:sz w:val="16"/>
                <w:szCs w:val="20"/>
              </w:rPr>
            </w:pPr>
            <w:ins w:id="7826" w:author="Joao Luiz Cavalcante Ferreira" w:date="2014-03-10T11:15:00Z">
              <w:r w:rsidRPr="004E6579">
                <w:rPr>
                  <w:rFonts w:ascii="Times New Roman" w:eastAsia="Times New Roman" w:hAnsi="Times New Roman"/>
                  <w:b/>
                  <w:bCs/>
                  <w:color w:val="000000"/>
                  <w:sz w:val="16"/>
                  <w:szCs w:val="20"/>
                </w:rPr>
                <w:t>9 - Reserva de Contingência</w:t>
              </w:r>
            </w:ins>
          </w:p>
        </w:tc>
      </w:tr>
      <w:tr w:rsidR="004E6579" w:rsidRPr="004E6579" w:rsidTr="00567812">
        <w:trPr>
          <w:cantSplit/>
          <w:trHeight w:val="20"/>
          <w:ins w:id="7827" w:author="Joao Luiz Cavalcante Ferreira" w:date="2014-03-10T11:15:00Z"/>
          <w:trPrChange w:id="7828" w:author="Joao Luiz Cavalcante Ferreira" w:date="2014-03-10T11:17:00Z">
            <w:trPr>
              <w:cantSplit/>
              <w:trHeight w:val="20"/>
            </w:trPr>
          </w:trPrChange>
        </w:trPr>
        <w:tc>
          <w:tcPr>
            <w:tcW w:w="4748" w:type="dxa"/>
            <w:gridSpan w:val="3"/>
            <w:vMerge/>
            <w:tcBorders>
              <w:top w:val="single" w:sz="4" w:space="0" w:color="auto"/>
              <w:left w:val="single" w:sz="4" w:space="0" w:color="auto"/>
              <w:bottom w:val="single" w:sz="8" w:space="0" w:color="000000"/>
              <w:right w:val="single" w:sz="8" w:space="0" w:color="000000"/>
            </w:tcBorders>
            <w:vAlign w:val="center"/>
            <w:hideMark/>
            <w:tcPrChange w:id="7829" w:author="Joao Luiz Cavalcante Ferreira" w:date="2014-03-10T11:17:00Z">
              <w:tcPr>
                <w:tcW w:w="4748" w:type="dxa"/>
                <w:gridSpan w:val="3"/>
                <w:vMerge/>
                <w:tcBorders>
                  <w:top w:val="single" w:sz="4" w:space="0" w:color="auto"/>
                  <w:left w:val="single" w:sz="4" w:space="0" w:color="auto"/>
                  <w:bottom w:val="single" w:sz="8" w:space="0" w:color="000000"/>
                  <w:right w:val="single" w:sz="8" w:space="0" w:color="000000"/>
                </w:tcBorders>
                <w:vAlign w:val="center"/>
                <w:hideMark/>
              </w:tcPr>
            </w:tcPrChange>
          </w:tcPr>
          <w:p w:rsidR="004E6579" w:rsidRPr="004E6579" w:rsidRDefault="004E6579" w:rsidP="004E6579">
            <w:pPr>
              <w:autoSpaceDE w:val="0"/>
              <w:autoSpaceDN w:val="0"/>
              <w:adjustRightInd w:val="0"/>
              <w:spacing w:after="0" w:line="240" w:lineRule="auto"/>
              <w:jc w:val="both"/>
              <w:rPr>
                <w:ins w:id="7830" w:author="Joao Luiz Cavalcante Ferreira" w:date="2014-03-10T11:15:00Z"/>
                <w:rFonts w:ascii="Times New Roman" w:eastAsia="Times New Roman" w:hAnsi="Times New Roman"/>
                <w:b/>
                <w:bCs/>
                <w:color w:val="000000"/>
                <w:sz w:val="20"/>
                <w:szCs w:val="20"/>
              </w:rPr>
            </w:pPr>
          </w:p>
        </w:tc>
        <w:tc>
          <w:tcPr>
            <w:tcW w:w="1418" w:type="dxa"/>
            <w:tcBorders>
              <w:top w:val="single" w:sz="4" w:space="0" w:color="auto"/>
              <w:left w:val="nil"/>
              <w:bottom w:val="single" w:sz="8" w:space="0" w:color="auto"/>
              <w:right w:val="nil"/>
            </w:tcBorders>
            <w:shd w:val="clear" w:color="000000" w:fill="F2F2F2"/>
            <w:vAlign w:val="center"/>
            <w:hideMark/>
            <w:tcPrChange w:id="7831" w:author="Joao Luiz Cavalcante Ferreira" w:date="2014-03-10T11:17:00Z">
              <w:tcPr>
                <w:tcW w:w="1418" w:type="dxa"/>
                <w:tcBorders>
                  <w:top w:val="single" w:sz="4" w:space="0" w:color="auto"/>
                  <w:left w:val="nil"/>
                  <w:bottom w:val="single" w:sz="8" w:space="0" w:color="auto"/>
                  <w:right w:val="nil"/>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832" w:author="Joao Luiz Cavalcante Ferreira" w:date="2014-03-10T11:15:00Z"/>
                <w:rFonts w:ascii="Times New Roman" w:eastAsia="Times New Roman" w:hAnsi="Times New Roman"/>
                <w:b/>
                <w:bCs/>
                <w:color w:val="000000"/>
                <w:sz w:val="16"/>
                <w:szCs w:val="20"/>
              </w:rPr>
            </w:pPr>
            <w:ins w:id="7833" w:author="Joao Luiz Cavalcante Ferreira" w:date="2014-03-10T11:15:00Z">
              <w:r w:rsidRPr="004E6579">
                <w:rPr>
                  <w:rFonts w:ascii="Times New Roman" w:eastAsia="Times New Roman" w:hAnsi="Times New Roman"/>
                  <w:b/>
                  <w:bCs/>
                  <w:color w:val="000000"/>
                  <w:sz w:val="16"/>
                  <w:szCs w:val="20"/>
                </w:rPr>
                <w:t xml:space="preserve">4 – </w:t>
              </w:r>
              <w:proofErr w:type="spellStart"/>
              <w:r w:rsidRPr="004E6579">
                <w:rPr>
                  <w:rFonts w:ascii="Times New Roman" w:eastAsia="Times New Roman" w:hAnsi="Times New Roman"/>
                  <w:b/>
                  <w:bCs/>
                  <w:color w:val="000000"/>
                  <w:sz w:val="16"/>
                  <w:szCs w:val="20"/>
                </w:rPr>
                <w:t>Investimen</w:t>
              </w:r>
              <w:proofErr w:type="spellEnd"/>
            </w:ins>
          </w:p>
          <w:p w:rsidR="004E6579" w:rsidRPr="004E6579" w:rsidRDefault="004E6579" w:rsidP="004E6579">
            <w:pPr>
              <w:autoSpaceDE w:val="0"/>
              <w:autoSpaceDN w:val="0"/>
              <w:adjustRightInd w:val="0"/>
              <w:spacing w:after="0" w:line="240" w:lineRule="auto"/>
              <w:jc w:val="center"/>
              <w:rPr>
                <w:ins w:id="7834" w:author="Joao Luiz Cavalcante Ferreira" w:date="2014-03-10T11:15:00Z"/>
                <w:rFonts w:ascii="Times New Roman" w:eastAsia="Times New Roman" w:hAnsi="Times New Roman"/>
                <w:b/>
                <w:bCs/>
                <w:color w:val="000000"/>
                <w:sz w:val="16"/>
                <w:szCs w:val="20"/>
              </w:rPr>
            </w:pPr>
            <w:proofErr w:type="spellStart"/>
            <w:proofErr w:type="gramStart"/>
            <w:ins w:id="7835" w:author="Joao Luiz Cavalcante Ferreira" w:date="2014-03-10T11:15:00Z">
              <w:r w:rsidRPr="004E6579">
                <w:rPr>
                  <w:rFonts w:ascii="Times New Roman" w:eastAsia="Times New Roman" w:hAnsi="Times New Roman"/>
                  <w:b/>
                  <w:bCs/>
                  <w:color w:val="000000"/>
                  <w:sz w:val="16"/>
                  <w:szCs w:val="20"/>
                </w:rPr>
                <w:t>tos</w:t>
              </w:r>
              <w:proofErr w:type="spellEnd"/>
              <w:proofErr w:type="gramEnd"/>
            </w:ins>
          </w:p>
        </w:tc>
        <w:tc>
          <w:tcPr>
            <w:tcW w:w="1275" w:type="dxa"/>
            <w:gridSpan w:val="3"/>
            <w:tcBorders>
              <w:top w:val="single" w:sz="4" w:space="0" w:color="auto"/>
              <w:left w:val="single" w:sz="8" w:space="0" w:color="auto"/>
              <w:bottom w:val="single" w:sz="8" w:space="0" w:color="auto"/>
              <w:right w:val="nil"/>
            </w:tcBorders>
            <w:shd w:val="clear" w:color="000000" w:fill="F2F2F2"/>
            <w:vAlign w:val="center"/>
            <w:hideMark/>
            <w:tcPrChange w:id="7836" w:author="Joao Luiz Cavalcante Ferreira" w:date="2014-03-10T11:17:00Z">
              <w:tcPr>
                <w:tcW w:w="1275" w:type="dxa"/>
                <w:gridSpan w:val="3"/>
                <w:tcBorders>
                  <w:top w:val="single" w:sz="4" w:space="0" w:color="auto"/>
                  <w:left w:val="single" w:sz="8" w:space="0" w:color="auto"/>
                  <w:bottom w:val="single" w:sz="8" w:space="0" w:color="auto"/>
                  <w:right w:val="nil"/>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837" w:author="Joao Luiz Cavalcante Ferreira" w:date="2014-03-10T11:15:00Z"/>
                <w:rFonts w:ascii="Times New Roman" w:eastAsia="Times New Roman" w:hAnsi="Times New Roman"/>
                <w:b/>
                <w:bCs/>
                <w:color w:val="000000"/>
                <w:sz w:val="16"/>
                <w:szCs w:val="20"/>
              </w:rPr>
            </w:pPr>
            <w:ins w:id="7838" w:author="Joao Luiz Cavalcante Ferreira" w:date="2014-03-10T11:15:00Z">
              <w:r w:rsidRPr="004E6579">
                <w:rPr>
                  <w:rFonts w:ascii="Times New Roman" w:eastAsia="Times New Roman" w:hAnsi="Times New Roman"/>
                  <w:b/>
                  <w:bCs/>
                  <w:color w:val="000000"/>
                  <w:sz w:val="16"/>
                  <w:szCs w:val="20"/>
                </w:rPr>
                <w:t>5 – Inversões Financeiras</w:t>
              </w:r>
            </w:ins>
          </w:p>
        </w:tc>
        <w:tc>
          <w:tcPr>
            <w:tcW w:w="1059"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Change w:id="7839" w:author="Joao Luiz Cavalcante Ferreira" w:date="2014-03-10T11:17:00Z">
              <w:tcPr>
                <w:tcW w:w="1418"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840" w:author="Joao Luiz Cavalcante Ferreira" w:date="2014-03-10T11:15:00Z"/>
                <w:rFonts w:ascii="Times New Roman" w:eastAsia="Times New Roman" w:hAnsi="Times New Roman"/>
                <w:b/>
                <w:bCs/>
                <w:color w:val="000000"/>
                <w:sz w:val="16"/>
                <w:szCs w:val="20"/>
              </w:rPr>
            </w:pPr>
            <w:ins w:id="7841" w:author="Joao Luiz Cavalcante Ferreira" w:date="2014-03-10T11:15:00Z">
              <w:r w:rsidRPr="004E6579">
                <w:rPr>
                  <w:rFonts w:ascii="Times New Roman" w:eastAsia="Times New Roman" w:hAnsi="Times New Roman"/>
                  <w:b/>
                  <w:bCs/>
                  <w:color w:val="000000"/>
                  <w:sz w:val="16"/>
                  <w:szCs w:val="20"/>
                </w:rPr>
                <w:t>6- Amortização da Dívida</w:t>
              </w:r>
            </w:ins>
          </w:p>
        </w:tc>
        <w:tc>
          <w:tcPr>
            <w:tcW w:w="1276" w:type="dxa"/>
            <w:vMerge/>
            <w:tcBorders>
              <w:top w:val="single" w:sz="4" w:space="0" w:color="auto"/>
              <w:left w:val="single" w:sz="4" w:space="0" w:color="auto"/>
              <w:bottom w:val="single" w:sz="8" w:space="0" w:color="auto"/>
              <w:right w:val="single" w:sz="4" w:space="0" w:color="auto"/>
            </w:tcBorders>
            <w:shd w:val="clear" w:color="000000" w:fill="F2F2F2"/>
            <w:vAlign w:val="center"/>
            <w:hideMark/>
            <w:tcPrChange w:id="7842" w:author="Joao Luiz Cavalcante Ferreira" w:date="2014-03-10T11:17:00Z">
              <w:tcPr>
                <w:tcW w:w="1417" w:type="dxa"/>
                <w:vMerge/>
                <w:tcBorders>
                  <w:top w:val="single" w:sz="4" w:space="0" w:color="auto"/>
                  <w:left w:val="single" w:sz="4" w:space="0" w:color="auto"/>
                  <w:bottom w:val="single" w:sz="8" w:space="0" w:color="auto"/>
                  <w:right w:val="single" w:sz="4"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7843" w:author="Joao Luiz Cavalcante Ferreira" w:date="2014-03-10T11:15:00Z"/>
                <w:rFonts w:ascii="Times New Roman" w:eastAsia="Times New Roman" w:hAnsi="Times New Roman"/>
                <w:b/>
                <w:bCs/>
                <w:color w:val="000000"/>
                <w:sz w:val="20"/>
                <w:szCs w:val="20"/>
              </w:rPr>
            </w:pPr>
          </w:p>
        </w:tc>
      </w:tr>
      <w:tr w:rsidR="004E6579" w:rsidRPr="004E6579" w:rsidTr="00567812">
        <w:trPr>
          <w:cantSplit/>
          <w:trHeight w:val="20"/>
          <w:ins w:id="7844" w:author="Joao Luiz Cavalcante Ferreira" w:date="2014-03-10T11:15:00Z"/>
          <w:trPrChange w:id="7845" w:author="Joao Luiz Cavalcante Ferreira" w:date="2014-03-10T11:17:00Z">
            <w:trPr>
              <w:cantSplit/>
              <w:trHeight w:val="20"/>
            </w:trPr>
          </w:trPrChange>
        </w:trPr>
        <w:tc>
          <w:tcPr>
            <w:tcW w:w="2011" w:type="dxa"/>
            <w:tcBorders>
              <w:top w:val="nil"/>
              <w:left w:val="single" w:sz="4" w:space="0" w:color="auto"/>
              <w:bottom w:val="single" w:sz="8" w:space="0" w:color="auto"/>
              <w:right w:val="nil"/>
            </w:tcBorders>
            <w:shd w:val="clear" w:color="000000" w:fill="F2F2F2"/>
            <w:noWrap/>
            <w:vAlign w:val="center"/>
            <w:hideMark/>
            <w:tcPrChange w:id="7846" w:author="Joao Luiz Cavalcante Ferreira" w:date="2014-03-10T11:17:00Z">
              <w:tcPr>
                <w:tcW w:w="2011" w:type="dxa"/>
                <w:tcBorders>
                  <w:top w:val="nil"/>
                  <w:left w:val="single" w:sz="4" w:space="0" w:color="auto"/>
                  <w:bottom w:val="single" w:sz="8" w:space="0" w:color="auto"/>
                  <w:right w:val="nil"/>
                </w:tcBorders>
                <w:shd w:val="clear" w:color="000000" w:fill="F2F2F2"/>
                <w:noWrap/>
                <w:vAlign w:val="center"/>
                <w:hideMark/>
              </w:tcPr>
            </w:tcPrChange>
          </w:tcPr>
          <w:p w:rsidR="004E6579" w:rsidRPr="004E6579" w:rsidRDefault="004E6579" w:rsidP="004E6579">
            <w:pPr>
              <w:autoSpaceDE w:val="0"/>
              <w:autoSpaceDN w:val="0"/>
              <w:adjustRightInd w:val="0"/>
              <w:spacing w:after="0" w:line="240" w:lineRule="auto"/>
              <w:jc w:val="both"/>
              <w:rPr>
                <w:ins w:id="7847" w:author="Joao Luiz Cavalcante Ferreira" w:date="2014-03-10T11:15:00Z"/>
                <w:rFonts w:ascii="Times New Roman" w:eastAsia="Times New Roman" w:hAnsi="Times New Roman"/>
                <w:b/>
                <w:bCs/>
                <w:color w:val="000000"/>
                <w:sz w:val="20"/>
                <w:szCs w:val="20"/>
              </w:rPr>
            </w:pPr>
            <w:ins w:id="7848" w:author="Joao Luiz Cavalcante Ferreira" w:date="2014-03-10T11:15:00Z">
              <w:r w:rsidRPr="004E6579">
                <w:rPr>
                  <w:rFonts w:ascii="Times New Roman" w:eastAsia="Times New Roman" w:hAnsi="Times New Roman"/>
                  <w:b/>
                  <w:bCs/>
                  <w:color w:val="000000"/>
                  <w:sz w:val="20"/>
                  <w:szCs w:val="20"/>
                </w:rPr>
                <w:t>DOTAÇÃO NICIAL</w:t>
              </w:r>
            </w:ins>
          </w:p>
        </w:tc>
        <w:tc>
          <w:tcPr>
            <w:tcW w:w="2737" w:type="dxa"/>
            <w:gridSpan w:val="2"/>
            <w:tcBorders>
              <w:top w:val="nil"/>
              <w:left w:val="nil"/>
              <w:bottom w:val="single" w:sz="8" w:space="0" w:color="auto"/>
              <w:right w:val="single" w:sz="8" w:space="0" w:color="auto"/>
            </w:tcBorders>
            <w:shd w:val="clear" w:color="000000" w:fill="F2F2F2"/>
            <w:noWrap/>
            <w:vAlign w:val="center"/>
            <w:hideMark/>
            <w:tcPrChange w:id="7849" w:author="Joao Luiz Cavalcante Ferreira" w:date="2014-03-10T11:17:00Z">
              <w:tcPr>
                <w:tcW w:w="2737" w:type="dxa"/>
                <w:gridSpan w:val="2"/>
                <w:tcBorders>
                  <w:top w:val="nil"/>
                  <w:left w:val="nil"/>
                  <w:bottom w:val="single" w:sz="8" w:space="0" w:color="auto"/>
                  <w:right w:val="single" w:sz="8" w:space="0" w:color="auto"/>
                </w:tcBorders>
                <w:shd w:val="clear" w:color="000000" w:fill="F2F2F2"/>
                <w:noWrap/>
                <w:vAlign w:val="center"/>
                <w:hideMark/>
              </w:tcPr>
            </w:tcPrChange>
          </w:tcPr>
          <w:p w:rsidR="004E6579" w:rsidRPr="004E6579" w:rsidRDefault="004E6579" w:rsidP="004E6579">
            <w:pPr>
              <w:autoSpaceDE w:val="0"/>
              <w:autoSpaceDN w:val="0"/>
              <w:adjustRightInd w:val="0"/>
              <w:spacing w:after="0" w:line="240" w:lineRule="auto"/>
              <w:jc w:val="both"/>
              <w:rPr>
                <w:ins w:id="7850" w:author="Joao Luiz Cavalcante Ferreira" w:date="2014-03-10T11:15:00Z"/>
                <w:rFonts w:ascii="Times New Roman" w:eastAsia="Times New Roman" w:hAnsi="Times New Roman"/>
                <w:b/>
                <w:bCs/>
                <w:color w:val="000000"/>
                <w:sz w:val="20"/>
                <w:szCs w:val="20"/>
              </w:rPr>
            </w:pPr>
          </w:p>
        </w:tc>
        <w:tc>
          <w:tcPr>
            <w:tcW w:w="1418" w:type="dxa"/>
            <w:tcBorders>
              <w:top w:val="nil"/>
              <w:left w:val="nil"/>
              <w:bottom w:val="single" w:sz="8" w:space="0" w:color="auto"/>
              <w:right w:val="single" w:sz="8" w:space="0" w:color="auto"/>
            </w:tcBorders>
            <w:shd w:val="clear" w:color="auto" w:fill="auto"/>
            <w:vAlign w:val="bottom"/>
            <w:hideMark/>
            <w:tcPrChange w:id="7851"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52" w:author="Joao Luiz Cavalcante Ferreira" w:date="2014-03-10T11:15:00Z"/>
                <w:rFonts w:ascii="Times New Roman" w:eastAsia="Times New Roman" w:hAnsi="Times New Roman"/>
                <w:color w:val="000000"/>
                <w:sz w:val="20"/>
                <w:szCs w:val="20"/>
              </w:rPr>
            </w:pPr>
            <w:ins w:id="7853" w:author="Joao Luiz Cavalcante Ferreira" w:date="2014-03-10T11:15:00Z">
              <w:r w:rsidRPr="004E6579">
                <w:rPr>
                  <w:rFonts w:ascii="Times New Roman" w:eastAsia="Times New Roman" w:hAnsi="Times New Roman"/>
                  <w:color w:val="000000"/>
                  <w:sz w:val="20"/>
                  <w:szCs w:val="20"/>
                </w:rPr>
                <w:t> 49.922.227,00</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854"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55" w:author="Joao Luiz Cavalcante Ferreira" w:date="2014-03-10T11:15:00Z"/>
                <w:rFonts w:ascii="Times New Roman" w:eastAsia="Times New Roman" w:hAnsi="Times New Roman"/>
                <w:color w:val="000000"/>
                <w:sz w:val="20"/>
                <w:szCs w:val="20"/>
              </w:rPr>
            </w:pPr>
            <w:ins w:id="7856"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857"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58" w:author="Joao Luiz Cavalcante Ferreira" w:date="2014-03-10T11:15:00Z"/>
                <w:rFonts w:ascii="Times New Roman" w:eastAsia="Times New Roman" w:hAnsi="Times New Roman"/>
                <w:color w:val="000000"/>
                <w:sz w:val="20"/>
                <w:szCs w:val="20"/>
              </w:rPr>
            </w:pPr>
            <w:ins w:id="7859"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860"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861" w:author="Joao Luiz Cavalcante Ferreira" w:date="2014-03-10T11:15:00Z"/>
                <w:rFonts w:ascii="Times New Roman" w:eastAsia="Times New Roman" w:hAnsi="Times New Roman"/>
                <w:color w:val="000000"/>
                <w:sz w:val="20"/>
                <w:szCs w:val="20"/>
              </w:rPr>
            </w:pPr>
            <w:ins w:id="7862"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863" w:author="Joao Luiz Cavalcante Ferreira" w:date="2014-03-10T11:15:00Z"/>
          <w:trPrChange w:id="7864" w:author="Joao Luiz Cavalcante Ferreira" w:date="2014-03-10T11:17:00Z">
            <w:trPr>
              <w:cantSplit/>
              <w:trHeight w:val="20"/>
            </w:trPr>
          </w:trPrChange>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Change w:id="7865" w:author="Joao Luiz Cavalcante Ferreira" w:date="2014-03-10T11:17:00Z">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tcPrChange>
          </w:tcPr>
          <w:p w:rsidR="004E6579" w:rsidRPr="004E6579" w:rsidRDefault="004E6579" w:rsidP="004E6579">
            <w:pPr>
              <w:autoSpaceDE w:val="0"/>
              <w:autoSpaceDN w:val="0"/>
              <w:adjustRightInd w:val="0"/>
              <w:spacing w:after="0" w:line="240" w:lineRule="auto"/>
              <w:jc w:val="center"/>
              <w:rPr>
                <w:ins w:id="7866" w:author="Joao Luiz Cavalcante Ferreira" w:date="2014-03-10T11:15:00Z"/>
                <w:rFonts w:ascii="Times New Roman" w:eastAsia="Times New Roman" w:hAnsi="Times New Roman"/>
                <w:b/>
                <w:bCs/>
                <w:color w:val="000000"/>
                <w:sz w:val="20"/>
                <w:szCs w:val="20"/>
              </w:rPr>
            </w:pPr>
            <w:ins w:id="7867" w:author="Joao Luiz Cavalcante Ferreira" w:date="2014-03-10T11:15:00Z">
              <w:r w:rsidRPr="004E6579">
                <w:rPr>
                  <w:rFonts w:ascii="Times New Roman" w:eastAsia="Times New Roman" w:hAnsi="Times New Roman"/>
                  <w:b/>
                  <w:bCs/>
                  <w:color w:val="000000"/>
                  <w:sz w:val="20"/>
                  <w:szCs w:val="20"/>
                </w:rPr>
                <w:t>CRÉDITOS</w:t>
              </w:r>
            </w:ins>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Change w:id="7868" w:author="Joao Luiz Cavalcante Ferreira" w:date="2014-03-10T11:17:00Z">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869" w:author="Joao Luiz Cavalcante Ferreira" w:date="2014-03-10T11:15:00Z"/>
                <w:rFonts w:ascii="Times New Roman" w:eastAsia="Times New Roman" w:hAnsi="Times New Roman"/>
                <w:b/>
                <w:bCs/>
                <w:color w:val="000000"/>
                <w:sz w:val="20"/>
                <w:szCs w:val="20"/>
              </w:rPr>
            </w:pPr>
            <w:ins w:id="7870" w:author="Joao Luiz Cavalcante Ferreira" w:date="2014-03-10T11:15:00Z">
              <w:r w:rsidRPr="004E6579">
                <w:rPr>
                  <w:rFonts w:ascii="Times New Roman" w:eastAsia="Times New Roman" w:hAnsi="Times New Roman"/>
                  <w:b/>
                  <w:bCs/>
                  <w:color w:val="000000"/>
                  <w:sz w:val="20"/>
                  <w:szCs w:val="20"/>
                </w:rPr>
                <w:t>Suplementares</w:t>
              </w:r>
            </w:ins>
          </w:p>
        </w:tc>
        <w:tc>
          <w:tcPr>
            <w:tcW w:w="1418" w:type="dxa"/>
            <w:tcBorders>
              <w:top w:val="nil"/>
              <w:left w:val="nil"/>
              <w:bottom w:val="single" w:sz="8" w:space="0" w:color="auto"/>
              <w:right w:val="single" w:sz="8" w:space="0" w:color="auto"/>
            </w:tcBorders>
            <w:shd w:val="clear" w:color="auto" w:fill="auto"/>
            <w:vAlign w:val="bottom"/>
            <w:hideMark/>
            <w:tcPrChange w:id="7871"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72" w:author="Joao Luiz Cavalcante Ferreira" w:date="2014-03-10T11:15:00Z"/>
                <w:rFonts w:ascii="Times New Roman" w:eastAsia="Times New Roman" w:hAnsi="Times New Roman"/>
                <w:color w:val="000000"/>
                <w:sz w:val="20"/>
                <w:szCs w:val="20"/>
              </w:rPr>
            </w:pPr>
            <w:ins w:id="7873" w:author="Joao Luiz Cavalcante Ferreira" w:date="2014-03-10T11:15:00Z">
              <w:r w:rsidRPr="004E6579">
                <w:rPr>
                  <w:rFonts w:ascii="Times New Roman" w:eastAsia="Times New Roman" w:hAnsi="Times New Roman"/>
                  <w:color w:val="000000"/>
                  <w:sz w:val="20"/>
                  <w:szCs w:val="20"/>
                </w:rPr>
                <w:t> 13.331,00</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874"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75" w:author="Joao Luiz Cavalcante Ferreira" w:date="2014-03-10T11:15:00Z"/>
                <w:rFonts w:ascii="Times New Roman" w:eastAsia="Times New Roman" w:hAnsi="Times New Roman"/>
                <w:color w:val="000000"/>
                <w:sz w:val="20"/>
                <w:szCs w:val="20"/>
              </w:rPr>
            </w:pPr>
            <w:ins w:id="7876" w:author="Joao Luiz Cavalcante Ferreira" w:date="2014-03-10T11:15:00Z">
              <w:r w:rsidRPr="004E6579">
                <w:rPr>
                  <w:rFonts w:ascii="Times New Roman" w:eastAsia="Times New Roman" w:hAnsi="Times New Roman"/>
                  <w:color w:val="000000"/>
                  <w:sz w:val="20"/>
                  <w:szCs w:val="20"/>
                </w:rPr>
                <w:t> 1.000.000,00</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877"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78" w:author="Joao Luiz Cavalcante Ferreira" w:date="2014-03-10T11:15:00Z"/>
                <w:rFonts w:ascii="Times New Roman" w:eastAsia="Times New Roman" w:hAnsi="Times New Roman"/>
                <w:color w:val="000000"/>
                <w:sz w:val="20"/>
                <w:szCs w:val="20"/>
              </w:rPr>
            </w:pPr>
            <w:ins w:id="7879"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880"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881" w:author="Joao Luiz Cavalcante Ferreira" w:date="2014-03-10T11:15:00Z"/>
                <w:rFonts w:ascii="Times New Roman" w:eastAsia="Times New Roman" w:hAnsi="Times New Roman"/>
                <w:color w:val="000000"/>
                <w:sz w:val="20"/>
                <w:szCs w:val="20"/>
              </w:rPr>
            </w:pPr>
            <w:ins w:id="7882"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883" w:author="Joao Luiz Cavalcante Ferreira" w:date="2014-03-10T11:15:00Z"/>
          <w:trPrChange w:id="7884"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885"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886" w:author="Joao Luiz Cavalcante Ferreira" w:date="2014-03-10T11:15:00Z"/>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Change w:id="7887" w:author="Joao Luiz Cavalcante Ferreira" w:date="2014-03-10T11:17:00Z">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888" w:author="Joao Luiz Cavalcante Ferreira" w:date="2014-03-10T11:15:00Z"/>
                <w:rFonts w:ascii="Times New Roman" w:eastAsia="Times New Roman" w:hAnsi="Times New Roman"/>
                <w:b/>
                <w:bCs/>
                <w:color w:val="000000"/>
                <w:sz w:val="20"/>
                <w:szCs w:val="20"/>
              </w:rPr>
            </w:pPr>
            <w:ins w:id="7889" w:author="Joao Luiz Cavalcante Ferreira" w:date="2014-03-10T11:15:00Z">
              <w:r w:rsidRPr="004E6579">
                <w:rPr>
                  <w:rFonts w:ascii="Times New Roman" w:eastAsia="Times New Roman" w:hAnsi="Times New Roman"/>
                  <w:b/>
                  <w:bCs/>
                  <w:color w:val="000000"/>
                  <w:sz w:val="20"/>
                  <w:szCs w:val="20"/>
                </w:rPr>
                <w:t>Especiais</w:t>
              </w:r>
            </w:ins>
          </w:p>
        </w:tc>
        <w:tc>
          <w:tcPr>
            <w:tcW w:w="1133" w:type="dxa"/>
            <w:tcBorders>
              <w:top w:val="nil"/>
              <w:left w:val="nil"/>
              <w:bottom w:val="single" w:sz="8" w:space="0" w:color="auto"/>
              <w:right w:val="single" w:sz="8" w:space="0" w:color="auto"/>
            </w:tcBorders>
            <w:shd w:val="clear" w:color="000000" w:fill="F2F2F2"/>
            <w:vAlign w:val="center"/>
            <w:hideMark/>
            <w:tcPrChange w:id="7890"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891" w:author="Joao Luiz Cavalcante Ferreira" w:date="2014-03-10T11:15:00Z"/>
                <w:rFonts w:ascii="Times New Roman" w:eastAsia="Times New Roman" w:hAnsi="Times New Roman"/>
                <w:b/>
                <w:bCs/>
                <w:color w:val="000000"/>
                <w:sz w:val="20"/>
                <w:szCs w:val="20"/>
              </w:rPr>
            </w:pPr>
            <w:ins w:id="7892" w:author="Joao Luiz Cavalcante Ferreira" w:date="2014-03-10T11:15:00Z">
              <w:r w:rsidRPr="004E6579">
                <w:rPr>
                  <w:rFonts w:ascii="Times New Roman" w:eastAsia="Times New Roman" w:hAnsi="Times New Roman"/>
                  <w:b/>
                  <w:bCs/>
                  <w:color w:val="000000"/>
                  <w:sz w:val="20"/>
                  <w:szCs w:val="20"/>
                </w:rPr>
                <w:t>Abertos</w:t>
              </w:r>
            </w:ins>
          </w:p>
        </w:tc>
        <w:tc>
          <w:tcPr>
            <w:tcW w:w="1418" w:type="dxa"/>
            <w:tcBorders>
              <w:top w:val="nil"/>
              <w:left w:val="nil"/>
              <w:bottom w:val="single" w:sz="8" w:space="0" w:color="auto"/>
              <w:right w:val="single" w:sz="8" w:space="0" w:color="auto"/>
            </w:tcBorders>
            <w:shd w:val="clear" w:color="auto" w:fill="auto"/>
            <w:vAlign w:val="bottom"/>
            <w:hideMark/>
            <w:tcPrChange w:id="7893"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94" w:author="Joao Luiz Cavalcante Ferreira" w:date="2014-03-10T11:15:00Z"/>
                <w:rFonts w:ascii="Times New Roman" w:eastAsia="Times New Roman" w:hAnsi="Times New Roman"/>
                <w:color w:val="000000"/>
                <w:sz w:val="20"/>
                <w:szCs w:val="20"/>
              </w:rPr>
            </w:pPr>
            <w:ins w:id="7895" w:author="Joao Luiz Cavalcante Ferreira" w:date="2014-03-10T11:15:00Z">
              <w:r w:rsidRPr="004E6579">
                <w:rPr>
                  <w:rFonts w:ascii="Times New Roman" w:eastAsia="Times New Roman" w:hAnsi="Times New Roman"/>
                  <w:color w:val="000000"/>
                  <w:sz w:val="20"/>
                  <w:szCs w:val="20"/>
                </w:rPr>
                <w:t> </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896"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897" w:author="Joao Luiz Cavalcante Ferreira" w:date="2014-03-10T11:15:00Z"/>
                <w:rFonts w:ascii="Times New Roman" w:eastAsia="Times New Roman" w:hAnsi="Times New Roman"/>
                <w:color w:val="000000"/>
                <w:sz w:val="20"/>
                <w:szCs w:val="20"/>
              </w:rPr>
            </w:pPr>
            <w:ins w:id="7898"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899"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00" w:author="Joao Luiz Cavalcante Ferreira" w:date="2014-03-10T11:15:00Z"/>
                <w:rFonts w:ascii="Times New Roman" w:eastAsia="Times New Roman" w:hAnsi="Times New Roman"/>
                <w:color w:val="000000"/>
                <w:sz w:val="20"/>
                <w:szCs w:val="20"/>
              </w:rPr>
            </w:pPr>
            <w:ins w:id="7901"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902"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903" w:author="Joao Luiz Cavalcante Ferreira" w:date="2014-03-10T11:15:00Z"/>
                <w:rFonts w:ascii="Times New Roman" w:eastAsia="Times New Roman" w:hAnsi="Times New Roman"/>
                <w:color w:val="000000"/>
                <w:sz w:val="20"/>
                <w:szCs w:val="20"/>
              </w:rPr>
            </w:pPr>
            <w:ins w:id="7904"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905" w:author="Joao Luiz Cavalcante Ferreira" w:date="2014-03-10T11:15:00Z"/>
          <w:trPrChange w:id="7906"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907"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908" w:author="Joao Luiz Cavalcante Ferreira" w:date="2014-03-10T11:15:00Z"/>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Change w:id="7909" w:author="Joao Luiz Cavalcante Ferreira" w:date="2014-03-10T11:17:00Z">
              <w:tcPr>
                <w:tcW w:w="1604" w:type="dxa"/>
                <w:vMerge/>
                <w:tcBorders>
                  <w:top w:val="nil"/>
                  <w:left w:val="single" w:sz="8"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910" w:author="Joao Luiz Cavalcante Ferreira" w:date="2014-03-10T11:15:00Z"/>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Change w:id="7911"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912" w:author="Joao Luiz Cavalcante Ferreira" w:date="2014-03-10T11:15:00Z"/>
                <w:rFonts w:ascii="Times New Roman" w:eastAsia="Times New Roman" w:hAnsi="Times New Roman"/>
                <w:b/>
                <w:bCs/>
                <w:color w:val="000000"/>
                <w:sz w:val="20"/>
                <w:szCs w:val="20"/>
              </w:rPr>
            </w:pPr>
            <w:ins w:id="7913" w:author="Joao Luiz Cavalcante Ferreira" w:date="2014-03-10T11:15:00Z">
              <w:r w:rsidRPr="004E6579">
                <w:rPr>
                  <w:rFonts w:ascii="Times New Roman" w:eastAsia="Times New Roman" w:hAnsi="Times New Roman"/>
                  <w:b/>
                  <w:bCs/>
                  <w:color w:val="000000"/>
                  <w:sz w:val="20"/>
                  <w:szCs w:val="20"/>
                </w:rPr>
                <w:t>Reabertos</w:t>
              </w:r>
            </w:ins>
          </w:p>
        </w:tc>
        <w:tc>
          <w:tcPr>
            <w:tcW w:w="1418" w:type="dxa"/>
            <w:tcBorders>
              <w:top w:val="nil"/>
              <w:left w:val="nil"/>
              <w:bottom w:val="single" w:sz="8" w:space="0" w:color="auto"/>
              <w:right w:val="single" w:sz="8" w:space="0" w:color="auto"/>
            </w:tcBorders>
            <w:shd w:val="clear" w:color="auto" w:fill="auto"/>
            <w:vAlign w:val="bottom"/>
            <w:hideMark/>
            <w:tcPrChange w:id="7914"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15" w:author="Joao Luiz Cavalcante Ferreira" w:date="2014-03-10T11:15:00Z"/>
                <w:rFonts w:ascii="Times New Roman" w:eastAsia="Times New Roman" w:hAnsi="Times New Roman"/>
                <w:color w:val="000000"/>
                <w:sz w:val="20"/>
                <w:szCs w:val="20"/>
              </w:rPr>
            </w:pPr>
            <w:ins w:id="7916" w:author="Joao Luiz Cavalcante Ferreira" w:date="2014-03-10T11:15:00Z">
              <w:r w:rsidRPr="004E6579">
                <w:rPr>
                  <w:rFonts w:ascii="Times New Roman" w:eastAsia="Times New Roman" w:hAnsi="Times New Roman"/>
                  <w:color w:val="000000"/>
                  <w:sz w:val="20"/>
                  <w:szCs w:val="20"/>
                </w:rPr>
                <w:t> </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917"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18" w:author="Joao Luiz Cavalcante Ferreira" w:date="2014-03-10T11:15:00Z"/>
                <w:rFonts w:ascii="Times New Roman" w:eastAsia="Times New Roman" w:hAnsi="Times New Roman"/>
                <w:color w:val="000000"/>
                <w:sz w:val="20"/>
                <w:szCs w:val="20"/>
              </w:rPr>
            </w:pPr>
            <w:ins w:id="7919"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920"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21" w:author="Joao Luiz Cavalcante Ferreira" w:date="2014-03-10T11:15:00Z"/>
                <w:rFonts w:ascii="Times New Roman" w:eastAsia="Times New Roman" w:hAnsi="Times New Roman"/>
                <w:color w:val="000000"/>
                <w:sz w:val="20"/>
                <w:szCs w:val="20"/>
              </w:rPr>
            </w:pPr>
            <w:ins w:id="7922"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923"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924" w:author="Joao Luiz Cavalcante Ferreira" w:date="2014-03-10T11:15:00Z"/>
                <w:rFonts w:ascii="Times New Roman" w:eastAsia="Times New Roman" w:hAnsi="Times New Roman"/>
                <w:color w:val="000000"/>
                <w:sz w:val="20"/>
                <w:szCs w:val="20"/>
              </w:rPr>
            </w:pPr>
            <w:ins w:id="7925"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926" w:author="Joao Luiz Cavalcante Ferreira" w:date="2014-03-10T11:15:00Z"/>
          <w:trPrChange w:id="7927"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928"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929" w:author="Joao Luiz Cavalcante Ferreira" w:date="2014-03-10T11:15:00Z"/>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Change w:id="7930" w:author="Joao Luiz Cavalcante Ferreira" w:date="2014-03-10T11:17:00Z">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931" w:author="Joao Luiz Cavalcante Ferreira" w:date="2014-03-10T11:15:00Z"/>
                <w:rFonts w:ascii="Times New Roman" w:eastAsia="Times New Roman" w:hAnsi="Times New Roman"/>
                <w:b/>
                <w:bCs/>
                <w:color w:val="000000"/>
                <w:sz w:val="20"/>
                <w:szCs w:val="20"/>
              </w:rPr>
            </w:pPr>
            <w:ins w:id="7932" w:author="Joao Luiz Cavalcante Ferreira" w:date="2014-03-10T11:15:00Z">
              <w:r w:rsidRPr="004E6579">
                <w:rPr>
                  <w:rFonts w:ascii="Times New Roman" w:eastAsia="Times New Roman" w:hAnsi="Times New Roman"/>
                  <w:b/>
                  <w:bCs/>
                  <w:color w:val="000000"/>
                  <w:sz w:val="20"/>
                  <w:szCs w:val="20"/>
                </w:rPr>
                <w:t>Extraordinários</w:t>
              </w:r>
            </w:ins>
          </w:p>
        </w:tc>
        <w:tc>
          <w:tcPr>
            <w:tcW w:w="1133" w:type="dxa"/>
            <w:tcBorders>
              <w:top w:val="nil"/>
              <w:left w:val="nil"/>
              <w:bottom w:val="single" w:sz="8" w:space="0" w:color="auto"/>
              <w:right w:val="single" w:sz="8" w:space="0" w:color="auto"/>
            </w:tcBorders>
            <w:shd w:val="clear" w:color="000000" w:fill="F2F2F2"/>
            <w:vAlign w:val="center"/>
            <w:hideMark/>
            <w:tcPrChange w:id="7933"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934" w:author="Joao Luiz Cavalcante Ferreira" w:date="2014-03-10T11:15:00Z"/>
                <w:rFonts w:ascii="Times New Roman" w:eastAsia="Times New Roman" w:hAnsi="Times New Roman"/>
                <w:b/>
                <w:bCs/>
                <w:color w:val="000000"/>
                <w:sz w:val="20"/>
                <w:szCs w:val="20"/>
              </w:rPr>
            </w:pPr>
            <w:ins w:id="7935" w:author="Joao Luiz Cavalcante Ferreira" w:date="2014-03-10T11:15:00Z">
              <w:r w:rsidRPr="004E6579">
                <w:rPr>
                  <w:rFonts w:ascii="Times New Roman" w:eastAsia="Times New Roman" w:hAnsi="Times New Roman"/>
                  <w:b/>
                  <w:bCs/>
                  <w:color w:val="000000"/>
                  <w:sz w:val="20"/>
                  <w:szCs w:val="20"/>
                </w:rPr>
                <w:t>Abertos</w:t>
              </w:r>
            </w:ins>
          </w:p>
        </w:tc>
        <w:tc>
          <w:tcPr>
            <w:tcW w:w="1418" w:type="dxa"/>
            <w:tcBorders>
              <w:top w:val="nil"/>
              <w:left w:val="nil"/>
              <w:bottom w:val="single" w:sz="8" w:space="0" w:color="auto"/>
              <w:right w:val="single" w:sz="8" w:space="0" w:color="auto"/>
            </w:tcBorders>
            <w:shd w:val="clear" w:color="auto" w:fill="auto"/>
            <w:vAlign w:val="bottom"/>
            <w:hideMark/>
            <w:tcPrChange w:id="7936"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37" w:author="Joao Luiz Cavalcante Ferreira" w:date="2014-03-10T11:15:00Z"/>
                <w:rFonts w:ascii="Times New Roman" w:eastAsia="Times New Roman" w:hAnsi="Times New Roman"/>
                <w:color w:val="000000"/>
                <w:sz w:val="20"/>
                <w:szCs w:val="20"/>
              </w:rPr>
            </w:pPr>
            <w:ins w:id="7938" w:author="Joao Luiz Cavalcante Ferreira" w:date="2014-03-10T11:15:00Z">
              <w:r w:rsidRPr="004E6579">
                <w:rPr>
                  <w:rFonts w:ascii="Times New Roman" w:eastAsia="Times New Roman" w:hAnsi="Times New Roman"/>
                  <w:color w:val="000000"/>
                  <w:sz w:val="20"/>
                  <w:szCs w:val="20"/>
                </w:rPr>
                <w:t> 16.040.743,00</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939"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40" w:author="Joao Luiz Cavalcante Ferreira" w:date="2014-03-10T11:15:00Z"/>
                <w:rFonts w:ascii="Times New Roman" w:eastAsia="Times New Roman" w:hAnsi="Times New Roman"/>
                <w:color w:val="000000"/>
                <w:sz w:val="20"/>
                <w:szCs w:val="20"/>
              </w:rPr>
            </w:pPr>
            <w:ins w:id="7941"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942"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43" w:author="Joao Luiz Cavalcante Ferreira" w:date="2014-03-10T11:15:00Z"/>
                <w:rFonts w:ascii="Times New Roman" w:eastAsia="Times New Roman" w:hAnsi="Times New Roman"/>
                <w:color w:val="000000"/>
                <w:sz w:val="20"/>
                <w:szCs w:val="20"/>
              </w:rPr>
            </w:pPr>
            <w:ins w:id="7944"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945"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946" w:author="Joao Luiz Cavalcante Ferreira" w:date="2014-03-10T11:15:00Z"/>
                <w:rFonts w:ascii="Times New Roman" w:eastAsia="Times New Roman" w:hAnsi="Times New Roman"/>
                <w:color w:val="000000"/>
                <w:sz w:val="20"/>
                <w:szCs w:val="20"/>
              </w:rPr>
            </w:pPr>
            <w:ins w:id="7947"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948" w:author="Joao Luiz Cavalcante Ferreira" w:date="2014-03-10T11:15:00Z"/>
          <w:trPrChange w:id="7949"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950"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951" w:author="Joao Luiz Cavalcante Ferreira" w:date="2014-03-10T11:15:00Z"/>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Change w:id="7952" w:author="Joao Luiz Cavalcante Ferreira" w:date="2014-03-10T11:17:00Z">
              <w:tcPr>
                <w:tcW w:w="1604" w:type="dxa"/>
                <w:vMerge/>
                <w:tcBorders>
                  <w:top w:val="nil"/>
                  <w:left w:val="single" w:sz="8"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953" w:author="Joao Luiz Cavalcante Ferreira" w:date="2014-03-10T11:15:00Z"/>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Change w:id="7954" w:author="Joao Luiz Cavalcante Ferreira" w:date="2014-03-10T11:17:00Z">
              <w:tcPr>
                <w:tcW w:w="1133" w:type="dxa"/>
                <w:tcBorders>
                  <w:top w:val="nil"/>
                  <w:left w:val="nil"/>
                  <w:bottom w:val="single" w:sz="8" w:space="0" w:color="auto"/>
                  <w:right w:val="single" w:sz="8" w:space="0" w:color="auto"/>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955" w:author="Joao Luiz Cavalcante Ferreira" w:date="2014-03-10T11:15:00Z"/>
                <w:rFonts w:ascii="Times New Roman" w:eastAsia="Times New Roman" w:hAnsi="Times New Roman"/>
                <w:b/>
                <w:bCs/>
                <w:color w:val="000000"/>
                <w:sz w:val="20"/>
                <w:szCs w:val="20"/>
              </w:rPr>
            </w:pPr>
            <w:ins w:id="7956" w:author="Joao Luiz Cavalcante Ferreira" w:date="2014-03-10T11:15:00Z">
              <w:r w:rsidRPr="004E6579">
                <w:rPr>
                  <w:rFonts w:ascii="Times New Roman" w:eastAsia="Times New Roman" w:hAnsi="Times New Roman"/>
                  <w:b/>
                  <w:bCs/>
                  <w:color w:val="000000"/>
                  <w:sz w:val="20"/>
                  <w:szCs w:val="20"/>
                </w:rPr>
                <w:t>Reabertos</w:t>
              </w:r>
            </w:ins>
          </w:p>
        </w:tc>
        <w:tc>
          <w:tcPr>
            <w:tcW w:w="1418" w:type="dxa"/>
            <w:tcBorders>
              <w:top w:val="nil"/>
              <w:left w:val="nil"/>
              <w:bottom w:val="single" w:sz="8" w:space="0" w:color="auto"/>
              <w:right w:val="single" w:sz="8" w:space="0" w:color="auto"/>
            </w:tcBorders>
            <w:shd w:val="clear" w:color="auto" w:fill="auto"/>
            <w:vAlign w:val="bottom"/>
            <w:hideMark/>
            <w:tcPrChange w:id="7957"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58" w:author="Joao Luiz Cavalcante Ferreira" w:date="2014-03-10T11:15:00Z"/>
                <w:rFonts w:ascii="Times New Roman" w:eastAsia="Times New Roman" w:hAnsi="Times New Roman"/>
                <w:color w:val="000000"/>
                <w:sz w:val="20"/>
                <w:szCs w:val="20"/>
              </w:rPr>
            </w:pPr>
            <w:ins w:id="7959" w:author="Joao Luiz Cavalcante Ferreira" w:date="2014-03-10T11:15:00Z">
              <w:r w:rsidRPr="004E6579">
                <w:rPr>
                  <w:rFonts w:ascii="Times New Roman" w:eastAsia="Times New Roman" w:hAnsi="Times New Roman"/>
                  <w:color w:val="000000"/>
                  <w:sz w:val="20"/>
                  <w:szCs w:val="20"/>
                </w:rPr>
                <w:t> </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960"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61" w:author="Joao Luiz Cavalcante Ferreira" w:date="2014-03-10T11:15:00Z"/>
                <w:rFonts w:ascii="Times New Roman" w:eastAsia="Times New Roman" w:hAnsi="Times New Roman"/>
                <w:color w:val="000000"/>
                <w:sz w:val="20"/>
                <w:szCs w:val="20"/>
              </w:rPr>
            </w:pPr>
            <w:ins w:id="7962"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963"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64" w:author="Joao Luiz Cavalcante Ferreira" w:date="2014-03-10T11:15:00Z"/>
                <w:rFonts w:ascii="Times New Roman" w:eastAsia="Times New Roman" w:hAnsi="Times New Roman"/>
                <w:color w:val="000000"/>
                <w:sz w:val="20"/>
                <w:szCs w:val="20"/>
              </w:rPr>
            </w:pPr>
            <w:ins w:id="7965"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966"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967" w:author="Joao Luiz Cavalcante Ferreira" w:date="2014-03-10T11:15:00Z"/>
                <w:rFonts w:ascii="Times New Roman" w:eastAsia="Times New Roman" w:hAnsi="Times New Roman"/>
                <w:color w:val="000000"/>
                <w:sz w:val="20"/>
                <w:szCs w:val="20"/>
              </w:rPr>
            </w:pPr>
            <w:ins w:id="7968"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969" w:author="Joao Luiz Cavalcante Ferreira" w:date="2014-03-10T11:15:00Z"/>
          <w:trPrChange w:id="7970" w:author="Joao Luiz Cavalcante Ferreira" w:date="2014-03-10T11:17:00Z">
            <w:trPr>
              <w:cantSplit/>
              <w:trHeight w:val="20"/>
            </w:trPr>
          </w:trPrChange>
        </w:trPr>
        <w:tc>
          <w:tcPr>
            <w:tcW w:w="2011" w:type="dxa"/>
            <w:vMerge/>
            <w:tcBorders>
              <w:top w:val="nil"/>
              <w:left w:val="single" w:sz="4" w:space="0" w:color="auto"/>
              <w:bottom w:val="single" w:sz="8" w:space="0" w:color="000000"/>
              <w:right w:val="single" w:sz="8" w:space="0" w:color="auto"/>
            </w:tcBorders>
            <w:vAlign w:val="center"/>
            <w:hideMark/>
            <w:tcPrChange w:id="7971" w:author="Joao Luiz Cavalcante Ferreira" w:date="2014-03-10T11:17:00Z">
              <w:tcPr>
                <w:tcW w:w="2011" w:type="dxa"/>
                <w:vMerge/>
                <w:tcBorders>
                  <w:top w:val="nil"/>
                  <w:left w:val="single" w:sz="4" w:space="0" w:color="auto"/>
                  <w:bottom w:val="single" w:sz="8" w:space="0" w:color="000000"/>
                  <w:right w:val="single" w:sz="8" w:space="0" w:color="auto"/>
                </w:tcBorders>
                <w:vAlign w:val="center"/>
                <w:hideMark/>
              </w:tcPr>
            </w:tcPrChange>
          </w:tcPr>
          <w:p w:rsidR="004E6579" w:rsidRPr="004E6579" w:rsidRDefault="004E6579" w:rsidP="004E6579">
            <w:pPr>
              <w:autoSpaceDE w:val="0"/>
              <w:autoSpaceDN w:val="0"/>
              <w:adjustRightInd w:val="0"/>
              <w:spacing w:after="0" w:line="240" w:lineRule="auto"/>
              <w:jc w:val="both"/>
              <w:rPr>
                <w:ins w:id="7972" w:author="Joao Luiz Cavalcante Ferreira" w:date="2014-03-10T11:15:00Z"/>
                <w:rFonts w:ascii="Times New Roman" w:eastAsia="Times New Roman" w:hAnsi="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Change w:id="7973" w:author="Joao Luiz Cavalcante Ferreira" w:date="2014-03-10T11:17:00Z">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974" w:author="Joao Luiz Cavalcante Ferreira" w:date="2014-03-10T11:15:00Z"/>
                <w:rFonts w:ascii="Times New Roman" w:eastAsia="Times New Roman" w:hAnsi="Times New Roman"/>
                <w:b/>
                <w:bCs/>
                <w:color w:val="000000"/>
                <w:sz w:val="20"/>
                <w:szCs w:val="20"/>
              </w:rPr>
            </w:pPr>
            <w:ins w:id="7975" w:author="Joao Luiz Cavalcante Ferreira" w:date="2014-03-10T11:15:00Z">
              <w:r w:rsidRPr="004E6579">
                <w:rPr>
                  <w:rFonts w:ascii="Times New Roman" w:eastAsia="Times New Roman" w:hAnsi="Times New Roman"/>
                  <w:b/>
                  <w:bCs/>
                  <w:color w:val="000000"/>
                  <w:sz w:val="20"/>
                  <w:szCs w:val="20"/>
                </w:rPr>
                <w:t>Créditos Cancelados</w:t>
              </w:r>
            </w:ins>
          </w:p>
        </w:tc>
        <w:tc>
          <w:tcPr>
            <w:tcW w:w="1418" w:type="dxa"/>
            <w:tcBorders>
              <w:top w:val="nil"/>
              <w:left w:val="nil"/>
              <w:bottom w:val="single" w:sz="8" w:space="0" w:color="auto"/>
              <w:right w:val="single" w:sz="8" w:space="0" w:color="auto"/>
            </w:tcBorders>
            <w:shd w:val="clear" w:color="auto" w:fill="auto"/>
            <w:vAlign w:val="bottom"/>
            <w:hideMark/>
            <w:tcPrChange w:id="7976"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77" w:author="Joao Luiz Cavalcante Ferreira" w:date="2014-03-10T11:15:00Z"/>
                <w:rFonts w:ascii="Times New Roman" w:eastAsia="Times New Roman" w:hAnsi="Times New Roman"/>
                <w:color w:val="000000"/>
                <w:sz w:val="20"/>
                <w:szCs w:val="20"/>
              </w:rPr>
            </w:pPr>
            <w:ins w:id="7978" w:author="Joao Luiz Cavalcante Ferreira" w:date="2014-03-10T11:15:00Z">
              <w:r w:rsidRPr="004E6579">
                <w:rPr>
                  <w:rFonts w:ascii="Times New Roman" w:eastAsia="Times New Roman" w:hAnsi="Times New Roman"/>
                  <w:color w:val="000000"/>
                  <w:sz w:val="20"/>
                  <w:szCs w:val="20"/>
                </w:rPr>
                <w:t> -16.040.743,00</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979"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80" w:author="Joao Luiz Cavalcante Ferreira" w:date="2014-03-10T11:15:00Z"/>
                <w:rFonts w:ascii="Times New Roman" w:eastAsia="Times New Roman" w:hAnsi="Times New Roman"/>
                <w:color w:val="000000"/>
                <w:sz w:val="20"/>
                <w:szCs w:val="20"/>
              </w:rPr>
            </w:pPr>
            <w:ins w:id="7981"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982"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83" w:author="Joao Luiz Cavalcante Ferreira" w:date="2014-03-10T11:15:00Z"/>
                <w:rFonts w:ascii="Times New Roman" w:eastAsia="Times New Roman" w:hAnsi="Times New Roman"/>
                <w:color w:val="000000"/>
                <w:sz w:val="20"/>
                <w:szCs w:val="20"/>
              </w:rPr>
            </w:pPr>
            <w:ins w:id="7984"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7985"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7986" w:author="Joao Luiz Cavalcante Ferreira" w:date="2014-03-10T11:15:00Z"/>
                <w:rFonts w:ascii="Times New Roman" w:eastAsia="Times New Roman" w:hAnsi="Times New Roman"/>
                <w:color w:val="000000"/>
                <w:sz w:val="20"/>
                <w:szCs w:val="20"/>
              </w:rPr>
            </w:pPr>
            <w:ins w:id="7987"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7988" w:author="Joao Luiz Cavalcante Ferreira" w:date="2014-03-10T11:15:00Z"/>
          <w:trPrChange w:id="7989"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Change w:id="7990" w:author="Joao Luiz Cavalcante Ferreira" w:date="2014-03-10T11:17:00Z">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both"/>
              <w:rPr>
                <w:ins w:id="7991" w:author="Joao Luiz Cavalcante Ferreira" w:date="2014-03-10T11:15:00Z"/>
                <w:rFonts w:ascii="Times New Roman" w:eastAsia="Times New Roman" w:hAnsi="Times New Roman"/>
                <w:b/>
                <w:bCs/>
                <w:color w:val="000000"/>
                <w:sz w:val="20"/>
                <w:szCs w:val="20"/>
              </w:rPr>
            </w:pPr>
            <w:ins w:id="7992" w:author="Joao Luiz Cavalcante Ferreira" w:date="2014-03-10T11:15:00Z">
              <w:r w:rsidRPr="004E6579">
                <w:rPr>
                  <w:rFonts w:ascii="Times New Roman" w:eastAsia="Times New Roman" w:hAnsi="Times New Roman"/>
                  <w:b/>
                  <w:bCs/>
                  <w:color w:val="000000"/>
                  <w:sz w:val="20"/>
                  <w:szCs w:val="20"/>
                </w:rPr>
                <w:t>Outras Operações</w:t>
              </w:r>
            </w:ins>
          </w:p>
        </w:tc>
        <w:tc>
          <w:tcPr>
            <w:tcW w:w="1418" w:type="dxa"/>
            <w:tcBorders>
              <w:top w:val="nil"/>
              <w:left w:val="nil"/>
              <w:bottom w:val="single" w:sz="8" w:space="0" w:color="auto"/>
              <w:right w:val="single" w:sz="8" w:space="0" w:color="auto"/>
            </w:tcBorders>
            <w:shd w:val="clear" w:color="auto" w:fill="auto"/>
            <w:vAlign w:val="bottom"/>
            <w:hideMark/>
            <w:tcPrChange w:id="7993"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94" w:author="Joao Luiz Cavalcante Ferreira" w:date="2014-03-10T11:15:00Z"/>
                <w:rFonts w:ascii="Times New Roman" w:eastAsia="Times New Roman" w:hAnsi="Times New Roman"/>
                <w:color w:val="000000"/>
                <w:sz w:val="20"/>
                <w:szCs w:val="20"/>
              </w:rPr>
            </w:pPr>
            <w:ins w:id="7995" w:author="Joao Luiz Cavalcante Ferreira" w:date="2014-03-10T11:15:00Z">
              <w:r w:rsidRPr="004E6579">
                <w:rPr>
                  <w:rFonts w:ascii="Times New Roman" w:eastAsia="Times New Roman" w:hAnsi="Times New Roman"/>
                  <w:color w:val="000000"/>
                  <w:sz w:val="20"/>
                  <w:szCs w:val="20"/>
                </w:rPr>
                <w:t> </w:t>
              </w:r>
            </w:ins>
          </w:p>
        </w:tc>
        <w:tc>
          <w:tcPr>
            <w:tcW w:w="1275" w:type="dxa"/>
            <w:gridSpan w:val="3"/>
            <w:tcBorders>
              <w:top w:val="nil"/>
              <w:left w:val="nil"/>
              <w:bottom w:val="single" w:sz="8" w:space="0" w:color="auto"/>
              <w:right w:val="single" w:sz="8" w:space="0" w:color="auto"/>
            </w:tcBorders>
            <w:shd w:val="clear" w:color="auto" w:fill="auto"/>
            <w:vAlign w:val="bottom"/>
            <w:hideMark/>
            <w:tcPrChange w:id="7996"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7997" w:author="Joao Luiz Cavalcante Ferreira" w:date="2014-03-10T11:15:00Z"/>
                <w:rFonts w:ascii="Times New Roman" w:eastAsia="Times New Roman" w:hAnsi="Times New Roman"/>
                <w:color w:val="000000"/>
                <w:sz w:val="20"/>
                <w:szCs w:val="20"/>
              </w:rPr>
            </w:pPr>
            <w:ins w:id="7998"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7999"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00" w:author="Joao Luiz Cavalcante Ferreira" w:date="2014-03-10T11:15:00Z"/>
                <w:rFonts w:ascii="Times New Roman" w:eastAsia="Times New Roman" w:hAnsi="Times New Roman"/>
                <w:color w:val="000000"/>
                <w:sz w:val="20"/>
                <w:szCs w:val="20"/>
              </w:rPr>
            </w:pPr>
            <w:ins w:id="8001"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vAlign w:val="bottom"/>
            <w:hideMark/>
            <w:tcPrChange w:id="8002"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03" w:author="Joao Luiz Cavalcante Ferreira" w:date="2014-03-10T11:15:00Z"/>
                <w:rFonts w:ascii="Times New Roman" w:eastAsia="Times New Roman" w:hAnsi="Times New Roman"/>
                <w:color w:val="000000"/>
                <w:sz w:val="20"/>
                <w:szCs w:val="20"/>
              </w:rPr>
            </w:pPr>
            <w:ins w:id="8004"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8005" w:author="Joao Luiz Cavalcante Ferreira" w:date="2014-03-10T11:15:00Z"/>
          <w:trPrChange w:id="8006"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Change w:id="8007" w:author="Joao Luiz Cavalcante Ferreira" w:date="2014-03-10T11:17:00Z">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8008" w:author="Joao Luiz Cavalcante Ferreira" w:date="2014-03-10T11:15:00Z"/>
                <w:rFonts w:ascii="Times New Roman" w:eastAsia="Times New Roman" w:hAnsi="Times New Roman"/>
                <w:b/>
                <w:bCs/>
                <w:color w:val="000000"/>
                <w:sz w:val="20"/>
                <w:szCs w:val="20"/>
              </w:rPr>
            </w:pPr>
            <w:ins w:id="8009" w:author="Joao Luiz Cavalcante Ferreira" w:date="2014-03-10T11:15:00Z">
              <w:r w:rsidRPr="004E6579">
                <w:rPr>
                  <w:rFonts w:ascii="Times New Roman" w:eastAsia="Times New Roman" w:hAnsi="Times New Roman"/>
                  <w:b/>
                  <w:bCs/>
                  <w:color w:val="000000"/>
                  <w:sz w:val="20"/>
                  <w:szCs w:val="20"/>
                </w:rPr>
                <w:t>Dotação final 2013 (A)</w:t>
              </w:r>
            </w:ins>
          </w:p>
        </w:tc>
        <w:tc>
          <w:tcPr>
            <w:tcW w:w="1418" w:type="dxa"/>
            <w:tcBorders>
              <w:top w:val="nil"/>
              <w:left w:val="nil"/>
              <w:bottom w:val="single" w:sz="8" w:space="0" w:color="auto"/>
              <w:right w:val="single" w:sz="8" w:space="0" w:color="auto"/>
            </w:tcBorders>
            <w:shd w:val="clear" w:color="auto" w:fill="auto"/>
            <w:vAlign w:val="bottom"/>
            <w:hideMark/>
            <w:tcPrChange w:id="8010"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11" w:author="Joao Luiz Cavalcante Ferreira" w:date="2014-03-10T11:15:00Z"/>
                <w:rFonts w:ascii="Times New Roman" w:eastAsia="Times New Roman" w:hAnsi="Times New Roman"/>
                <w:color w:val="000000"/>
                <w:sz w:val="20"/>
                <w:szCs w:val="20"/>
              </w:rPr>
            </w:pPr>
            <w:ins w:id="8012" w:author="Joao Luiz Cavalcante Ferreira" w:date="2014-03-10T11:15:00Z">
              <w:r w:rsidRPr="004E6579">
                <w:rPr>
                  <w:rFonts w:ascii="Times New Roman" w:eastAsia="Times New Roman" w:hAnsi="Times New Roman"/>
                  <w:color w:val="000000"/>
                  <w:sz w:val="20"/>
                  <w:szCs w:val="20"/>
                </w:rPr>
                <w:t> 33.894.815,00</w:t>
              </w:r>
            </w:ins>
          </w:p>
        </w:tc>
        <w:tc>
          <w:tcPr>
            <w:tcW w:w="1275" w:type="dxa"/>
            <w:gridSpan w:val="3"/>
            <w:tcBorders>
              <w:top w:val="nil"/>
              <w:left w:val="nil"/>
              <w:bottom w:val="single" w:sz="8" w:space="0" w:color="auto"/>
              <w:right w:val="single" w:sz="8" w:space="0" w:color="auto"/>
            </w:tcBorders>
            <w:shd w:val="clear" w:color="auto" w:fill="auto"/>
            <w:vAlign w:val="bottom"/>
            <w:hideMark/>
            <w:tcPrChange w:id="8013"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14" w:author="Joao Luiz Cavalcante Ferreira" w:date="2014-03-10T11:15:00Z"/>
                <w:rFonts w:ascii="Times New Roman" w:eastAsia="Times New Roman" w:hAnsi="Times New Roman"/>
                <w:color w:val="000000"/>
                <w:sz w:val="20"/>
                <w:szCs w:val="20"/>
              </w:rPr>
            </w:pPr>
            <w:ins w:id="8015" w:author="Joao Luiz Cavalcante Ferreira" w:date="2014-03-10T11:15:00Z">
              <w:r w:rsidRPr="004E6579">
                <w:rPr>
                  <w:rFonts w:ascii="Times New Roman" w:eastAsia="Times New Roman" w:hAnsi="Times New Roman"/>
                  <w:color w:val="000000"/>
                  <w:sz w:val="20"/>
                  <w:szCs w:val="20"/>
                </w:rPr>
                <w:t> 1.000.000,00</w:t>
              </w:r>
            </w:ins>
          </w:p>
        </w:tc>
        <w:tc>
          <w:tcPr>
            <w:tcW w:w="1059" w:type="dxa"/>
            <w:gridSpan w:val="2"/>
            <w:tcBorders>
              <w:top w:val="nil"/>
              <w:left w:val="nil"/>
              <w:bottom w:val="single" w:sz="8" w:space="0" w:color="auto"/>
              <w:right w:val="single" w:sz="4" w:space="0" w:color="auto"/>
            </w:tcBorders>
            <w:shd w:val="clear" w:color="auto" w:fill="auto"/>
            <w:vAlign w:val="bottom"/>
            <w:hideMark/>
            <w:tcPrChange w:id="8016"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17" w:author="Joao Luiz Cavalcante Ferreira" w:date="2014-03-10T11:15:00Z"/>
                <w:rFonts w:ascii="Times New Roman" w:eastAsia="Times New Roman" w:hAnsi="Times New Roman"/>
                <w:color w:val="000000"/>
                <w:sz w:val="20"/>
                <w:szCs w:val="20"/>
              </w:rPr>
            </w:pPr>
            <w:ins w:id="8018"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8019"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8020" w:author="Joao Luiz Cavalcante Ferreira" w:date="2014-03-10T11:15:00Z"/>
                <w:rFonts w:ascii="Times New Roman" w:eastAsia="Times New Roman" w:hAnsi="Times New Roman"/>
                <w:color w:val="000000"/>
                <w:sz w:val="20"/>
                <w:szCs w:val="20"/>
              </w:rPr>
            </w:pPr>
            <w:ins w:id="8021"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8022" w:author="Joao Luiz Cavalcante Ferreira" w:date="2014-03-10T11:15:00Z"/>
          <w:trPrChange w:id="8023" w:author="Joao Luiz Cavalcante Ferreira" w:date="2014-03-10T11:17:00Z">
            <w:trPr>
              <w:cantSplit/>
              <w:trHeight w:val="20"/>
            </w:trPr>
          </w:trPrChange>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Change w:id="8024" w:author="Joao Luiz Cavalcante Ferreira" w:date="2014-03-10T11:17:00Z">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8025" w:author="Joao Luiz Cavalcante Ferreira" w:date="2014-03-10T11:15:00Z"/>
                <w:rFonts w:ascii="Times New Roman" w:eastAsia="Times New Roman" w:hAnsi="Times New Roman"/>
                <w:b/>
                <w:bCs/>
                <w:color w:val="000000"/>
                <w:sz w:val="20"/>
                <w:szCs w:val="20"/>
              </w:rPr>
            </w:pPr>
            <w:ins w:id="8026" w:author="Joao Luiz Cavalcante Ferreira" w:date="2014-03-10T11:15:00Z">
              <w:r w:rsidRPr="004E6579">
                <w:rPr>
                  <w:rFonts w:ascii="Times New Roman" w:eastAsia="Times New Roman" w:hAnsi="Times New Roman"/>
                  <w:b/>
                  <w:bCs/>
                  <w:color w:val="000000"/>
                  <w:sz w:val="20"/>
                  <w:szCs w:val="20"/>
                </w:rPr>
                <w:t>Dotação final 2012(B)</w:t>
              </w:r>
            </w:ins>
          </w:p>
        </w:tc>
        <w:tc>
          <w:tcPr>
            <w:tcW w:w="1418" w:type="dxa"/>
            <w:tcBorders>
              <w:top w:val="nil"/>
              <w:left w:val="nil"/>
              <w:bottom w:val="single" w:sz="8" w:space="0" w:color="auto"/>
              <w:right w:val="single" w:sz="8" w:space="0" w:color="auto"/>
            </w:tcBorders>
            <w:shd w:val="clear" w:color="auto" w:fill="auto"/>
            <w:vAlign w:val="bottom"/>
            <w:hideMark/>
            <w:tcPrChange w:id="8027" w:author="Joao Luiz Cavalcante Ferreira" w:date="2014-03-10T11:17:00Z">
              <w:tcPr>
                <w:tcW w:w="1418" w:type="dxa"/>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28" w:author="Joao Luiz Cavalcante Ferreira" w:date="2014-03-10T11:15:00Z"/>
                <w:rFonts w:ascii="Times New Roman" w:eastAsia="Times New Roman" w:hAnsi="Times New Roman"/>
                <w:color w:val="000000"/>
                <w:sz w:val="20"/>
                <w:szCs w:val="20"/>
              </w:rPr>
            </w:pPr>
            <w:ins w:id="8029" w:author="Joao Luiz Cavalcante Ferreira" w:date="2014-03-10T11:15:00Z">
              <w:r w:rsidRPr="004E6579">
                <w:rPr>
                  <w:rFonts w:ascii="Times New Roman" w:eastAsia="Times New Roman" w:hAnsi="Times New Roman"/>
                  <w:color w:val="000000"/>
                  <w:sz w:val="20"/>
                  <w:szCs w:val="20"/>
                </w:rPr>
                <w:t> </w:t>
              </w:r>
            </w:ins>
          </w:p>
        </w:tc>
        <w:tc>
          <w:tcPr>
            <w:tcW w:w="1275" w:type="dxa"/>
            <w:gridSpan w:val="3"/>
            <w:tcBorders>
              <w:top w:val="nil"/>
              <w:left w:val="nil"/>
              <w:bottom w:val="single" w:sz="8" w:space="0" w:color="auto"/>
              <w:right w:val="single" w:sz="8" w:space="0" w:color="auto"/>
            </w:tcBorders>
            <w:shd w:val="clear" w:color="auto" w:fill="auto"/>
            <w:vAlign w:val="bottom"/>
            <w:hideMark/>
            <w:tcPrChange w:id="8030" w:author="Joao Luiz Cavalcante Ferreira" w:date="2014-03-10T11:17:00Z">
              <w:tcPr>
                <w:tcW w:w="1275" w:type="dxa"/>
                <w:gridSpan w:val="3"/>
                <w:tcBorders>
                  <w:top w:val="nil"/>
                  <w:left w:val="nil"/>
                  <w:bottom w:val="single" w:sz="8"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31" w:author="Joao Luiz Cavalcante Ferreira" w:date="2014-03-10T11:15:00Z"/>
                <w:rFonts w:ascii="Times New Roman" w:eastAsia="Times New Roman" w:hAnsi="Times New Roman"/>
                <w:color w:val="000000"/>
                <w:sz w:val="20"/>
                <w:szCs w:val="20"/>
              </w:rPr>
            </w:pPr>
            <w:ins w:id="8032"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8" w:space="0" w:color="auto"/>
              <w:right w:val="single" w:sz="4" w:space="0" w:color="auto"/>
            </w:tcBorders>
            <w:shd w:val="clear" w:color="auto" w:fill="auto"/>
            <w:vAlign w:val="bottom"/>
            <w:hideMark/>
            <w:tcPrChange w:id="8033" w:author="Joao Luiz Cavalcante Ferreira" w:date="2014-03-10T11:17:00Z">
              <w:tcPr>
                <w:tcW w:w="1418" w:type="dxa"/>
                <w:gridSpan w:val="2"/>
                <w:tcBorders>
                  <w:top w:val="nil"/>
                  <w:left w:val="nil"/>
                  <w:bottom w:val="single" w:sz="8"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34" w:author="Joao Luiz Cavalcante Ferreira" w:date="2014-03-10T11:15:00Z"/>
                <w:rFonts w:ascii="Times New Roman" w:eastAsia="Times New Roman" w:hAnsi="Times New Roman"/>
                <w:color w:val="000000"/>
                <w:sz w:val="20"/>
                <w:szCs w:val="20"/>
              </w:rPr>
            </w:pPr>
            <w:ins w:id="8035"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8" w:space="0" w:color="auto"/>
              <w:right w:val="single" w:sz="4" w:space="0" w:color="auto"/>
            </w:tcBorders>
            <w:shd w:val="clear" w:color="auto" w:fill="auto"/>
            <w:noWrap/>
            <w:vAlign w:val="bottom"/>
            <w:hideMark/>
            <w:tcPrChange w:id="8036" w:author="Joao Luiz Cavalcante Ferreira" w:date="2014-03-10T11:17:00Z">
              <w:tcPr>
                <w:tcW w:w="1417" w:type="dxa"/>
                <w:tcBorders>
                  <w:top w:val="nil"/>
                  <w:left w:val="single" w:sz="4" w:space="0" w:color="auto"/>
                  <w:bottom w:val="single" w:sz="8"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8037" w:author="Joao Luiz Cavalcante Ferreira" w:date="2014-03-10T11:15:00Z"/>
                <w:rFonts w:ascii="Times New Roman" w:eastAsia="Times New Roman" w:hAnsi="Times New Roman"/>
                <w:color w:val="000000"/>
                <w:sz w:val="20"/>
                <w:szCs w:val="20"/>
              </w:rPr>
            </w:pPr>
            <w:ins w:id="8038" w:author="Joao Luiz Cavalcante Ferreira" w:date="2014-03-10T11:15:00Z">
              <w:r w:rsidRPr="004E6579">
                <w:rPr>
                  <w:rFonts w:ascii="Times New Roman" w:eastAsia="Times New Roman" w:hAnsi="Times New Roman"/>
                  <w:color w:val="000000"/>
                  <w:sz w:val="20"/>
                  <w:szCs w:val="20"/>
                </w:rPr>
                <w:t> </w:t>
              </w:r>
            </w:ins>
          </w:p>
        </w:tc>
      </w:tr>
      <w:tr w:rsidR="004E6579" w:rsidRPr="004E6579" w:rsidTr="00567812">
        <w:trPr>
          <w:cantSplit/>
          <w:trHeight w:val="20"/>
          <w:ins w:id="8039" w:author="Joao Luiz Cavalcante Ferreira" w:date="2014-03-10T11:15:00Z"/>
          <w:trPrChange w:id="8040" w:author="Joao Luiz Cavalcante Ferreira" w:date="2014-03-10T11:17:00Z">
            <w:trPr>
              <w:cantSplit/>
              <w:trHeight w:val="20"/>
            </w:trPr>
          </w:trPrChange>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Change w:id="8041" w:author="Joao Luiz Cavalcante Ferreira" w:date="2014-03-10T11:17:00Z">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tcPrChange>
          </w:tcPr>
          <w:p w:rsidR="004E6579" w:rsidRPr="004E6579" w:rsidRDefault="004E6579" w:rsidP="004E6579">
            <w:pPr>
              <w:autoSpaceDE w:val="0"/>
              <w:autoSpaceDN w:val="0"/>
              <w:adjustRightInd w:val="0"/>
              <w:spacing w:after="0" w:line="240" w:lineRule="auto"/>
              <w:jc w:val="center"/>
              <w:rPr>
                <w:ins w:id="8042" w:author="Joao Luiz Cavalcante Ferreira" w:date="2014-03-10T11:15:00Z"/>
                <w:rFonts w:ascii="Times New Roman" w:eastAsia="Times New Roman" w:hAnsi="Times New Roman"/>
                <w:b/>
                <w:bCs/>
                <w:color w:val="000000"/>
                <w:sz w:val="20"/>
                <w:szCs w:val="20"/>
              </w:rPr>
            </w:pPr>
            <w:ins w:id="8043" w:author="Joao Luiz Cavalcante Ferreira" w:date="2014-03-10T11:15:00Z">
              <w:r w:rsidRPr="004E6579">
                <w:rPr>
                  <w:rFonts w:ascii="Times New Roman" w:eastAsia="Times New Roman" w:hAnsi="Times New Roman"/>
                  <w:b/>
                  <w:bCs/>
                  <w:color w:val="000000"/>
                  <w:sz w:val="20"/>
                  <w:szCs w:val="20"/>
                </w:rPr>
                <w:t>Variação (A/B-</w:t>
              </w:r>
              <w:proofErr w:type="gramStart"/>
              <w:r w:rsidRPr="004E6579">
                <w:rPr>
                  <w:rFonts w:ascii="Times New Roman" w:eastAsia="Times New Roman" w:hAnsi="Times New Roman"/>
                  <w:b/>
                  <w:bCs/>
                  <w:color w:val="000000"/>
                  <w:sz w:val="20"/>
                  <w:szCs w:val="20"/>
                </w:rPr>
                <w:t>1)*</w:t>
              </w:r>
              <w:proofErr w:type="gramEnd"/>
              <w:r w:rsidRPr="004E6579">
                <w:rPr>
                  <w:rFonts w:ascii="Times New Roman" w:eastAsia="Times New Roman" w:hAnsi="Times New Roman"/>
                  <w:b/>
                  <w:bCs/>
                  <w:color w:val="000000"/>
                  <w:sz w:val="20"/>
                  <w:szCs w:val="20"/>
                </w:rPr>
                <w:t>100</w:t>
              </w:r>
            </w:ins>
          </w:p>
        </w:tc>
        <w:tc>
          <w:tcPr>
            <w:tcW w:w="1418" w:type="dxa"/>
            <w:tcBorders>
              <w:top w:val="nil"/>
              <w:left w:val="nil"/>
              <w:bottom w:val="single" w:sz="4" w:space="0" w:color="auto"/>
              <w:right w:val="single" w:sz="8" w:space="0" w:color="auto"/>
            </w:tcBorders>
            <w:shd w:val="clear" w:color="auto" w:fill="auto"/>
            <w:vAlign w:val="bottom"/>
            <w:hideMark/>
            <w:tcPrChange w:id="8044" w:author="Joao Luiz Cavalcante Ferreira" w:date="2014-03-10T11:17:00Z">
              <w:tcPr>
                <w:tcW w:w="1418" w:type="dxa"/>
                <w:tcBorders>
                  <w:top w:val="nil"/>
                  <w:left w:val="nil"/>
                  <w:bottom w:val="single" w:sz="4"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45" w:author="Joao Luiz Cavalcante Ferreira" w:date="2014-03-10T11:15:00Z"/>
                <w:rFonts w:ascii="Times New Roman" w:eastAsia="Times New Roman" w:hAnsi="Times New Roman"/>
                <w:color w:val="000000"/>
                <w:sz w:val="20"/>
                <w:szCs w:val="20"/>
              </w:rPr>
            </w:pPr>
            <w:ins w:id="8046" w:author="Joao Luiz Cavalcante Ferreira" w:date="2014-03-10T11:15:00Z">
              <w:r w:rsidRPr="004E6579">
                <w:rPr>
                  <w:rFonts w:ascii="Times New Roman" w:eastAsia="Times New Roman" w:hAnsi="Times New Roman"/>
                  <w:color w:val="000000"/>
                  <w:sz w:val="20"/>
                  <w:szCs w:val="20"/>
                </w:rPr>
                <w:t> </w:t>
              </w:r>
            </w:ins>
          </w:p>
        </w:tc>
        <w:tc>
          <w:tcPr>
            <w:tcW w:w="1275" w:type="dxa"/>
            <w:gridSpan w:val="3"/>
            <w:tcBorders>
              <w:top w:val="nil"/>
              <w:left w:val="nil"/>
              <w:bottom w:val="single" w:sz="4" w:space="0" w:color="auto"/>
              <w:right w:val="single" w:sz="8" w:space="0" w:color="auto"/>
            </w:tcBorders>
            <w:shd w:val="clear" w:color="auto" w:fill="auto"/>
            <w:vAlign w:val="bottom"/>
            <w:hideMark/>
            <w:tcPrChange w:id="8047" w:author="Joao Luiz Cavalcante Ferreira" w:date="2014-03-10T11:17:00Z">
              <w:tcPr>
                <w:tcW w:w="1275" w:type="dxa"/>
                <w:gridSpan w:val="3"/>
                <w:tcBorders>
                  <w:top w:val="nil"/>
                  <w:left w:val="nil"/>
                  <w:bottom w:val="single" w:sz="4" w:space="0" w:color="auto"/>
                  <w:right w:val="single" w:sz="8"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48" w:author="Joao Luiz Cavalcante Ferreira" w:date="2014-03-10T11:15:00Z"/>
                <w:rFonts w:ascii="Times New Roman" w:eastAsia="Times New Roman" w:hAnsi="Times New Roman"/>
                <w:color w:val="000000"/>
                <w:sz w:val="20"/>
                <w:szCs w:val="20"/>
              </w:rPr>
            </w:pPr>
            <w:ins w:id="8049" w:author="Joao Luiz Cavalcante Ferreira" w:date="2014-03-10T11:15:00Z">
              <w:r w:rsidRPr="004E6579">
                <w:rPr>
                  <w:rFonts w:ascii="Times New Roman" w:eastAsia="Times New Roman" w:hAnsi="Times New Roman"/>
                  <w:color w:val="000000"/>
                  <w:sz w:val="20"/>
                  <w:szCs w:val="20"/>
                </w:rPr>
                <w:t> </w:t>
              </w:r>
            </w:ins>
          </w:p>
        </w:tc>
        <w:tc>
          <w:tcPr>
            <w:tcW w:w="1059" w:type="dxa"/>
            <w:gridSpan w:val="2"/>
            <w:tcBorders>
              <w:top w:val="nil"/>
              <w:left w:val="nil"/>
              <w:bottom w:val="single" w:sz="4" w:space="0" w:color="auto"/>
              <w:right w:val="single" w:sz="4" w:space="0" w:color="auto"/>
            </w:tcBorders>
            <w:shd w:val="clear" w:color="auto" w:fill="auto"/>
            <w:vAlign w:val="bottom"/>
            <w:hideMark/>
            <w:tcPrChange w:id="8050" w:author="Joao Luiz Cavalcante Ferreira" w:date="2014-03-10T11:17:00Z">
              <w:tcPr>
                <w:tcW w:w="1418" w:type="dxa"/>
                <w:gridSpan w:val="2"/>
                <w:tcBorders>
                  <w:top w:val="nil"/>
                  <w:left w:val="nil"/>
                  <w:bottom w:val="single" w:sz="4" w:space="0" w:color="auto"/>
                  <w:right w:val="single" w:sz="4" w:space="0" w:color="auto"/>
                </w:tcBorders>
                <w:shd w:val="clear" w:color="auto" w:fill="auto"/>
                <w:vAlign w:val="bottom"/>
                <w:hideMark/>
              </w:tcPr>
            </w:tcPrChange>
          </w:tcPr>
          <w:p w:rsidR="004E6579" w:rsidRPr="004E6579" w:rsidRDefault="004E6579" w:rsidP="004E6579">
            <w:pPr>
              <w:autoSpaceDE w:val="0"/>
              <w:autoSpaceDN w:val="0"/>
              <w:adjustRightInd w:val="0"/>
              <w:spacing w:after="0" w:line="240" w:lineRule="auto"/>
              <w:jc w:val="both"/>
              <w:rPr>
                <w:ins w:id="8051" w:author="Joao Luiz Cavalcante Ferreira" w:date="2014-03-10T11:15:00Z"/>
                <w:rFonts w:ascii="Times New Roman" w:eastAsia="Times New Roman" w:hAnsi="Times New Roman"/>
                <w:color w:val="000000"/>
                <w:sz w:val="20"/>
                <w:szCs w:val="20"/>
              </w:rPr>
            </w:pPr>
            <w:ins w:id="8052" w:author="Joao Luiz Cavalcante Ferreira" w:date="2014-03-10T11:15:00Z">
              <w:r w:rsidRPr="004E6579">
                <w:rPr>
                  <w:rFonts w:ascii="Times New Roman" w:eastAsia="Times New Roman" w:hAnsi="Times New Roman"/>
                  <w:color w:val="000000"/>
                  <w:sz w:val="20"/>
                  <w:szCs w:val="20"/>
                </w:rPr>
                <w:t> </w:t>
              </w:r>
            </w:ins>
          </w:p>
        </w:tc>
        <w:tc>
          <w:tcPr>
            <w:tcW w:w="1276" w:type="dxa"/>
            <w:tcBorders>
              <w:top w:val="nil"/>
              <w:left w:val="single" w:sz="4" w:space="0" w:color="auto"/>
              <w:bottom w:val="single" w:sz="4" w:space="0" w:color="auto"/>
              <w:right w:val="single" w:sz="4" w:space="0" w:color="auto"/>
            </w:tcBorders>
            <w:shd w:val="clear" w:color="auto" w:fill="auto"/>
            <w:noWrap/>
            <w:vAlign w:val="bottom"/>
            <w:hideMark/>
            <w:tcPrChange w:id="8053" w:author="Joao Luiz Cavalcante Ferreira" w:date="2014-03-10T11:17:00Z">
              <w:tcPr>
                <w:tcW w:w="1417" w:type="dxa"/>
                <w:tcBorders>
                  <w:top w:val="nil"/>
                  <w:left w:val="single" w:sz="4" w:space="0" w:color="auto"/>
                  <w:bottom w:val="single" w:sz="4" w:space="0" w:color="auto"/>
                  <w:right w:val="single" w:sz="4" w:space="0" w:color="auto"/>
                </w:tcBorders>
                <w:shd w:val="clear" w:color="auto" w:fill="auto"/>
                <w:noWrap/>
                <w:vAlign w:val="bottom"/>
                <w:hideMark/>
              </w:tcPr>
            </w:tcPrChange>
          </w:tcPr>
          <w:p w:rsidR="004E6579" w:rsidRPr="004E6579" w:rsidRDefault="004E6579" w:rsidP="004E6579">
            <w:pPr>
              <w:autoSpaceDE w:val="0"/>
              <w:autoSpaceDN w:val="0"/>
              <w:adjustRightInd w:val="0"/>
              <w:spacing w:after="0" w:line="240" w:lineRule="auto"/>
              <w:jc w:val="both"/>
              <w:rPr>
                <w:ins w:id="8054" w:author="Joao Luiz Cavalcante Ferreira" w:date="2014-03-10T11:15:00Z"/>
                <w:rFonts w:ascii="Times New Roman" w:eastAsia="Times New Roman" w:hAnsi="Times New Roman"/>
                <w:color w:val="000000"/>
                <w:sz w:val="20"/>
                <w:szCs w:val="20"/>
              </w:rPr>
            </w:pPr>
            <w:ins w:id="8055" w:author="Joao Luiz Cavalcante Ferreira" w:date="2014-03-10T11:15:00Z">
              <w:r w:rsidRPr="004E6579">
                <w:rPr>
                  <w:rFonts w:ascii="Times New Roman" w:eastAsia="Times New Roman" w:hAnsi="Times New Roman"/>
                  <w:color w:val="000000"/>
                  <w:sz w:val="20"/>
                  <w:szCs w:val="20"/>
                </w:rPr>
                <w:t> </w:t>
              </w:r>
            </w:ins>
          </w:p>
        </w:tc>
      </w:tr>
    </w:tbl>
    <w:p w:rsidR="004E6579" w:rsidRPr="004E6579" w:rsidRDefault="004E6579" w:rsidP="004E6579">
      <w:pPr>
        <w:autoSpaceDE w:val="0"/>
        <w:autoSpaceDN w:val="0"/>
        <w:adjustRightInd w:val="0"/>
        <w:spacing w:after="0" w:line="240" w:lineRule="auto"/>
        <w:rPr>
          <w:ins w:id="8056" w:author="Joao Luiz Cavalcante Ferreira" w:date="2014-03-10T11:15:00Z"/>
          <w:rFonts w:ascii="Times New Roman" w:hAnsi="Times New Roman"/>
          <w:sz w:val="24"/>
          <w:szCs w:val="24"/>
        </w:rPr>
      </w:pPr>
    </w:p>
    <w:p w:rsidR="004E6579" w:rsidRPr="004E6579" w:rsidRDefault="004E6579" w:rsidP="004E6579">
      <w:pPr>
        <w:tabs>
          <w:tab w:val="left" w:pos="3119"/>
        </w:tabs>
        <w:autoSpaceDE w:val="0"/>
        <w:autoSpaceDN w:val="0"/>
        <w:adjustRightInd w:val="0"/>
        <w:spacing w:before="120" w:after="120" w:line="240" w:lineRule="auto"/>
        <w:jc w:val="both"/>
        <w:rPr>
          <w:ins w:id="8057" w:author="Joao Luiz Cavalcante Ferreira" w:date="2014-03-10T11:15:00Z"/>
          <w:rFonts w:ascii="Times New Roman" w:hAnsi="Times New Roman"/>
          <w:sz w:val="24"/>
          <w:szCs w:val="24"/>
        </w:rPr>
      </w:pPr>
      <w:ins w:id="8058" w:author="Joao Luiz Cavalcante Ferreira" w:date="2014-03-10T11:15:00Z">
        <w:r w:rsidRPr="004E6579">
          <w:rPr>
            <w:rFonts w:ascii="Times New Roman" w:hAnsi="Times New Roman"/>
            <w:sz w:val="24"/>
            <w:szCs w:val="24"/>
          </w:rPr>
          <w:t>A UJ deverá proceder a uma análise crítica da programação orçamentária, originária e adicional, considerando os seguintes aspectos:</w:t>
        </w:r>
      </w:ins>
    </w:p>
    <w:p w:rsidR="004E6579" w:rsidRPr="004E6579" w:rsidRDefault="004E6579" w:rsidP="004E6579">
      <w:pPr>
        <w:tabs>
          <w:tab w:val="left" w:pos="709"/>
        </w:tabs>
        <w:spacing w:before="120" w:after="120" w:line="240" w:lineRule="auto"/>
        <w:ind w:left="720" w:hanging="360"/>
        <w:jc w:val="both"/>
        <w:rPr>
          <w:ins w:id="8059" w:author="Joao Luiz Cavalcante Ferreira" w:date="2014-03-10T11:15:00Z"/>
          <w:rFonts w:ascii="Times New Roman" w:hAnsi="Times New Roman"/>
          <w:sz w:val="24"/>
          <w:szCs w:val="24"/>
          <w:lang w:eastAsia="pt-BR"/>
        </w:rPr>
      </w:pPr>
      <w:ins w:id="8060" w:author="Joao Luiz Cavalcante Ferreira" w:date="2014-03-10T11:15:00Z">
        <w:r w:rsidRPr="004E6579">
          <w:rPr>
            <w:rFonts w:ascii="Symbol" w:hAnsi="Symbol"/>
            <w:sz w:val="24"/>
            <w:szCs w:val="24"/>
            <w:lang w:eastAsia="pt-BR"/>
          </w:rPr>
          <w:t></w:t>
        </w:r>
        <w:r w:rsidRPr="004E6579">
          <w:rPr>
            <w:rFonts w:ascii="Symbol" w:hAnsi="Symbol"/>
            <w:sz w:val="24"/>
            <w:szCs w:val="24"/>
            <w:lang w:eastAsia="pt-BR"/>
          </w:rPr>
          <w:tab/>
        </w:r>
        <w:r w:rsidRPr="004E6579">
          <w:rPr>
            <w:rFonts w:ascii="Times New Roman" w:hAnsi="Times New Roman"/>
            <w:b/>
            <w:sz w:val="24"/>
            <w:szCs w:val="24"/>
            <w:lang w:eastAsia="pt-BR"/>
          </w:rPr>
          <w:t xml:space="preserve"> Compatibilidade das dotações com as necessidades da UJ:</w:t>
        </w:r>
        <w:r w:rsidRPr="004E6579">
          <w:rPr>
            <w:rFonts w:ascii="Times New Roman" w:hAnsi="Times New Roman"/>
            <w:sz w:val="24"/>
            <w:szCs w:val="24"/>
            <w:lang w:eastAsia="pt-BR"/>
          </w:rPr>
          <w:t xml:space="preserve"> Exame da compatibilidade das dotações orçamentárias em relação às necessidades de crédito da UJ para cumprimento da sua programação de trabalho, evidenciando eventuais alterações da proposta originária da UJ no âmbito do próprio Poder Executivo ou do Congresso Nacional, bem como alterações relevantes ocorridas nas dotações do exercício em relação às dotações do exercício anterior.</w:t>
        </w:r>
      </w:ins>
    </w:p>
    <w:p w:rsidR="004E6579" w:rsidRPr="004E6579" w:rsidRDefault="004E6579" w:rsidP="004E6579">
      <w:pPr>
        <w:tabs>
          <w:tab w:val="left" w:pos="3119"/>
        </w:tabs>
        <w:autoSpaceDE w:val="0"/>
        <w:autoSpaceDN w:val="0"/>
        <w:adjustRightInd w:val="0"/>
        <w:spacing w:before="120" w:after="120" w:line="240" w:lineRule="auto"/>
        <w:ind w:left="737"/>
        <w:jc w:val="both"/>
        <w:rPr>
          <w:ins w:id="8061" w:author="Joao Luiz Cavalcante Ferreira" w:date="2014-03-10T11:15:00Z"/>
          <w:rFonts w:ascii="Times New Roman" w:hAnsi="Times New Roman"/>
          <w:sz w:val="24"/>
          <w:szCs w:val="24"/>
        </w:rPr>
      </w:pPr>
      <w:ins w:id="8062" w:author="Joao Luiz Cavalcante Ferreira" w:date="2014-03-10T11:15:00Z">
        <w:r w:rsidRPr="004E6579">
          <w:rPr>
            <w:rFonts w:ascii="Times New Roman" w:hAnsi="Times New Roman"/>
            <w:sz w:val="24"/>
            <w:szCs w:val="24"/>
          </w:rPr>
          <w:t xml:space="preserve">Além dessas questões, o gestor poderá apresentar outras informações e ponderações sobre as dificuldades e oportunidades surgidas durante o exercício, </w:t>
        </w:r>
        <w:r w:rsidRPr="004E6579">
          <w:rPr>
            <w:rFonts w:ascii="Times New Roman" w:hAnsi="Times New Roman"/>
            <w:sz w:val="24"/>
            <w:szCs w:val="24"/>
          </w:rPr>
          <w:lastRenderedPageBreak/>
          <w:t>entre as quais a abertura de créditos adicionais, os cancelamentos de créditos e solicitações de créditos adicionais não atendidas ou atendidas em prazos extemporâneos que afetaram os processos de gestão orçamentária da UJ.</w:t>
        </w:r>
      </w:ins>
    </w:p>
    <w:p w:rsidR="004E6579" w:rsidRPr="004E6579" w:rsidRDefault="004E6579" w:rsidP="004E6579">
      <w:pPr>
        <w:tabs>
          <w:tab w:val="left" w:pos="3119"/>
        </w:tabs>
        <w:autoSpaceDE w:val="0"/>
        <w:autoSpaceDN w:val="0"/>
        <w:adjustRightInd w:val="0"/>
        <w:spacing w:before="120" w:after="120" w:line="240" w:lineRule="auto"/>
        <w:ind w:left="737"/>
        <w:jc w:val="both"/>
        <w:rPr>
          <w:ins w:id="8063" w:author="Joao Luiz Cavalcante Ferreira" w:date="2014-03-10T11:15:00Z"/>
          <w:rFonts w:ascii="Times New Roman" w:hAnsi="Times New Roman"/>
          <w:color w:val="FF0000"/>
          <w:sz w:val="24"/>
          <w:szCs w:val="24"/>
        </w:rPr>
      </w:pPr>
      <w:ins w:id="8064" w:author="Joao Luiz Cavalcante Ferreira" w:date="2014-03-10T11:15:00Z">
        <w:r w:rsidRPr="004E6579">
          <w:rPr>
            <w:rFonts w:ascii="Times New Roman" w:hAnsi="Times New Roman"/>
            <w:color w:val="FF0000"/>
            <w:sz w:val="24"/>
            <w:szCs w:val="24"/>
          </w:rPr>
          <w:t xml:space="preserve">RESPOSTA: </w:t>
        </w:r>
      </w:ins>
    </w:p>
    <w:p w:rsidR="004E6579" w:rsidRPr="004E6579" w:rsidRDefault="004E6579" w:rsidP="004E6579">
      <w:pPr>
        <w:tabs>
          <w:tab w:val="left" w:pos="3119"/>
        </w:tabs>
        <w:autoSpaceDE w:val="0"/>
        <w:autoSpaceDN w:val="0"/>
        <w:adjustRightInd w:val="0"/>
        <w:spacing w:before="120" w:after="120" w:line="240" w:lineRule="auto"/>
        <w:ind w:left="737"/>
        <w:jc w:val="both"/>
        <w:rPr>
          <w:ins w:id="8065" w:author="Joao Luiz Cavalcante Ferreira" w:date="2014-03-10T11:15:00Z"/>
          <w:rFonts w:ascii="Times New Roman" w:hAnsi="Times New Roman"/>
          <w:color w:val="0070C0"/>
          <w:sz w:val="24"/>
          <w:szCs w:val="24"/>
        </w:rPr>
      </w:pPr>
      <w:ins w:id="8066" w:author="Joao Luiz Cavalcante Ferreira" w:date="2014-03-10T11:15:00Z">
        <w:r w:rsidRPr="004E6579">
          <w:rPr>
            <w:rFonts w:ascii="Times New Roman" w:hAnsi="Times New Roman"/>
            <w:color w:val="0070C0"/>
            <w:sz w:val="24"/>
            <w:szCs w:val="24"/>
          </w:rPr>
          <w:t>XXXX</w:t>
        </w:r>
      </w:ins>
    </w:p>
    <w:p w:rsidR="004E6579" w:rsidRPr="004E6579" w:rsidRDefault="004E6579" w:rsidP="004E6579">
      <w:pPr>
        <w:tabs>
          <w:tab w:val="left" w:pos="709"/>
        </w:tabs>
        <w:spacing w:before="120" w:after="120" w:line="240" w:lineRule="auto"/>
        <w:ind w:left="720" w:hanging="360"/>
        <w:jc w:val="both"/>
        <w:rPr>
          <w:ins w:id="8067" w:author="Joao Luiz Cavalcante Ferreira" w:date="2014-03-10T11:15:00Z"/>
          <w:rFonts w:ascii="Times New Roman" w:hAnsi="Times New Roman"/>
          <w:sz w:val="24"/>
          <w:szCs w:val="24"/>
          <w:lang w:eastAsia="pt-BR"/>
        </w:rPr>
      </w:pPr>
      <w:ins w:id="8068" w:author="Joao Luiz Cavalcante Ferreira" w:date="2014-03-10T11:15:00Z">
        <w:r w:rsidRPr="004E6579">
          <w:rPr>
            <w:rFonts w:ascii="Symbol" w:hAnsi="Symbol"/>
            <w:sz w:val="24"/>
            <w:szCs w:val="24"/>
            <w:lang w:eastAsia="pt-BR"/>
          </w:rPr>
          <w:t></w:t>
        </w:r>
        <w:r w:rsidRPr="004E6579">
          <w:rPr>
            <w:rFonts w:ascii="Symbol" w:hAnsi="Symbol"/>
            <w:sz w:val="24"/>
            <w:szCs w:val="24"/>
            <w:lang w:eastAsia="pt-BR"/>
          </w:rPr>
          <w:tab/>
        </w:r>
        <w:r w:rsidRPr="004E6579">
          <w:rPr>
            <w:rFonts w:ascii="Times New Roman" w:hAnsi="Times New Roman"/>
            <w:b/>
            <w:sz w:val="24"/>
            <w:szCs w:val="24"/>
            <w:lang w:eastAsia="pt-BR"/>
          </w:rPr>
          <w:t xml:space="preserve">Créditos extraordinários: </w:t>
        </w:r>
        <w:r w:rsidRPr="004E6579">
          <w:rPr>
            <w:rFonts w:ascii="Times New Roman" w:hAnsi="Times New Roman"/>
            <w:sz w:val="24"/>
            <w:szCs w:val="24"/>
            <w:lang w:eastAsia="pt-BR"/>
          </w:rPr>
          <w:t>Razões para proposição de abertura de créditos extraordinários, caso realizadas no exercício, registrando os aspectos indicados quando de sua solicitação para satisfação dos pressupostos constitucionais de imprevisibilidade e de urgência.</w:t>
        </w:r>
      </w:ins>
    </w:p>
    <w:p w:rsidR="004E6579" w:rsidRPr="004E6579" w:rsidRDefault="004E6579" w:rsidP="004E6579">
      <w:pPr>
        <w:tabs>
          <w:tab w:val="left" w:pos="3119"/>
        </w:tabs>
        <w:autoSpaceDE w:val="0"/>
        <w:autoSpaceDN w:val="0"/>
        <w:adjustRightInd w:val="0"/>
        <w:spacing w:before="120" w:after="120" w:line="240" w:lineRule="auto"/>
        <w:ind w:left="737"/>
        <w:jc w:val="both"/>
        <w:rPr>
          <w:ins w:id="8069" w:author="Joao Luiz Cavalcante Ferreira" w:date="2014-03-10T11:15:00Z"/>
          <w:rFonts w:ascii="Times New Roman" w:hAnsi="Times New Roman"/>
          <w:color w:val="FF0000"/>
          <w:sz w:val="24"/>
          <w:szCs w:val="24"/>
        </w:rPr>
      </w:pPr>
      <w:ins w:id="8070" w:author="Joao Luiz Cavalcante Ferreira" w:date="2014-03-10T11:15:00Z">
        <w:r w:rsidRPr="004E6579">
          <w:rPr>
            <w:rFonts w:ascii="Times New Roman" w:hAnsi="Times New Roman"/>
            <w:color w:val="FF0000"/>
            <w:sz w:val="24"/>
            <w:szCs w:val="24"/>
          </w:rPr>
          <w:t xml:space="preserve">RESPOSTA: </w:t>
        </w:r>
      </w:ins>
    </w:p>
    <w:p w:rsidR="004E6579" w:rsidRPr="004E6579" w:rsidRDefault="004E6579" w:rsidP="004E6579">
      <w:pPr>
        <w:tabs>
          <w:tab w:val="left" w:pos="3119"/>
        </w:tabs>
        <w:autoSpaceDE w:val="0"/>
        <w:autoSpaceDN w:val="0"/>
        <w:adjustRightInd w:val="0"/>
        <w:spacing w:before="120" w:after="120" w:line="240" w:lineRule="auto"/>
        <w:ind w:left="737"/>
        <w:jc w:val="both"/>
        <w:rPr>
          <w:ins w:id="8071" w:author="Joao Luiz Cavalcante Ferreira" w:date="2014-03-10T11:15:00Z"/>
          <w:rFonts w:ascii="Times New Roman" w:hAnsi="Times New Roman"/>
          <w:sz w:val="24"/>
          <w:szCs w:val="24"/>
        </w:rPr>
      </w:pPr>
      <w:ins w:id="8072" w:author="Joao Luiz Cavalcante Ferreira" w:date="2014-03-10T11:15:00Z">
        <w:r w:rsidRPr="004E6579">
          <w:rPr>
            <w:rFonts w:ascii="Times New Roman" w:hAnsi="Times New Roman"/>
            <w:color w:val="0070C0"/>
            <w:sz w:val="24"/>
            <w:szCs w:val="24"/>
          </w:rPr>
          <w:t>XXXXX</w:t>
        </w:r>
      </w:ins>
    </w:p>
    <w:p w:rsidR="004E6579" w:rsidRPr="004E6579" w:rsidRDefault="004E6579">
      <w:pPr>
        <w:rPr>
          <w:b/>
          <w:bCs/>
          <w:rPrChange w:id="8073" w:author="Joao Luiz Cavalcante Ferreira" w:date="2014-03-10T11:15:00Z">
            <w:rPr>
              <w:rFonts w:ascii="Times New Roman" w:hAnsi="Times New Roman"/>
              <w:b w:val="0"/>
              <w:bCs w:val="0"/>
              <w:iCs/>
              <w:noProof/>
              <w:sz w:val="24"/>
              <w:szCs w:val="24"/>
            </w:rPr>
          </w:rPrChange>
        </w:rPr>
        <w:pPrChange w:id="8074" w:author="Joao Luiz Cavalcante Ferreira" w:date="2014-03-10T11:15:00Z">
          <w:pPr>
            <w:pStyle w:val="Ttulo3"/>
            <w:jc w:val="both"/>
          </w:pPr>
        </w:pPrChange>
      </w:pPr>
    </w:p>
    <w:p w:rsidR="001314C0" w:rsidRDefault="001314C0">
      <w:pPr>
        <w:spacing w:after="0" w:line="240" w:lineRule="auto"/>
        <w:rPr>
          <w:ins w:id="8075" w:author="Joao Luiz Cavalcante Ferreira" w:date="2014-03-10T11:24:00Z"/>
          <w:rFonts w:ascii="Times New Roman" w:eastAsia="Times New Roman" w:hAnsi="Times New Roman"/>
          <w:iCs/>
          <w:noProof/>
          <w:sz w:val="24"/>
          <w:szCs w:val="24"/>
        </w:rPr>
      </w:pPr>
      <w:bookmarkStart w:id="8076" w:name="_Toc377738803"/>
      <w:ins w:id="8077" w:author="Joao Luiz Cavalcante Ferreira" w:date="2014-03-10T11:24:00Z">
        <w:r>
          <w:rPr>
            <w:rFonts w:ascii="Times New Roman" w:hAnsi="Times New Roman"/>
            <w:b/>
            <w:bCs/>
            <w:iCs/>
            <w:noProof/>
            <w:sz w:val="24"/>
            <w:szCs w:val="24"/>
          </w:rPr>
          <w:br w:type="page"/>
        </w:r>
      </w:ins>
    </w:p>
    <w:p w:rsidR="00620561" w:rsidRPr="000E72E8" w:rsidRDefault="00620561" w:rsidP="00C9301B">
      <w:pPr>
        <w:pStyle w:val="Ttulo3"/>
        <w:jc w:val="both"/>
        <w:rPr>
          <w:ins w:id="8078" w:author="Joao Luiz Cavalcante Ferreira" w:date="2014-03-10T11:23:00Z"/>
          <w:rFonts w:ascii="Times New Roman" w:hAnsi="Times New Roman"/>
          <w:b w:val="0"/>
          <w:bCs w:val="0"/>
          <w:iCs/>
          <w:noProof/>
          <w:sz w:val="24"/>
          <w:szCs w:val="24"/>
        </w:rPr>
      </w:pPr>
      <w:del w:id="8079" w:author="Joao Luiz Cavalcante Ferreira" w:date="2014-03-10T12:36:00Z">
        <w:r w:rsidRPr="000E72E8" w:rsidDel="000E72E8">
          <w:rPr>
            <w:rFonts w:ascii="Times New Roman" w:hAnsi="Times New Roman"/>
            <w:b w:val="0"/>
            <w:bCs w:val="0"/>
            <w:iCs/>
            <w:noProof/>
            <w:sz w:val="24"/>
            <w:szCs w:val="24"/>
          </w:rPr>
          <w:lastRenderedPageBreak/>
          <w:delText xml:space="preserve">4.1.2 </w:delText>
        </w:r>
      </w:del>
      <w:r w:rsidRPr="000E72E8">
        <w:rPr>
          <w:rFonts w:ascii="Times New Roman" w:hAnsi="Times New Roman"/>
          <w:b w:val="0"/>
          <w:bCs w:val="0"/>
          <w:iCs/>
          <w:noProof/>
          <w:sz w:val="24"/>
          <w:szCs w:val="24"/>
        </w:rPr>
        <w:t>Quadro A.4.1.2.1 – Movimentação Orçamentária Interna por Grupo de Despesa</w:t>
      </w:r>
      <w:bookmarkEnd w:id="8076"/>
    </w:p>
    <w:tbl>
      <w:tblPr>
        <w:tblW w:w="5018" w:type="pct"/>
        <w:tblLayout w:type="fixed"/>
        <w:tblCellMar>
          <w:left w:w="70" w:type="dxa"/>
          <w:right w:w="70" w:type="dxa"/>
        </w:tblCellMar>
        <w:tblLook w:val="04A0" w:firstRow="1" w:lastRow="0" w:firstColumn="1" w:lastColumn="0" w:noHBand="0" w:noVBand="1"/>
        <w:tblPrChange w:id="8080" w:author="Joao Luiz Cavalcante Ferreira" w:date="2014-03-10T11:33:00Z">
          <w:tblPr>
            <w:tblW w:w="5018" w:type="pct"/>
            <w:tblLayout w:type="fixed"/>
            <w:tblCellMar>
              <w:left w:w="70" w:type="dxa"/>
              <w:right w:w="70" w:type="dxa"/>
            </w:tblCellMar>
            <w:tblLook w:val="04A0" w:firstRow="1" w:lastRow="0" w:firstColumn="1" w:lastColumn="0" w:noHBand="0" w:noVBand="1"/>
          </w:tblPr>
        </w:tblPrChange>
      </w:tblPr>
      <w:tblGrid>
        <w:gridCol w:w="1409"/>
        <w:gridCol w:w="836"/>
        <w:gridCol w:w="1207"/>
        <w:gridCol w:w="1429"/>
        <w:gridCol w:w="1192"/>
        <w:gridCol w:w="155"/>
        <w:gridCol w:w="993"/>
        <w:gridCol w:w="1294"/>
        <w:tblGridChange w:id="8081">
          <w:tblGrid>
            <w:gridCol w:w="80"/>
            <w:gridCol w:w="1184"/>
            <w:gridCol w:w="224"/>
            <w:gridCol w:w="1"/>
            <w:gridCol w:w="756"/>
            <w:gridCol w:w="79"/>
            <w:gridCol w:w="1"/>
            <w:gridCol w:w="1126"/>
            <w:gridCol w:w="80"/>
            <w:gridCol w:w="1"/>
            <w:gridCol w:w="1348"/>
            <w:gridCol w:w="80"/>
            <w:gridCol w:w="1"/>
            <w:gridCol w:w="1111"/>
            <w:gridCol w:w="81"/>
            <w:gridCol w:w="154"/>
            <w:gridCol w:w="1"/>
            <w:gridCol w:w="839"/>
            <w:gridCol w:w="80"/>
            <w:gridCol w:w="74"/>
            <w:gridCol w:w="139"/>
            <w:gridCol w:w="1075"/>
            <w:gridCol w:w="80"/>
          </w:tblGrid>
        </w:tblGridChange>
      </w:tblGrid>
      <w:tr w:rsidR="00A77543" w:rsidRPr="00970999" w:rsidTr="00926626">
        <w:trPr>
          <w:trHeight w:val="20"/>
          <w:ins w:id="8082" w:author="Joao Luiz Cavalcante Ferreira" w:date="2014-03-10T11:26:00Z"/>
          <w:trPrChange w:id="8083" w:author="Joao Luiz Cavalcante Ferreira" w:date="2014-03-10T11:33:00Z">
            <w:trPr>
              <w:gridAfter w:val="0"/>
              <w:trHeight w:val="20"/>
            </w:trPr>
          </w:trPrChange>
        </w:trPr>
        <w:tc>
          <w:tcPr>
            <w:tcW w:w="5000" w:type="pct"/>
            <w:gridSpan w:val="8"/>
            <w:tcBorders>
              <w:top w:val="single" w:sz="8" w:space="0" w:color="auto"/>
              <w:left w:val="single" w:sz="8" w:space="0" w:color="auto"/>
              <w:bottom w:val="single" w:sz="8" w:space="0" w:color="auto"/>
              <w:right w:val="single" w:sz="8" w:space="0" w:color="auto"/>
            </w:tcBorders>
            <w:shd w:val="clear" w:color="auto" w:fill="auto"/>
            <w:noWrap/>
            <w:vAlign w:val="bottom"/>
            <w:hideMark/>
            <w:tcPrChange w:id="8084" w:author="Joao Luiz Cavalcante Ferreira" w:date="2014-03-10T11:33:00Z">
              <w:tcPr>
                <w:tcW w:w="4946" w:type="pct"/>
                <w:gridSpan w:val="22"/>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rsidR="00A77543" w:rsidRPr="00970999" w:rsidRDefault="00A77543" w:rsidP="00A77543">
            <w:pPr>
              <w:autoSpaceDE w:val="0"/>
              <w:autoSpaceDN w:val="0"/>
              <w:adjustRightInd w:val="0"/>
              <w:spacing w:after="0" w:line="240" w:lineRule="auto"/>
              <w:jc w:val="center"/>
              <w:rPr>
                <w:ins w:id="8085" w:author="Joao Luiz Cavalcante Ferreira" w:date="2014-03-10T11:26:00Z"/>
                <w:rFonts w:ascii="Times New Roman" w:eastAsia="Times New Roman" w:hAnsi="Times New Roman"/>
                <w:b/>
                <w:bCs/>
                <w:sz w:val="20"/>
                <w:szCs w:val="20"/>
                <w:rPrChange w:id="8086" w:author="Joao Luiz Cavalcante Ferreira" w:date="2014-03-10T12:41:00Z">
                  <w:rPr>
                    <w:ins w:id="8087" w:author="Joao Luiz Cavalcante Ferreira" w:date="2014-03-10T11:26:00Z"/>
                    <w:rFonts w:ascii="Times New Roman" w:eastAsia="Times New Roman" w:hAnsi="Times New Roman"/>
                    <w:b/>
                    <w:bCs/>
                  </w:rPr>
                </w:rPrChange>
              </w:rPr>
            </w:pPr>
            <w:ins w:id="8088" w:author="Joao Luiz Cavalcante Ferreira" w:date="2014-03-10T11:26:00Z">
              <w:r w:rsidRPr="00970999">
                <w:rPr>
                  <w:rFonts w:ascii="Times New Roman" w:eastAsia="Times New Roman" w:hAnsi="Times New Roman"/>
                  <w:b/>
                  <w:bCs/>
                  <w:sz w:val="20"/>
                  <w:szCs w:val="20"/>
                  <w:rPrChange w:id="8089" w:author="Joao Luiz Cavalcante Ferreira" w:date="2014-03-10T12:41:00Z">
                    <w:rPr>
                      <w:rFonts w:ascii="Times New Roman" w:eastAsia="Times New Roman" w:hAnsi="Times New Roman"/>
                      <w:b/>
                      <w:bCs/>
                    </w:rPr>
                  </w:rPrChange>
                </w:rPr>
                <w:t>Movimentação dentro de mesma Unidade Orçamentária entre Unidades Jurisdicionadas Distintas</w:t>
              </w:r>
            </w:ins>
          </w:p>
        </w:tc>
      </w:tr>
      <w:tr w:rsidR="00926626" w:rsidRPr="00970999" w:rsidTr="00926626">
        <w:trPr>
          <w:trHeight w:val="20"/>
          <w:ins w:id="8090" w:author="Joao Luiz Cavalcante Ferreira" w:date="2014-03-10T11:26:00Z"/>
          <w:trPrChange w:id="8091" w:author="Joao Luiz Cavalcante Ferreira" w:date="2014-03-10T11:33:00Z">
            <w:trPr>
              <w:gridAfter w:val="0"/>
              <w:trHeight w:val="20"/>
            </w:trPr>
          </w:trPrChange>
        </w:trPr>
        <w:tc>
          <w:tcPr>
            <w:tcW w:w="827" w:type="pct"/>
            <w:vMerge w:val="restart"/>
            <w:tcBorders>
              <w:top w:val="nil"/>
              <w:left w:val="single" w:sz="8" w:space="0" w:color="auto"/>
              <w:bottom w:val="single" w:sz="8" w:space="0" w:color="000000"/>
              <w:right w:val="single" w:sz="8" w:space="0" w:color="auto"/>
            </w:tcBorders>
            <w:shd w:val="clear" w:color="000000" w:fill="F2F2F2"/>
            <w:vAlign w:val="center"/>
            <w:hideMark/>
            <w:tcPrChange w:id="8092" w:author="Joao Luiz Cavalcante Ferreira" w:date="2014-03-10T11:33:00Z">
              <w:tcPr>
                <w:tcW w:w="743"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093" w:author="Joao Luiz Cavalcante Ferreira" w:date="2014-03-10T11:26:00Z"/>
                <w:rFonts w:ascii="Times New Roman" w:eastAsia="Times New Roman" w:hAnsi="Times New Roman"/>
                <w:b/>
                <w:bCs/>
                <w:sz w:val="20"/>
                <w:szCs w:val="20"/>
                <w:rPrChange w:id="8094" w:author="Joao Luiz Cavalcante Ferreira" w:date="2014-03-10T12:41:00Z">
                  <w:rPr>
                    <w:ins w:id="8095" w:author="Joao Luiz Cavalcante Ferreira" w:date="2014-03-10T11:26:00Z"/>
                    <w:rFonts w:ascii="Times New Roman" w:eastAsia="Times New Roman" w:hAnsi="Times New Roman"/>
                    <w:b/>
                    <w:bCs/>
                    <w:sz w:val="18"/>
                    <w:szCs w:val="18"/>
                  </w:rPr>
                </w:rPrChange>
              </w:rPr>
            </w:pPr>
            <w:ins w:id="8096" w:author="Joao Luiz Cavalcante Ferreira" w:date="2014-03-10T11:26:00Z">
              <w:r w:rsidRPr="00970999">
                <w:rPr>
                  <w:rFonts w:ascii="Times New Roman" w:eastAsia="Times New Roman" w:hAnsi="Times New Roman"/>
                  <w:b/>
                  <w:bCs/>
                  <w:sz w:val="20"/>
                  <w:szCs w:val="20"/>
                  <w:rPrChange w:id="8097" w:author="Joao Luiz Cavalcante Ferreira" w:date="2014-03-10T12:41:00Z">
                    <w:rPr>
                      <w:rFonts w:ascii="Times New Roman" w:eastAsia="Times New Roman" w:hAnsi="Times New Roman"/>
                      <w:b/>
                      <w:bCs/>
                      <w:sz w:val="18"/>
                      <w:szCs w:val="18"/>
                    </w:rPr>
                  </w:rPrChange>
                </w:rPr>
                <w:t>Origem da Movimentação</w:t>
              </w:r>
            </w:ins>
          </w:p>
        </w:tc>
        <w:tc>
          <w:tcPr>
            <w:tcW w:w="1200" w:type="pct"/>
            <w:gridSpan w:val="2"/>
            <w:tcBorders>
              <w:top w:val="single" w:sz="8" w:space="0" w:color="auto"/>
              <w:left w:val="nil"/>
              <w:bottom w:val="single" w:sz="8" w:space="0" w:color="auto"/>
              <w:right w:val="single" w:sz="8" w:space="0" w:color="000000"/>
            </w:tcBorders>
            <w:shd w:val="clear" w:color="000000" w:fill="F2F2F2"/>
            <w:vAlign w:val="center"/>
            <w:hideMark/>
            <w:tcPrChange w:id="8098" w:author="Joao Luiz Cavalcante Ferreira" w:date="2014-03-10T11:33:00Z">
              <w:tcPr>
                <w:tcW w:w="1284" w:type="pct"/>
                <w:gridSpan w:val="6"/>
                <w:tcBorders>
                  <w:top w:val="single" w:sz="8" w:space="0" w:color="auto"/>
                  <w:left w:val="nil"/>
                  <w:bottom w:val="single" w:sz="8" w:space="0" w:color="auto"/>
                  <w:right w:val="single" w:sz="8" w:space="0" w:color="000000"/>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099" w:author="Joao Luiz Cavalcante Ferreira" w:date="2014-03-10T11:26:00Z"/>
                <w:rFonts w:ascii="Times New Roman" w:eastAsia="Times New Roman" w:hAnsi="Times New Roman"/>
                <w:b/>
                <w:bCs/>
                <w:sz w:val="20"/>
                <w:szCs w:val="20"/>
                <w:rPrChange w:id="8100" w:author="Joao Luiz Cavalcante Ferreira" w:date="2014-03-10T12:41:00Z">
                  <w:rPr>
                    <w:ins w:id="8101" w:author="Joao Luiz Cavalcante Ferreira" w:date="2014-03-10T11:26:00Z"/>
                    <w:rFonts w:ascii="Times New Roman" w:eastAsia="Times New Roman" w:hAnsi="Times New Roman"/>
                    <w:b/>
                    <w:bCs/>
                    <w:sz w:val="18"/>
                    <w:szCs w:val="18"/>
                  </w:rPr>
                </w:rPrChange>
              </w:rPr>
            </w:pPr>
            <w:ins w:id="8102" w:author="Joao Luiz Cavalcante Ferreira" w:date="2014-03-10T11:26:00Z">
              <w:r w:rsidRPr="00970999">
                <w:rPr>
                  <w:rFonts w:ascii="Times New Roman" w:eastAsia="Times New Roman" w:hAnsi="Times New Roman"/>
                  <w:b/>
                  <w:bCs/>
                  <w:sz w:val="20"/>
                  <w:szCs w:val="20"/>
                  <w:rPrChange w:id="8103" w:author="Joao Luiz Cavalcante Ferreira" w:date="2014-03-10T12:41:00Z">
                    <w:rPr>
                      <w:rFonts w:ascii="Times New Roman" w:eastAsia="Times New Roman" w:hAnsi="Times New Roman"/>
                      <w:b/>
                      <w:bCs/>
                      <w:sz w:val="18"/>
                      <w:szCs w:val="18"/>
                    </w:rPr>
                  </w:rPrChange>
                </w:rPr>
                <w:t xml:space="preserve">UG </w:t>
              </w:r>
            </w:ins>
          </w:p>
        </w:tc>
        <w:tc>
          <w:tcPr>
            <w:tcW w:w="839" w:type="pct"/>
            <w:vMerge w:val="restart"/>
            <w:tcBorders>
              <w:top w:val="nil"/>
              <w:left w:val="single" w:sz="8" w:space="0" w:color="auto"/>
              <w:bottom w:val="single" w:sz="8" w:space="0" w:color="000000"/>
              <w:right w:val="single" w:sz="8" w:space="0" w:color="auto"/>
            </w:tcBorders>
            <w:shd w:val="clear" w:color="000000" w:fill="F2F2F2"/>
            <w:vAlign w:val="center"/>
            <w:hideMark/>
            <w:tcPrChange w:id="8104" w:author="Joao Luiz Cavalcante Ferreira" w:date="2014-03-10T11:33:00Z">
              <w:tcPr>
                <w:tcW w:w="839" w:type="pct"/>
                <w:gridSpan w:val="3"/>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05" w:author="Joao Luiz Cavalcante Ferreira" w:date="2014-03-10T11:26:00Z"/>
                <w:rFonts w:ascii="Times New Roman" w:eastAsia="Times New Roman" w:hAnsi="Times New Roman"/>
                <w:b/>
                <w:bCs/>
                <w:sz w:val="20"/>
                <w:szCs w:val="20"/>
                <w:rPrChange w:id="8106" w:author="Joao Luiz Cavalcante Ferreira" w:date="2014-03-10T12:41:00Z">
                  <w:rPr>
                    <w:ins w:id="8107" w:author="Joao Luiz Cavalcante Ferreira" w:date="2014-03-10T11:26:00Z"/>
                    <w:rFonts w:ascii="Times New Roman" w:eastAsia="Times New Roman" w:hAnsi="Times New Roman"/>
                    <w:b/>
                    <w:bCs/>
                    <w:sz w:val="18"/>
                    <w:szCs w:val="18"/>
                  </w:rPr>
                </w:rPrChange>
              </w:rPr>
            </w:pPr>
            <w:ins w:id="8108" w:author="Joao Luiz Cavalcante Ferreira" w:date="2014-03-10T11:26:00Z">
              <w:r w:rsidRPr="00970999">
                <w:rPr>
                  <w:rFonts w:ascii="Times New Roman" w:eastAsia="Times New Roman" w:hAnsi="Times New Roman"/>
                  <w:b/>
                  <w:bCs/>
                  <w:sz w:val="20"/>
                  <w:szCs w:val="20"/>
                  <w:rPrChange w:id="8109" w:author="Joao Luiz Cavalcante Ferreira" w:date="2014-03-10T12:41:00Z">
                    <w:rPr>
                      <w:rFonts w:ascii="Times New Roman" w:eastAsia="Times New Roman" w:hAnsi="Times New Roman"/>
                      <w:b/>
                      <w:bCs/>
                      <w:sz w:val="18"/>
                      <w:szCs w:val="18"/>
                    </w:rPr>
                  </w:rPrChange>
                </w:rPr>
                <w:t>Classificação da ação</w:t>
              </w:r>
            </w:ins>
          </w:p>
        </w:tc>
        <w:tc>
          <w:tcPr>
            <w:tcW w:w="2134" w:type="pct"/>
            <w:gridSpan w:val="4"/>
            <w:tcBorders>
              <w:top w:val="single" w:sz="8" w:space="0" w:color="auto"/>
              <w:left w:val="nil"/>
              <w:bottom w:val="single" w:sz="8" w:space="0" w:color="auto"/>
              <w:right w:val="single" w:sz="8" w:space="0" w:color="000000"/>
            </w:tcBorders>
            <w:shd w:val="clear" w:color="000000" w:fill="F2F2F2"/>
            <w:vAlign w:val="center"/>
            <w:hideMark/>
            <w:tcPrChange w:id="8110" w:author="Joao Luiz Cavalcante Ferreira" w:date="2014-03-10T11:33:00Z">
              <w:tcPr>
                <w:tcW w:w="2133" w:type="pct"/>
                <w:gridSpan w:val="11"/>
                <w:tcBorders>
                  <w:top w:val="single" w:sz="8" w:space="0" w:color="auto"/>
                  <w:left w:val="nil"/>
                  <w:bottom w:val="single" w:sz="8" w:space="0" w:color="auto"/>
                  <w:right w:val="single" w:sz="8" w:space="0" w:color="000000"/>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11" w:author="Joao Luiz Cavalcante Ferreira" w:date="2014-03-10T11:26:00Z"/>
                <w:rFonts w:ascii="Times New Roman" w:eastAsia="Times New Roman" w:hAnsi="Times New Roman"/>
                <w:b/>
                <w:bCs/>
                <w:sz w:val="20"/>
                <w:szCs w:val="20"/>
                <w:rPrChange w:id="8112" w:author="Joao Luiz Cavalcante Ferreira" w:date="2014-03-10T12:41:00Z">
                  <w:rPr>
                    <w:ins w:id="8113" w:author="Joao Luiz Cavalcante Ferreira" w:date="2014-03-10T11:26:00Z"/>
                    <w:rFonts w:ascii="Times New Roman" w:eastAsia="Times New Roman" w:hAnsi="Times New Roman"/>
                    <w:b/>
                    <w:bCs/>
                    <w:sz w:val="18"/>
                    <w:szCs w:val="18"/>
                  </w:rPr>
                </w:rPrChange>
              </w:rPr>
            </w:pPr>
            <w:ins w:id="8114" w:author="Joao Luiz Cavalcante Ferreira" w:date="2014-03-10T11:26:00Z">
              <w:r w:rsidRPr="00970999">
                <w:rPr>
                  <w:rFonts w:ascii="Times New Roman" w:eastAsia="Times New Roman" w:hAnsi="Times New Roman"/>
                  <w:b/>
                  <w:bCs/>
                  <w:sz w:val="20"/>
                  <w:szCs w:val="20"/>
                  <w:rPrChange w:id="8115" w:author="Joao Luiz Cavalcante Ferreira" w:date="2014-03-10T12:41:00Z">
                    <w:rPr>
                      <w:rFonts w:ascii="Times New Roman" w:eastAsia="Times New Roman" w:hAnsi="Times New Roman"/>
                      <w:b/>
                      <w:bCs/>
                      <w:sz w:val="18"/>
                      <w:szCs w:val="18"/>
                    </w:rPr>
                  </w:rPrChange>
                </w:rPr>
                <w:t>Despesas Correntes</w:t>
              </w:r>
            </w:ins>
          </w:p>
        </w:tc>
      </w:tr>
      <w:tr w:rsidR="002F18F0" w:rsidRPr="00970999" w:rsidTr="002F18F0">
        <w:trPr>
          <w:trHeight w:val="20"/>
          <w:ins w:id="8116" w:author="Joao Luiz Cavalcante Ferreira" w:date="2014-03-10T11:26:00Z"/>
          <w:trPrChange w:id="8117" w:author="Joao Luiz Cavalcante Ferreira" w:date="2014-03-10T13:12:00Z">
            <w:trPr>
              <w:gridBefore w:val="1"/>
              <w:trHeight w:val="20"/>
            </w:trPr>
          </w:trPrChange>
        </w:trPr>
        <w:tc>
          <w:tcPr>
            <w:tcW w:w="827" w:type="pct"/>
            <w:vMerge/>
            <w:tcBorders>
              <w:top w:val="nil"/>
              <w:left w:val="single" w:sz="8" w:space="0" w:color="auto"/>
              <w:bottom w:val="single" w:sz="8" w:space="0" w:color="000000"/>
              <w:right w:val="single" w:sz="8" w:space="0" w:color="auto"/>
            </w:tcBorders>
            <w:vAlign w:val="center"/>
            <w:hideMark/>
            <w:tcPrChange w:id="8118" w:author="Joao Luiz Cavalcante Ferreira" w:date="2014-03-10T13:12:00Z">
              <w:tcPr>
                <w:tcW w:w="827" w:type="pct"/>
                <w:gridSpan w:val="3"/>
                <w:vMerge/>
                <w:tcBorders>
                  <w:top w:val="nil"/>
                  <w:left w:val="single" w:sz="8" w:space="0" w:color="auto"/>
                  <w:bottom w:val="single" w:sz="8" w:space="0" w:color="000000"/>
                  <w:right w:val="single" w:sz="8" w:space="0" w:color="auto"/>
                </w:tcBorders>
                <w:vAlign w:val="center"/>
                <w:hideMark/>
              </w:tcPr>
            </w:tcPrChange>
          </w:tcPr>
          <w:p w:rsidR="00A77543" w:rsidRPr="00970999" w:rsidRDefault="00A77543" w:rsidP="00A77543">
            <w:pPr>
              <w:autoSpaceDE w:val="0"/>
              <w:autoSpaceDN w:val="0"/>
              <w:adjustRightInd w:val="0"/>
              <w:spacing w:after="0" w:line="240" w:lineRule="auto"/>
              <w:jc w:val="both"/>
              <w:rPr>
                <w:ins w:id="8119" w:author="Joao Luiz Cavalcante Ferreira" w:date="2014-03-10T11:26:00Z"/>
                <w:rFonts w:ascii="Times New Roman" w:eastAsia="Times New Roman" w:hAnsi="Times New Roman"/>
                <w:b/>
                <w:bCs/>
                <w:sz w:val="20"/>
                <w:szCs w:val="20"/>
                <w:rPrChange w:id="8120" w:author="Joao Luiz Cavalcante Ferreira" w:date="2014-03-10T12:41:00Z">
                  <w:rPr>
                    <w:ins w:id="8121" w:author="Joao Luiz Cavalcante Ferreira" w:date="2014-03-10T11:26:00Z"/>
                    <w:rFonts w:ascii="Times New Roman" w:eastAsia="Times New Roman" w:hAnsi="Times New Roman"/>
                    <w:b/>
                    <w:bCs/>
                    <w:sz w:val="18"/>
                    <w:szCs w:val="18"/>
                  </w:rPr>
                </w:rPrChange>
              </w:rPr>
            </w:pPr>
          </w:p>
        </w:tc>
        <w:tc>
          <w:tcPr>
            <w:tcW w:w="491" w:type="pct"/>
            <w:tcBorders>
              <w:top w:val="nil"/>
              <w:left w:val="nil"/>
              <w:bottom w:val="single" w:sz="8" w:space="0" w:color="auto"/>
              <w:right w:val="single" w:sz="8" w:space="0" w:color="auto"/>
            </w:tcBorders>
            <w:shd w:val="clear" w:color="000000" w:fill="F2F2F2"/>
            <w:vAlign w:val="center"/>
            <w:hideMark/>
            <w:tcPrChange w:id="8122" w:author="Joao Luiz Cavalcante Ferreira" w:date="2014-03-10T13:12:00Z">
              <w:tcPr>
                <w:tcW w:w="491" w:type="pct"/>
                <w:gridSpan w:val="3"/>
                <w:tcBorders>
                  <w:top w:val="nil"/>
                  <w:left w:val="nil"/>
                  <w:bottom w:val="single" w:sz="8" w:space="0" w:color="auto"/>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23" w:author="Joao Luiz Cavalcante Ferreira" w:date="2014-03-10T11:26:00Z"/>
                <w:rFonts w:ascii="Times New Roman" w:eastAsia="Times New Roman" w:hAnsi="Times New Roman"/>
                <w:b/>
                <w:bCs/>
                <w:sz w:val="20"/>
                <w:szCs w:val="20"/>
                <w:rPrChange w:id="8124" w:author="Joao Luiz Cavalcante Ferreira" w:date="2014-03-10T12:41:00Z">
                  <w:rPr>
                    <w:ins w:id="8125" w:author="Joao Luiz Cavalcante Ferreira" w:date="2014-03-10T11:26:00Z"/>
                    <w:rFonts w:ascii="Times New Roman" w:eastAsia="Times New Roman" w:hAnsi="Times New Roman"/>
                    <w:b/>
                    <w:bCs/>
                    <w:sz w:val="18"/>
                    <w:szCs w:val="18"/>
                  </w:rPr>
                </w:rPrChange>
              </w:rPr>
            </w:pPr>
            <w:ins w:id="8126" w:author="Joao Luiz Cavalcante Ferreira" w:date="2014-03-10T11:26:00Z">
              <w:r w:rsidRPr="00970999">
                <w:rPr>
                  <w:rFonts w:ascii="Times New Roman" w:eastAsia="Times New Roman" w:hAnsi="Times New Roman"/>
                  <w:b/>
                  <w:bCs/>
                  <w:sz w:val="20"/>
                  <w:szCs w:val="20"/>
                  <w:rPrChange w:id="8127" w:author="Joao Luiz Cavalcante Ferreira" w:date="2014-03-10T12:41:00Z">
                    <w:rPr>
                      <w:rFonts w:ascii="Times New Roman" w:eastAsia="Times New Roman" w:hAnsi="Times New Roman"/>
                      <w:b/>
                      <w:bCs/>
                      <w:sz w:val="18"/>
                      <w:szCs w:val="18"/>
                    </w:rPr>
                  </w:rPrChange>
                </w:rPr>
                <w:t>Concedente</w:t>
              </w:r>
            </w:ins>
          </w:p>
        </w:tc>
        <w:tc>
          <w:tcPr>
            <w:tcW w:w="709" w:type="pct"/>
            <w:tcBorders>
              <w:top w:val="nil"/>
              <w:left w:val="nil"/>
              <w:bottom w:val="single" w:sz="8" w:space="0" w:color="auto"/>
              <w:right w:val="single" w:sz="8" w:space="0" w:color="auto"/>
            </w:tcBorders>
            <w:shd w:val="clear" w:color="000000" w:fill="F2F2F2"/>
            <w:vAlign w:val="center"/>
            <w:hideMark/>
            <w:tcPrChange w:id="8128" w:author="Joao Luiz Cavalcante Ferreira" w:date="2014-03-10T13:12:00Z">
              <w:tcPr>
                <w:tcW w:w="709" w:type="pct"/>
                <w:gridSpan w:val="3"/>
                <w:tcBorders>
                  <w:top w:val="nil"/>
                  <w:left w:val="nil"/>
                  <w:bottom w:val="single" w:sz="8" w:space="0" w:color="auto"/>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29" w:author="Joao Luiz Cavalcante Ferreira" w:date="2014-03-10T11:26:00Z"/>
                <w:rFonts w:ascii="Times New Roman" w:eastAsia="Times New Roman" w:hAnsi="Times New Roman"/>
                <w:b/>
                <w:bCs/>
                <w:sz w:val="20"/>
                <w:szCs w:val="20"/>
                <w:rPrChange w:id="8130" w:author="Joao Luiz Cavalcante Ferreira" w:date="2014-03-10T12:41:00Z">
                  <w:rPr>
                    <w:ins w:id="8131" w:author="Joao Luiz Cavalcante Ferreira" w:date="2014-03-10T11:26:00Z"/>
                    <w:rFonts w:ascii="Times New Roman" w:eastAsia="Times New Roman" w:hAnsi="Times New Roman"/>
                    <w:b/>
                    <w:bCs/>
                    <w:sz w:val="18"/>
                    <w:szCs w:val="18"/>
                  </w:rPr>
                </w:rPrChange>
              </w:rPr>
            </w:pPr>
            <w:ins w:id="8132" w:author="Joao Luiz Cavalcante Ferreira" w:date="2014-03-10T11:26:00Z">
              <w:r w:rsidRPr="00970999">
                <w:rPr>
                  <w:rFonts w:ascii="Times New Roman" w:eastAsia="Times New Roman" w:hAnsi="Times New Roman"/>
                  <w:b/>
                  <w:bCs/>
                  <w:sz w:val="20"/>
                  <w:szCs w:val="20"/>
                  <w:rPrChange w:id="8133" w:author="Joao Luiz Cavalcante Ferreira" w:date="2014-03-10T12:41:00Z">
                    <w:rPr>
                      <w:rFonts w:ascii="Times New Roman" w:eastAsia="Times New Roman" w:hAnsi="Times New Roman"/>
                      <w:b/>
                      <w:bCs/>
                      <w:sz w:val="18"/>
                      <w:szCs w:val="18"/>
                    </w:rPr>
                  </w:rPrChange>
                </w:rPr>
                <w:t>Recebedora</w:t>
              </w:r>
            </w:ins>
          </w:p>
        </w:tc>
        <w:tc>
          <w:tcPr>
            <w:tcW w:w="839" w:type="pct"/>
            <w:vMerge/>
            <w:tcBorders>
              <w:top w:val="nil"/>
              <w:left w:val="single" w:sz="8" w:space="0" w:color="auto"/>
              <w:bottom w:val="single" w:sz="8" w:space="0" w:color="000000"/>
              <w:right w:val="single" w:sz="8" w:space="0" w:color="auto"/>
            </w:tcBorders>
            <w:vAlign w:val="center"/>
            <w:hideMark/>
            <w:tcPrChange w:id="8134" w:author="Joao Luiz Cavalcante Ferreira" w:date="2014-03-10T13:12:00Z">
              <w:tcPr>
                <w:tcW w:w="839" w:type="pct"/>
                <w:gridSpan w:val="3"/>
                <w:vMerge/>
                <w:tcBorders>
                  <w:top w:val="nil"/>
                  <w:left w:val="single" w:sz="8" w:space="0" w:color="auto"/>
                  <w:bottom w:val="single" w:sz="8" w:space="0" w:color="000000"/>
                  <w:right w:val="single" w:sz="8" w:space="0" w:color="auto"/>
                </w:tcBorders>
                <w:vAlign w:val="center"/>
                <w:hideMark/>
              </w:tcPr>
            </w:tcPrChange>
          </w:tcPr>
          <w:p w:rsidR="00A77543" w:rsidRPr="00970999" w:rsidRDefault="00A77543" w:rsidP="00A77543">
            <w:pPr>
              <w:autoSpaceDE w:val="0"/>
              <w:autoSpaceDN w:val="0"/>
              <w:adjustRightInd w:val="0"/>
              <w:spacing w:after="0" w:line="240" w:lineRule="auto"/>
              <w:jc w:val="both"/>
              <w:rPr>
                <w:ins w:id="8135" w:author="Joao Luiz Cavalcante Ferreira" w:date="2014-03-10T11:26:00Z"/>
                <w:rFonts w:ascii="Times New Roman" w:eastAsia="Times New Roman" w:hAnsi="Times New Roman"/>
                <w:b/>
                <w:bCs/>
                <w:sz w:val="20"/>
                <w:szCs w:val="20"/>
                <w:rPrChange w:id="8136" w:author="Joao Luiz Cavalcante Ferreira" w:date="2014-03-10T12:41:00Z">
                  <w:rPr>
                    <w:ins w:id="8137" w:author="Joao Luiz Cavalcante Ferreira" w:date="2014-03-10T11:26:00Z"/>
                    <w:rFonts w:ascii="Times New Roman" w:eastAsia="Times New Roman" w:hAnsi="Times New Roman"/>
                    <w:b/>
                    <w:bCs/>
                    <w:sz w:val="18"/>
                    <w:szCs w:val="18"/>
                  </w:rPr>
                </w:rPrChange>
              </w:rPr>
            </w:pPr>
          </w:p>
        </w:tc>
        <w:tc>
          <w:tcPr>
            <w:tcW w:w="700" w:type="pct"/>
            <w:tcBorders>
              <w:top w:val="nil"/>
              <w:left w:val="nil"/>
              <w:bottom w:val="single" w:sz="8" w:space="0" w:color="auto"/>
              <w:right w:val="single" w:sz="8" w:space="0" w:color="auto"/>
            </w:tcBorders>
            <w:shd w:val="clear" w:color="000000" w:fill="F2F2F2"/>
            <w:vAlign w:val="center"/>
            <w:hideMark/>
            <w:tcPrChange w:id="8138" w:author="Joao Luiz Cavalcante Ferreira" w:date="2014-03-10T13:12:00Z">
              <w:tcPr>
                <w:tcW w:w="700" w:type="pct"/>
                <w:gridSpan w:val="2"/>
                <w:tcBorders>
                  <w:top w:val="nil"/>
                  <w:left w:val="nil"/>
                  <w:bottom w:val="single" w:sz="8" w:space="0" w:color="auto"/>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39" w:author="Joao Luiz Cavalcante Ferreira" w:date="2014-03-10T11:26:00Z"/>
                <w:rFonts w:ascii="Times New Roman" w:eastAsia="Times New Roman" w:hAnsi="Times New Roman"/>
                <w:b/>
                <w:bCs/>
                <w:sz w:val="20"/>
                <w:szCs w:val="20"/>
                <w:rPrChange w:id="8140" w:author="Joao Luiz Cavalcante Ferreira" w:date="2014-03-10T12:41:00Z">
                  <w:rPr>
                    <w:ins w:id="8141" w:author="Joao Luiz Cavalcante Ferreira" w:date="2014-03-10T11:26:00Z"/>
                    <w:rFonts w:ascii="Times New Roman" w:eastAsia="Times New Roman" w:hAnsi="Times New Roman"/>
                    <w:b/>
                    <w:bCs/>
                    <w:sz w:val="18"/>
                    <w:szCs w:val="18"/>
                  </w:rPr>
                </w:rPrChange>
              </w:rPr>
            </w:pPr>
            <w:ins w:id="8142" w:author="Joao Luiz Cavalcante Ferreira" w:date="2014-03-10T11:26:00Z">
              <w:r w:rsidRPr="00970999">
                <w:rPr>
                  <w:rFonts w:ascii="Times New Roman" w:eastAsia="Times New Roman" w:hAnsi="Times New Roman"/>
                  <w:b/>
                  <w:bCs/>
                  <w:sz w:val="20"/>
                  <w:szCs w:val="20"/>
                  <w:rPrChange w:id="8143" w:author="Joao Luiz Cavalcante Ferreira" w:date="2014-03-10T12:41:00Z">
                    <w:rPr>
                      <w:rFonts w:ascii="Times New Roman" w:eastAsia="Times New Roman" w:hAnsi="Times New Roman"/>
                      <w:b/>
                      <w:bCs/>
                      <w:sz w:val="18"/>
                      <w:szCs w:val="18"/>
                    </w:rPr>
                  </w:rPrChange>
                </w:rPr>
                <w:t>1 – Pessoal e Encargos Sociais</w:t>
              </w:r>
            </w:ins>
          </w:p>
        </w:tc>
        <w:tc>
          <w:tcPr>
            <w:tcW w:w="674" w:type="pct"/>
            <w:gridSpan w:val="2"/>
            <w:tcBorders>
              <w:top w:val="nil"/>
              <w:left w:val="nil"/>
              <w:bottom w:val="single" w:sz="8" w:space="0" w:color="auto"/>
              <w:right w:val="nil"/>
            </w:tcBorders>
            <w:shd w:val="clear" w:color="000000" w:fill="F2F2F2"/>
            <w:vAlign w:val="center"/>
            <w:hideMark/>
            <w:tcPrChange w:id="8144" w:author="Joao Luiz Cavalcante Ferreira" w:date="2014-03-10T13:12:00Z">
              <w:tcPr>
                <w:tcW w:w="674" w:type="pct"/>
                <w:gridSpan w:val="5"/>
                <w:tcBorders>
                  <w:top w:val="nil"/>
                  <w:left w:val="nil"/>
                  <w:bottom w:val="single" w:sz="8" w:space="0" w:color="auto"/>
                  <w:right w:val="nil"/>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45" w:author="Joao Luiz Cavalcante Ferreira" w:date="2014-03-10T11:26:00Z"/>
                <w:rFonts w:ascii="Times New Roman" w:eastAsia="Times New Roman" w:hAnsi="Times New Roman"/>
                <w:b/>
                <w:bCs/>
                <w:sz w:val="20"/>
                <w:szCs w:val="20"/>
                <w:rPrChange w:id="8146" w:author="Joao Luiz Cavalcante Ferreira" w:date="2014-03-10T12:41:00Z">
                  <w:rPr>
                    <w:ins w:id="8147" w:author="Joao Luiz Cavalcante Ferreira" w:date="2014-03-10T11:26:00Z"/>
                    <w:rFonts w:ascii="Times New Roman" w:eastAsia="Times New Roman" w:hAnsi="Times New Roman"/>
                    <w:b/>
                    <w:bCs/>
                    <w:sz w:val="18"/>
                    <w:szCs w:val="18"/>
                  </w:rPr>
                </w:rPrChange>
              </w:rPr>
            </w:pPr>
            <w:ins w:id="8148" w:author="Joao Luiz Cavalcante Ferreira" w:date="2014-03-10T11:26:00Z">
              <w:r w:rsidRPr="00970999">
                <w:rPr>
                  <w:rFonts w:ascii="Times New Roman" w:eastAsia="Times New Roman" w:hAnsi="Times New Roman"/>
                  <w:b/>
                  <w:bCs/>
                  <w:sz w:val="20"/>
                  <w:szCs w:val="20"/>
                  <w:rPrChange w:id="8149" w:author="Joao Luiz Cavalcante Ferreira" w:date="2014-03-10T12:41:00Z">
                    <w:rPr>
                      <w:rFonts w:ascii="Times New Roman" w:eastAsia="Times New Roman" w:hAnsi="Times New Roman"/>
                      <w:b/>
                      <w:bCs/>
                      <w:sz w:val="18"/>
                      <w:szCs w:val="18"/>
                    </w:rPr>
                  </w:rPrChange>
                </w:rPr>
                <w:t>2 – Juros e Encargos da Dívida</w:t>
              </w:r>
            </w:ins>
          </w:p>
        </w:tc>
        <w:tc>
          <w:tcPr>
            <w:tcW w:w="760" w:type="pct"/>
            <w:tcBorders>
              <w:top w:val="nil"/>
              <w:left w:val="single" w:sz="8" w:space="0" w:color="auto"/>
              <w:bottom w:val="single" w:sz="8" w:space="0" w:color="auto"/>
              <w:right w:val="single" w:sz="8" w:space="0" w:color="auto"/>
            </w:tcBorders>
            <w:shd w:val="clear" w:color="000000" w:fill="F2F2F2"/>
            <w:vAlign w:val="center"/>
            <w:hideMark/>
            <w:tcPrChange w:id="8150" w:author="Joao Luiz Cavalcante Ferreira" w:date="2014-03-10T13:12:00Z">
              <w:tcPr>
                <w:tcW w:w="760" w:type="pct"/>
                <w:gridSpan w:val="3"/>
                <w:tcBorders>
                  <w:top w:val="nil"/>
                  <w:left w:val="single" w:sz="8" w:space="0" w:color="auto"/>
                  <w:bottom w:val="single" w:sz="8" w:space="0" w:color="auto"/>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8151" w:author="Joao Luiz Cavalcante Ferreira" w:date="2014-03-10T11:26:00Z"/>
                <w:rFonts w:ascii="Times New Roman" w:eastAsia="Times New Roman" w:hAnsi="Times New Roman"/>
                <w:b/>
                <w:bCs/>
                <w:sz w:val="20"/>
                <w:szCs w:val="20"/>
                <w:rPrChange w:id="8152" w:author="Joao Luiz Cavalcante Ferreira" w:date="2014-03-10T12:41:00Z">
                  <w:rPr>
                    <w:ins w:id="8153" w:author="Joao Luiz Cavalcante Ferreira" w:date="2014-03-10T11:26:00Z"/>
                    <w:rFonts w:ascii="Times New Roman" w:eastAsia="Times New Roman" w:hAnsi="Times New Roman"/>
                    <w:b/>
                    <w:bCs/>
                    <w:sz w:val="18"/>
                    <w:szCs w:val="18"/>
                  </w:rPr>
                </w:rPrChange>
              </w:rPr>
            </w:pPr>
            <w:ins w:id="8154" w:author="Joao Luiz Cavalcante Ferreira" w:date="2014-03-10T11:26:00Z">
              <w:r w:rsidRPr="00970999">
                <w:rPr>
                  <w:rFonts w:ascii="Times New Roman" w:eastAsia="Times New Roman" w:hAnsi="Times New Roman"/>
                  <w:b/>
                  <w:bCs/>
                  <w:sz w:val="20"/>
                  <w:szCs w:val="20"/>
                  <w:rPrChange w:id="8155" w:author="Joao Luiz Cavalcante Ferreira" w:date="2014-03-10T12:41:00Z">
                    <w:rPr>
                      <w:rFonts w:ascii="Times New Roman" w:eastAsia="Times New Roman" w:hAnsi="Times New Roman"/>
                      <w:b/>
                      <w:bCs/>
                      <w:sz w:val="18"/>
                      <w:szCs w:val="18"/>
                    </w:rPr>
                  </w:rPrChange>
                </w:rPr>
                <w:t>3 – Outras Despesas Correntes</w:t>
              </w:r>
            </w:ins>
          </w:p>
        </w:tc>
      </w:tr>
      <w:tr w:rsidR="00926626" w:rsidRPr="00A77543" w:rsidTr="002F18F0">
        <w:trPr>
          <w:trHeight w:val="20"/>
          <w:ins w:id="8156" w:author="Joao Luiz Cavalcante Ferreira" w:date="2014-03-10T11:26:00Z"/>
          <w:trPrChange w:id="815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15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159" w:author="Joao Luiz Cavalcante Ferreira" w:date="2014-03-10T11:26:00Z"/>
                <w:rFonts w:ascii="Times New Roman" w:eastAsia="Times New Roman" w:hAnsi="Times New Roman"/>
                <w:b/>
                <w:bCs/>
                <w:sz w:val="20"/>
                <w:szCs w:val="20"/>
                <w:rPrChange w:id="8160" w:author="Joao Luiz Cavalcante Ferreira" w:date="2014-03-10T12:42:00Z">
                  <w:rPr>
                    <w:ins w:id="8161" w:author="Joao Luiz Cavalcante Ferreira" w:date="2014-03-10T11:26:00Z"/>
                    <w:rFonts w:ascii="Times New Roman" w:eastAsia="Times New Roman" w:hAnsi="Times New Roman"/>
                    <w:b/>
                    <w:bCs/>
                    <w:sz w:val="18"/>
                    <w:szCs w:val="18"/>
                  </w:rPr>
                </w:rPrChange>
              </w:rPr>
            </w:pPr>
            <w:ins w:id="8162" w:author="Joao Luiz Cavalcante Ferreira" w:date="2014-03-10T11:26:00Z">
              <w:r w:rsidRPr="00970999">
                <w:rPr>
                  <w:rFonts w:ascii="Times New Roman" w:eastAsia="Times New Roman" w:hAnsi="Times New Roman"/>
                  <w:b/>
                  <w:bCs/>
                  <w:sz w:val="20"/>
                  <w:szCs w:val="20"/>
                  <w:rPrChange w:id="816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16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165" w:author="Joao Luiz Cavalcante Ferreira" w:date="2014-03-10T11:26:00Z"/>
                <w:rFonts w:ascii="Times New Roman" w:eastAsia="Times New Roman" w:hAnsi="Times New Roman"/>
                <w:sz w:val="20"/>
                <w:szCs w:val="20"/>
                <w:rPrChange w:id="8166" w:author="Joao Luiz Cavalcante Ferreira" w:date="2014-03-10T13:07:00Z">
                  <w:rPr>
                    <w:ins w:id="8167" w:author="Joao Luiz Cavalcante Ferreira" w:date="2014-03-10T11:26:00Z"/>
                    <w:rFonts w:ascii="Times New Roman" w:eastAsia="Times New Roman" w:hAnsi="Times New Roman"/>
                    <w:sz w:val="18"/>
                    <w:szCs w:val="18"/>
                  </w:rPr>
                </w:rPrChange>
              </w:rPr>
            </w:pPr>
            <w:ins w:id="8168" w:author="Joao Luiz Cavalcante Ferreira" w:date="2014-03-10T11:26:00Z">
              <w:r w:rsidRPr="002F18F0">
                <w:rPr>
                  <w:rFonts w:ascii="Times New Roman" w:eastAsia="Times New Roman" w:hAnsi="Times New Roman"/>
                  <w:sz w:val="20"/>
                  <w:szCs w:val="20"/>
                  <w:rPrChange w:id="816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17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171" w:author="Joao Luiz Cavalcante Ferreira" w:date="2014-03-10T11:26:00Z"/>
                <w:rFonts w:ascii="Times New Roman" w:eastAsia="Times New Roman" w:hAnsi="Times New Roman"/>
                <w:sz w:val="20"/>
                <w:szCs w:val="20"/>
                <w:rPrChange w:id="8172" w:author="Joao Luiz Cavalcante Ferreira" w:date="2014-03-10T13:07:00Z">
                  <w:rPr>
                    <w:ins w:id="817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Change w:id="8174"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175" w:author="Joao Luiz Cavalcante Ferreira" w:date="2014-03-10T11:26:00Z"/>
                <w:rFonts w:ascii="Times New Roman" w:eastAsia="Times New Roman" w:hAnsi="Times New Roman"/>
                <w:sz w:val="20"/>
                <w:szCs w:val="20"/>
                <w:rPrChange w:id="8176" w:author="Joao Luiz Cavalcante Ferreira" w:date="2014-03-10T13:07:00Z">
                  <w:rPr>
                    <w:ins w:id="8177" w:author="Joao Luiz Cavalcante Ferreira" w:date="2014-03-10T11:26:00Z"/>
                    <w:rFonts w:ascii="Times New Roman" w:eastAsia="Times New Roman" w:hAnsi="Times New Roman"/>
                    <w:sz w:val="18"/>
                    <w:szCs w:val="18"/>
                  </w:rPr>
                </w:rPrChange>
              </w:rPr>
            </w:pPr>
            <w:ins w:id="8178" w:author="Joao Luiz Cavalcante Ferreira" w:date="2014-03-10T11:26:00Z">
              <w:r w:rsidRPr="002F18F0">
                <w:rPr>
                  <w:rFonts w:ascii="Times New Roman" w:eastAsia="Times New Roman" w:hAnsi="Times New Roman"/>
                  <w:sz w:val="20"/>
                  <w:szCs w:val="20"/>
                  <w:rPrChange w:id="8179" w:author="Joao Luiz Cavalcante Ferreira" w:date="2014-03-10T13:07:00Z">
                    <w:rPr>
                      <w:rFonts w:ascii="Times New Roman" w:eastAsia="Times New Roman" w:hAnsi="Times New Roman"/>
                      <w:sz w:val="18"/>
                      <w:szCs w:val="18"/>
                    </w:rPr>
                  </w:rPrChange>
                </w:rPr>
                <w:t>0005</w:t>
              </w:r>
            </w:ins>
          </w:p>
        </w:tc>
        <w:tc>
          <w:tcPr>
            <w:tcW w:w="700" w:type="pct"/>
            <w:tcBorders>
              <w:top w:val="nil"/>
              <w:left w:val="nil"/>
              <w:bottom w:val="single" w:sz="8" w:space="0" w:color="auto"/>
              <w:right w:val="single" w:sz="8" w:space="0" w:color="auto"/>
            </w:tcBorders>
            <w:shd w:val="clear" w:color="auto" w:fill="auto"/>
            <w:vAlign w:val="bottom"/>
            <w:tcPrChange w:id="8180"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181" w:author="Joao Luiz Cavalcante Ferreira" w:date="2014-03-10T11:26:00Z"/>
                <w:rFonts w:ascii="Times New Roman" w:eastAsia="Times New Roman" w:hAnsi="Times New Roman"/>
                <w:sz w:val="20"/>
                <w:szCs w:val="20"/>
                <w:rPrChange w:id="8182" w:author="Joao Luiz Cavalcante Ferreira" w:date="2014-03-10T13:07:00Z">
                  <w:rPr>
                    <w:ins w:id="8183" w:author="Joao Luiz Cavalcante Ferreira" w:date="2014-03-10T11:26:00Z"/>
                    <w:rFonts w:ascii="Times New Roman" w:eastAsia="Times New Roman" w:hAnsi="Times New Roman"/>
                    <w:sz w:val="18"/>
                    <w:szCs w:val="18"/>
                  </w:rPr>
                </w:rPrChange>
              </w:rPr>
            </w:pPr>
            <w:ins w:id="8184" w:author="Joao Luiz Cavalcante Ferreira" w:date="2014-03-10T11:26:00Z">
              <w:r w:rsidRPr="002F18F0">
                <w:rPr>
                  <w:rFonts w:ascii="Times New Roman" w:eastAsia="Times New Roman" w:hAnsi="Times New Roman"/>
                  <w:sz w:val="20"/>
                  <w:szCs w:val="20"/>
                  <w:rPrChange w:id="8185" w:author="Joao Luiz Cavalcante Ferreira" w:date="2014-03-10T13:07:00Z">
                    <w:rPr>
                      <w:rFonts w:ascii="Times New Roman" w:eastAsia="Times New Roman" w:hAnsi="Times New Roman"/>
                      <w:sz w:val="18"/>
                      <w:szCs w:val="18"/>
                    </w:rPr>
                  </w:rPrChange>
                </w:rPr>
                <w:t>151.902,00</w:t>
              </w:r>
            </w:ins>
          </w:p>
        </w:tc>
        <w:tc>
          <w:tcPr>
            <w:tcW w:w="674" w:type="pct"/>
            <w:gridSpan w:val="2"/>
            <w:tcBorders>
              <w:top w:val="nil"/>
              <w:left w:val="nil"/>
              <w:bottom w:val="single" w:sz="8" w:space="0" w:color="auto"/>
              <w:right w:val="single" w:sz="8" w:space="0" w:color="auto"/>
            </w:tcBorders>
            <w:shd w:val="clear" w:color="auto" w:fill="auto"/>
            <w:vAlign w:val="bottom"/>
            <w:tcPrChange w:id="818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187" w:author="Joao Luiz Cavalcante Ferreira" w:date="2014-03-10T11:26:00Z"/>
                <w:rFonts w:ascii="Times New Roman" w:eastAsia="Times New Roman" w:hAnsi="Times New Roman"/>
                <w:sz w:val="20"/>
                <w:szCs w:val="20"/>
                <w:rPrChange w:id="8188" w:author="Joao Luiz Cavalcante Ferreira" w:date="2014-03-10T13:07:00Z">
                  <w:rPr>
                    <w:ins w:id="818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19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191" w:author="Joao Luiz Cavalcante Ferreira" w:date="2014-03-10T11:26:00Z"/>
                <w:rFonts w:ascii="Times New Roman" w:eastAsia="Times New Roman" w:hAnsi="Times New Roman"/>
                <w:sz w:val="20"/>
                <w:szCs w:val="20"/>
                <w:rPrChange w:id="8192" w:author="Joao Luiz Cavalcante Ferreira" w:date="2014-03-10T13:07:00Z">
                  <w:rPr>
                    <w:ins w:id="8193" w:author="Joao Luiz Cavalcante Ferreira" w:date="2014-03-10T11:26:00Z"/>
                    <w:rFonts w:ascii="Times New Roman" w:eastAsia="Times New Roman" w:hAnsi="Times New Roman"/>
                    <w:sz w:val="18"/>
                    <w:szCs w:val="18"/>
                  </w:rPr>
                </w:rPrChange>
              </w:rPr>
            </w:pPr>
          </w:p>
        </w:tc>
      </w:tr>
      <w:tr w:rsidR="00926626" w:rsidRPr="00A77543" w:rsidTr="002F18F0">
        <w:trPr>
          <w:trHeight w:val="20"/>
          <w:ins w:id="8194" w:author="Joao Luiz Cavalcante Ferreira" w:date="2014-03-10T11:26:00Z"/>
          <w:trPrChange w:id="8195"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196"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197" w:author="Joao Luiz Cavalcante Ferreira" w:date="2014-03-10T11:26:00Z"/>
                <w:rFonts w:ascii="Times New Roman" w:eastAsia="Times New Roman" w:hAnsi="Times New Roman"/>
                <w:b/>
                <w:bCs/>
                <w:sz w:val="20"/>
                <w:szCs w:val="20"/>
                <w:rPrChange w:id="8198" w:author="Joao Luiz Cavalcante Ferreira" w:date="2014-03-10T12:42:00Z">
                  <w:rPr>
                    <w:ins w:id="8199" w:author="Joao Luiz Cavalcante Ferreira" w:date="2014-03-10T11:26:00Z"/>
                    <w:rFonts w:ascii="Times New Roman" w:eastAsia="Times New Roman" w:hAnsi="Times New Roman"/>
                    <w:b/>
                    <w:bCs/>
                    <w:sz w:val="18"/>
                    <w:szCs w:val="18"/>
                  </w:rPr>
                </w:rPrChange>
              </w:rPr>
            </w:pPr>
            <w:ins w:id="8200" w:author="Joao Luiz Cavalcante Ferreira" w:date="2014-03-10T11:26:00Z">
              <w:r w:rsidRPr="00970999">
                <w:rPr>
                  <w:rFonts w:ascii="Times New Roman" w:eastAsia="Times New Roman" w:hAnsi="Times New Roman"/>
                  <w:b/>
                  <w:bCs/>
                  <w:sz w:val="20"/>
                  <w:szCs w:val="20"/>
                  <w:rPrChange w:id="8201"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202"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03" w:author="Joao Luiz Cavalcante Ferreira" w:date="2014-03-10T11:26:00Z"/>
                <w:rFonts w:ascii="Times New Roman" w:eastAsia="Times New Roman" w:hAnsi="Times New Roman"/>
                <w:sz w:val="20"/>
                <w:szCs w:val="20"/>
                <w:rPrChange w:id="8204" w:author="Joao Luiz Cavalcante Ferreira" w:date="2014-03-10T13:07:00Z">
                  <w:rPr>
                    <w:ins w:id="8205" w:author="Joao Luiz Cavalcante Ferreira" w:date="2014-03-10T11:26:00Z"/>
                    <w:rFonts w:ascii="Times New Roman" w:eastAsia="Times New Roman" w:hAnsi="Times New Roman"/>
                    <w:sz w:val="18"/>
                    <w:szCs w:val="18"/>
                  </w:rPr>
                </w:rPrChange>
              </w:rPr>
            </w:pPr>
            <w:ins w:id="8206" w:author="Joao Luiz Cavalcante Ferreira" w:date="2014-03-10T11:26:00Z">
              <w:r w:rsidRPr="002F18F0">
                <w:rPr>
                  <w:rFonts w:ascii="Times New Roman" w:eastAsia="Times New Roman" w:hAnsi="Times New Roman"/>
                  <w:sz w:val="20"/>
                  <w:szCs w:val="20"/>
                  <w:rPrChange w:id="8207"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208"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09" w:author="Joao Luiz Cavalcante Ferreira" w:date="2014-03-10T11:26:00Z"/>
                <w:rFonts w:ascii="Times New Roman" w:eastAsia="Times New Roman" w:hAnsi="Times New Roman"/>
                <w:sz w:val="20"/>
                <w:szCs w:val="20"/>
                <w:rPrChange w:id="8210" w:author="Joao Luiz Cavalcante Ferreira" w:date="2014-03-10T13:07:00Z">
                  <w:rPr>
                    <w:ins w:id="8211"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Change w:id="8212"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13" w:author="Joao Luiz Cavalcante Ferreira" w:date="2014-03-10T11:26:00Z"/>
                <w:rFonts w:ascii="Times New Roman" w:eastAsia="Times New Roman" w:hAnsi="Times New Roman"/>
                <w:sz w:val="20"/>
                <w:szCs w:val="20"/>
                <w:rPrChange w:id="8214" w:author="Joao Luiz Cavalcante Ferreira" w:date="2014-03-10T13:07:00Z">
                  <w:rPr>
                    <w:ins w:id="8215" w:author="Joao Luiz Cavalcante Ferreira" w:date="2014-03-10T11:26:00Z"/>
                    <w:rFonts w:ascii="Times New Roman" w:eastAsia="Times New Roman" w:hAnsi="Times New Roman"/>
                    <w:sz w:val="18"/>
                    <w:szCs w:val="18"/>
                  </w:rPr>
                </w:rPrChange>
              </w:rPr>
            </w:pPr>
            <w:ins w:id="8216" w:author="Joao Luiz Cavalcante Ferreira" w:date="2014-03-10T11:26:00Z">
              <w:r w:rsidRPr="002F18F0">
                <w:rPr>
                  <w:rFonts w:ascii="Times New Roman" w:eastAsia="Times New Roman" w:hAnsi="Times New Roman"/>
                  <w:sz w:val="20"/>
                  <w:szCs w:val="20"/>
                  <w:rPrChange w:id="8217" w:author="Joao Luiz Cavalcante Ferreira" w:date="2014-03-10T13:07:00Z">
                    <w:rPr>
                      <w:rFonts w:ascii="Times New Roman" w:eastAsia="Times New Roman" w:hAnsi="Times New Roman"/>
                      <w:sz w:val="18"/>
                      <w:szCs w:val="18"/>
                    </w:rPr>
                  </w:rPrChange>
                </w:rPr>
                <w:t>00G5</w:t>
              </w:r>
            </w:ins>
          </w:p>
        </w:tc>
        <w:tc>
          <w:tcPr>
            <w:tcW w:w="700" w:type="pct"/>
            <w:tcBorders>
              <w:top w:val="nil"/>
              <w:left w:val="nil"/>
              <w:bottom w:val="single" w:sz="8" w:space="0" w:color="auto"/>
              <w:right w:val="single" w:sz="8" w:space="0" w:color="auto"/>
            </w:tcBorders>
            <w:shd w:val="clear" w:color="auto" w:fill="auto"/>
            <w:vAlign w:val="bottom"/>
            <w:tcPrChange w:id="8218"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19" w:author="Joao Luiz Cavalcante Ferreira" w:date="2014-03-10T11:26:00Z"/>
                <w:rFonts w:ascii="Times New Roman" w:eastAsia="Times New Roman" w:hAnsi="Times New Roman"/>
                <w:sz w:val="20"/>
                <w:szCs w:val="20"/>
                <w:rPrChange w:id="8220" w:author="Joao Luiz Cavalcante Ferreira" w:date="2014-03-10T13:07:00Z">
                  <w:rPr>
                    <w:ins w:id="8221" w:author="Joao Luiz Cavalcante Ferreira" w:date="2014-03-10T11:26:00Z"/>
                    <w:rFonts w:ascii="Times New Roman" w:eastAsia="Times New Roman" w:hAnsi="Times New Roman"/>
                    <w:sz w:val="18"/>
                    <w:szCs w:val="18"/>
                  </w:rPr>
                </w:rPrChange>
              </w:rPr>
            </w:pPr>
            <w:ins w:id="8222" w:author="Joao Luiz Cavalcante Ferreira" w:date="2014-03-10T11:26:00Z">
              <w:r w:rsidRPr="002F18F0">
                <w:rPr>
                  <w:rFonts w:ascii="Times New Roman" w:eastAsia="Times New Roman" w:hAnsi="Times New Roman"/>
                  <w:sz w:val="20"/>
                  <w:szCs w:val="20"/>
                  <w:rPrChange w:id="8223" w:author="Joao Luiz Cavalcante Ferreira" w:date="2014-03-10T13:07:00Z">
                    <w:rPr>
                      <w:rFonts w:ascii="Times New Roman" w:eastAsia="Times New Roman" w:hAnsi="Times New Roman"/>
                      <w:sz w:val="18"/>
                      <w:szCs w:val="18"/>
                    </w:rPr>
                  </w:rPrChange>
                </w:rPr>
                <w:t>18.063,00</w:t>
              </w:r>
            </w:ins>
          </w:p>
        </w:tc>
        <w:tc>
          <w:tcPr>
            <w:tcW w:w="674" w:type="pct"/>
            <w:gridSpan w:val="2"/>
            <w:tcBorders>
              <w:top w:val="nil"/>
              <w:left w:val="nil"/>
              <w:bottom w:val="single" w:sz="8" w:space="0" w:color="auto"/>
              <w:right w:val="single" w:sz="8" w:space="0" w:color="auto"/>
            </w:tcBorders>
            <w:shd w:val="clear" w:color="auto" w:fill="auto"/>
            <w:vAlign w:val="bottom"/>
            <w:tcPrChange w:id="8224"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25" w:author="Joao Luiz Cavalcante Ferreira" w:date="2014-03-10T11:26:00Z"/>
                <w:rFonts w:ascii="Times New Roman" w:eastAsia="Times New Roman" w:hAnsi="Times New Roman"/>
                <w:sz w:val="20"/>
                <w:szCs w:val="20"/>
                <w:rPrChange w:id="8226" w:author="Joao Luiz Cavalcante Ferreira" w:date="2014-03-10T13:07:00Z">
                  <w:rPr>
                    <w:ins w:id="8227"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228"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29" w:author="Joao Luiz Cavalcante Ferreira" w:date="2014-03-10T11:26:00Z"/>
                <w:rFonts w:ascii="Times New Roman" w:eastAsia="Times New Roman" w:hAnsi="Times New Roman"/>
                <w:sz w:val="20"/>
                <w:szCs w:val="20"/>
                <w:rPrChange w:id="8230" w:author="Joao Luiz Cavalcante Ferreira" w:date="2014-03-10T13:07:00Z">
                  <w:rPr>
                    <w:ins w:id="8231" w:author="Joao Luiz Cavalcante Ferreira" w:date="2014-03-10T11:26:00Z"/>
                    <w:rFonts w:ascii="Times New Roman" w:eastAsia="Times New Roman" w:hAnsi="Times New Roman"/>
                    <w:sz w:val="18"/>
                    <w:szCs w:val="18"/>
                  </w:rPr>
                </w:rPrChange>
              </w:rPr>
            </w:pPr>
          </w:p>
        </w:tc>
      </w:tr>
      <w:tr w:rsidR="00926626" w:rsidRPr="00A77543" w:rsidTr="002F18F0">
        <w:trPr>
          <w:trHeight w:val="20"/>
          <w:ins w:id="8232" w:author="Joao Luiz Cavalcante Ferreira" w:date="2014-03-10T11:26:00Z"/>
          <w:trPrChange w:id="8233"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234"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235" w:author="Joao Luiz Cavalcante Ferreira" w:date="2014-03-10T11:26:00Z"/>
                <w:rFonts w:ascii="Times New Roman" w:eastAsia="Times New Roman" w:hAnsi="Times New Roman"/>
                <w:b/>
                <w:bCs/>
                <w:sz w:val="20"/>
                <w:szCs w:val="20"/>
                <w:rPrChange w:id="8236" w:author="Joao Luiz Cavalcante Ferreira" w:date="2014-03-10T12:42:00Z">
                  <w:rPr>
                    <w:ins w:id="8237" w:author="Joao Luiz Cavalcante Ferreira" w:date="2014-03-10T11:26:00Z"/>
                    <w:rFonts w:ascii="Times New Roman" w:eastAsia="Times New Roman" w:hAnsi="Times New Roman"/>
                    <w:b/>
                    <w:bCs/>
                    <w:sz w:val="18"/>
                    <w:szCs w:val="18"/>
                  </w:rPr>
                </w:rPrChange>
              </w:rPr>
            </w:pPr>
            <w:ins w:id="8238" w:author="Joao Luiz Cavalcante Ferreira" w:date="2014-03-10T11:26:00Z">
              <w:r w:rsidRPr="00970999">
                <w:rPr>
                  <w:rFonts w:ascii="Times New Roman" w:eastAsia="Times New Roman" w:hAnsi="Times New Roman"/>
                  <w:b/>
                  <w:bCs/>
                  <w:sz w:val="20"/>
                  <w:szCs w:val="20"/>
                  <w:rPrChange w:id="8239"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240"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41" w:author="Joao Luiz Cavalcante Ferreira" w:date="2014-03-10T11:26:00Z"/>
                <w:rFonts w:ascii="Times New Roman" w:eastAsia="Times New Roman" w:hAnsi="Times New Roman"/>
                <w:sz w:val="20"/>
                <w:szCs w:val="20"/>
                <w:rPrChange w:id="8242" w:author="Joao Luiz Cavalcante Ferreira" w:date="2014-03-10T13:07:00Z">
                  <w:rPr>
                    <w:ins w:id="8243" w:author="Joao Luiz Cavalcante Ferreira" w:date="2014-03-10T11:26:00Z"/>
                    <w:rFonts w:ascii="Times New Roman" w:eastAsia="Times New Roman" w:hAnsi="Times New Roman"/>
                    <w:sz w:val="18"/>
                    <w:szCs w:val="18"/>
                  </w:rPr>
                </w:rPrChange>
              </w:rPr>
            </w:pPr>
          </w:p>
        </w:tc>
        <w:tc>
          <w:tcPr>
            <w:tcW w:w="709" w:type="pct"/>
            <w:tcBorders>
              <w:top w:val="nil"/>
              <w:left w:val="nil"/>
              <w:bottom w:val="single" w:sz="8" w:space="0" w:color="auto"/>
              <w:right w:val="single" w:sz="8" w:space="0" w:color="auto"/>
            </w:tcBorders>
            <w:shd w:val="clear" w:color="auto" w:fill="auto"/>
            <w:vAlign w:val="bottom"/>
            <w:tcPrChange w:id="8244"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45" w:author="Joao Luiz Cavalcante Ferreira" w:date="2014-03-10T11:26:00Z"/>
                <w:rFonts w:ascii="Times New Roman" w:eastAsia="Times New Roman" w:hAnsi="Times New Roman"/>
                <w:sz w:val="20"/>
                <w:szCs w:val="20"/>
                <w:rPrChange w:id="8246" w:author="Joao Luiz Cavalcante Ferreira" w:date="2014-03-10T13:07:00Z">
                  <w:rPr>
                    <w:ins w:id="8247" w:author="Joao Luiz Cavalcante Ferreira" w:date="2014-03-10T11:26:00Z"/>
                    <w:rFonts w:ascii="Times New Roman" w:eastAsia="Times New Roman" w:hAnsi="Times New Roman"/>
                    <w:sz w:val="18"/>
                    <w:szCs w:val="18"/>
                  </w:rPr>
                </w:rPrChange>
              </w:rPr>
            </w:pPr>
            <w:ins w:id="8248" w:author="Joao Luiz Cavalcante Ferreira" w:date="2014-03-10T11:26:00Z">
              <w:r w:rsidRPr="002F18F0">
                <w:rPr>
                  <w:rFonts w:ascii="Times New Roman" w:eastAsia="Times New Roman" w:hAnsi="Times New Roman"/>
                  <w:sz w:val="20"/>
                  <w:szCs w:val="20"/>
                  <w:rPrChange w:id="8249"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250"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51" w:author="Joao Luiz Cavalcante Ferreira" w:date="2014-03-10T11:26:00Z"/>
                <w:rFonts w:ascii="Times New Roman" w:eastAsia="Times New Roman" w:hAnsi="Times New Roman"/>
                <w:sz w:val="20"/>
                <w:szCs w:val="20"/>
                <w:rPrChange w:id="8252" w:author="Joao Luiz Cavalcante Ferreira" w:date="2014-03-10T13:07:00Z">
                  <w:rPr>
                    <w:ins w:id="8253" w:author="Joao Luiz Cavalcante Ferreira" w:date="2014-03-10T11:26:00Z"/>
                    <w:rFonts w:ascii="Times New Roman" w:eastAsia="Times New Roman" w:hAnsi="Times New Roman"/>
                    <w:sz w:val="18"/>
                    <w:szCs w:val="18"/>
                  </w:rPr>
                </w:rPrChange>
              </w:rPr>
            </w:pPr>
            <w:ins w:id="8254" w:author="Joao Luiz Cavalcante Ferreira" w:date="2014-03-10T11:26:00Z">
              <w:r w:rsidRPr="002F18F0">
                <w:rPr>
                  <w:rFonts w:ascii="Times New Roman" w:eastAsia="Times New Roman" w:hAnsi="Times New Roman"/>
                  <w:sz w:val="20"/>
                  <w:szCs w:val="20"/>
                  <w:rPrChange w:id="8255" w:author="Joao Luiz Cavalcante Ferreira" w:date="2014-03-10T13:07:00Z">
                    <w:rPr>
                      <w:rFonts w:ascii="Times New Roman" w:eastAsia="Times New Roman" w:hAnsi="Times New Roman"/>
                      <w:sz w:val="18"/>
                      <w:szCs w:val="18"/>
                    </w:rPr>
                  </w:rPrChange>
                </w:rPr>
                <w:t>20RJ</w:t>
              </w:r>
            </w:ins>
          </w:p>
        </w:tc>
        <w:tc>
          <w:tcPr>
            <w:tcW w:w="700" w:type="pct"/>
            <w:tcBorders>
              <w:top w:val="nil"/>
              <w:left w:val="nil"/>
              <w:bottom w:val="single" w:sz="8" w:space="0" w:color="auto"/>
              <w:right w:val="single" w:sz="8" w:space="0" w:color="auto"/>
            </w:tcBorders>
            <w:shd w:val="clear" w:color="auto" w:fill="auto"/>
            <w:vAlign w:val="bottom"/>
            <w:tcPrChange w:id="8256"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57" w:author="Joao Luiz Cavalcante Ferreira" w:date="2014-03-10T11:26:00Z"/>
                <w:rFonts w:ascii="Times New Roman" w:eastAsia="Times New Roman" w:hAnsi="Times New Roman"/>
                <w:sz w:val="20"/>
                <w:szCs w:val="20"/>
                <w:rPrChange w:id="8258" w:author="Joao Luiz Cavalcante Ferreira" w:date="2014-03-10T13:07:00Z">
                  <w:rPr>
                    <w:ins w:id="825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260"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61" w:author="Joao Luiz Cavalcante Ferreira" w:date="2014-03-10T11:26:00Z"/>
                <w:rFonts w:ascii="Times New Roman" w:eastAsia="Times New Roman" w:hAnsi="Times New Roman"/>
                <w:sz w:val="20"/>
                <w:szCs w:val="20"/>
                <w:rPrChange w:id="8262" w:author="Joao Luiz Cavalcante Ferreira" w:date="2014-03-10T13:07:00Z">
                  <w:rPr>
                    <w:ins w:id="8263"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264"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65" w:author="Joao Luiz Cavalcante Ferreira" w:date="2014-03-10T11:26:00Z"/>
                <w:rFonts w:ascii="Times New Roman" w:eastAsia="Times New Roman" w:hAnsi="Times New Roman"/>
                <w:sz w:val="20"/>
                <w:szCs w:val="20"/>
                <w:rPrChange w:id="8266" w:author="Joao Luiz Cavalcante Ferreira" w:date="2014-03-10T13:07:00Z">
                  <w:rPr>
                    <w:ins w:id="8267" w:author="Joao Luiz Cavalcante Ferreira" w:date="2014-03-10T11:26:00Z"/>
                    <w:rFonts w:ascii="Times New Roman" w:eastAsia="Times New Roman" w:hAnsi="Times New Roman"/>
                    <w:sz w:val="18"/>
                    <w:szCs w:val="18"/>
                  </w:rPr>
                </w:rPrChange>
              </w:rPr>
            </w:pPr>
            <w:ins w:id="8268" w:author="Joao Luiz Cavalcante Ferreira" w:date="2014-03-10T11:26:00Z">
              <w:r w:rsidRPr="002F18F0">
                <w:rPr>
                  <w:rFonts w:ascii="Times New Roman" w:eastAsia="Times New Roman" w:hAnsi="Times New Roman"/>
                  <w:sz w:val="20"/>
                  <w:szCs w:val="20"/>
                  <w:rPrChange w:id="8269" w:author="Joao Luiz Cavalcante Ferreira" w:date="2014-03-10T13:07:00Z">
                    <w:rPr>
                      <w:rFonts w:ascii="Times New Roman" w:eastAsia="Times New Roman" w:hAnsi="Times New Roman"/>
                      <w:sz w:val="18"/>
                      <w:szCs w:val="18"/>
                    </w:rPr>
                  </w:rPrChange>
                </w:rPr>
                <w:t>159.991,03</w:t>
              </w:r>
            </w:ins>
          </w:p>
        </w:tc>
      </w:tr>
      <w:tr w:rsidR="00926626" w:rsidRPr="00A77543" w:rsidTr="002F18F0">
        <w:trPr>
          <w:trHeight w:val="20"/>
          <w:ins w:id="8270" w:author="Joao Luiz Cavalcante Ferreira" w:date="2014-03-10T11:26:00Z"/>
          <w:trPrChange w:id="8271"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272"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273" w:author="Joao Luiz Cavalcante Ferreira" w:date="2014-03-10T11:26:00Z"/>
                <w:rFonts w:ascii="Times New Roman" w:eastAsia="Times New Roman" w:hAnsi="Times New Roman"/>
                <w:b/>
                <w:bCs/>
                <w:sz w:val="20"/>
                <w:szCs w:val="20"/>
                <w:rPrChange w:id="8274" w:author="Joao Luiz Cavalcante Ferreira" w:date="2014-03-10T12:42:00Z">
                  <w:rPr>
                    <w:ins w:id="8275" w:author="Joao Luiz Cavalcante Ferreira" w:date="2014-03-10T11:26:00Z"/>
                    <w:rFonts w:ascii="Times New Roman" w:eastAsia="Times New Roman" w:hAnsi="Times New Roman"/>
                    <w:b/>
                    <w:bCs/>
                    <w:sz w:val="18"/>
                    <w:szCs w:val="18"/>
                  </w:rPr>
                </w:rPrChange>
              </w:rPr>
            </w:pPr>
            <w:ins w:id="8276" w:author="Joao Luiz Cavalcante Ferreira" w:date="2014-03-10T11:26:00Z">
              <w:r w:rsidRPr="00970999">
                <w:rPr>
                  <w:rFonts w:ascii="Times New Roman" w:eastAsia="Times New Roman" w:hAnsi="Times New Roman"/>
                  <w:b/>
                  <w:bCs/>
                  <w:sz w:val="20"/>
                  <w:szCs w:val="20"/>
                  <w:rPrChange w:id="8277"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278"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79" w:author="Joao Luiz Cavalcante Ferreira" w:date="2014-03-10T11:26:00Z"/>
                <w:rFonts w:ascii="Times New Roman" w:eastAsia="Times New Roman" w:hAnsi="Times New Roman"/>
                <w:sz w:val="20"/>
                <w:szCs w:val="20"/>
                <w:rPrChange w:id="8280" w:author="Joao Luiz Cavalcante Ferreira" w:date="2014-03-10T13:07:00Z">
                  <w:rPr>
                    <w:ins w:id="8281" w:author="Joao Luiz Cavalcante Ferreira" w:date="2014-03-10T11:26:00Z"/>
                    <w:rFonts w:ascii="Times New Roman" w:eastAsia="Times New Roman" w:hAnsi="Times New Roman"/>
                    <w:sz w:val="18"/>
                    <w:szCs w:val="18"/>
                  </w:rPr>
                </w:rPrChange>
              </w:rPr>
            </w:pPr>
            <w:ins w:id="8282" w:author="Joao Luiz Cavalcante Ferreira" w:date="2014-03-10T11:26:00Z">
              <w:r w:rsidRPr="002F18F0">
                <w:rPr>
                  <w:rFonts w:ascii="Times New Roman" w:eastAsia="Times New Roman" w:hAnsi="Times New Roman"/>
                  <w:sz w:val="20"/>
                  <w:szCs w:val="20"/>
                  <w:rPrChange w:id="8283"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284"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85" w:author="Joao Luiz Cavalcante Ferreira" w:date="2014-03-10T11:26:00Z"/>
                <w:rFonts w:ascii="Times New Roman" w:eastAsia="Times New Roman" w:hAnsi="Times New Roman"/>
                <w:sz w:val="20"/>
                <w:szCs w:val="20"/>
                <w:rPrChange w:id="8286" w:author="Joao Luiz Cavalcante Ferreira" w:date="2014-03-10T13:07:00Z">
                  <w:rPr>
                    <w:ins w:id="8287" w:author="Joao Luiz Cavalcante Ferreira" w:date="2014-03-10T11:26:00Z"/>
                    <w:rFonts w:ascii="Times New Roman" w:eastAsia="Times New Roman" w:hAnsi="Times New Roman"/>
                    <w:sz w:val="18"/>
                    <w:szCs w:val="18"/>
                  </w:rPr>
                </w:rPrChange>
              </w:rPr>
            </w:pPr>
            <w:ins w:id="8288" w:author="Joao Luiz Cavalcante Ferreira" w:date="2014-03-10T11:26:00Z">
              <w:r w:rsidRPr="002F18F0">
                <w:rPr>
                  <w:rFonts w:ascii="Times New Roman" w:eastAsia="Times New Roman" w:hAnsi="Times New Roman"/>
                  <w:sz w:val="20"/>
                  <w:szCs w:val="20"/>
                  <w:rPrChange w:id="8289" w:author="Joao Luiz Cavalcante Ferreira" w:date="2014-03-10T13:07:00Z">
                    <w:rPr>
                      <w:rFonts w:ascii="Times New Roman" w:eastAsia="Times New Roman" w:hAnsi="Times New Roman"/>
                      <w:sz w:val="18"/>
                      <w:szCs w:val="18"/>
                    </w:rPr>
                  </w:rPrChange>
                </w:rPr>
                <w:t>158273</w:t>
              </w:r>
            </w:ins>
          </w:p>
        </w:tc>
        <w:tc>
          <w:tcPr>
            <w:tcW w:w="839" w:type="pct"/>
            <w:tcBorders>
              <w:top w:val="nil"/>
              <w:left w:val="nil"/>
              <w:bottom w:val="single" w:sz="8" w:space="0" w:color="auto"/>
              <w:right w:val="single" w:sz="8" w:space="0" w:color="auto"/>
            </w:tcBorders>
            <w:shd w:val="clear" w:color="auto" w:fill="auto"/>
            <w:vAlign w:val="bottom"/>
            <w:tcPrChange w:id="8290"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291" w:author="Joao Luiz Cavalcante Ferreira" w:date="2014-03-10T11:26:00Z"/>
                <w:rFonts w:ascii="Times New Roman" w:eastAsia="Times New Roman" w:hAnsi="Times New Roman"/>
                <w:sz w:val="20"/>
                <w:szCs w:val="20"/>
                <w:rPrChange w:id="8292" w:author="Joao Luiz Cavalcante Ferreira" w:date="2014-03-10T13:07:00Z">
                  <w:rPr>
                    <w:ins w:id="8293" w:author="Joao Luiz Cavalcante Ferreira" w:date="2014-03-10T11:26:00Z"/>
                    <w:rFonts w:ascii="Times New Roman" w:eastAsia="Times New Roman" w:hAnsi="Times New Roman"/>
                    <w:sz w:val="18"/>
                    <w:szCs w:val="18"/>
                  </w:rPr>
                </w:rPrChange>
              </w:rPr>
            </w:pPr>
            <w:ins w:id="8294" w:author="Joao Luiz Cavalcante Ferreira" w:date="2014-03-10T11:26:00Z">
              <w:r w:rsidRPr="002F18F0">
                <w:rPr>
                  <w:rFonts w:ascii="Times New Roman" w:eastAsia="Times New Roman" w:hAnsi="Times New Roman"/>
                  <w:sz w:val="20"/>
                  <w:szCs w:val="20"/>
                  <w:rPrChange w:id="8295" w:author="Joao Luiz Cavalcante Ferreira" w:date="2014-03-10T13:07:00Z">
                    <w:rPr>
                      <w:rFonts w:ascii="Times New Roman" w:eastAsia="Times New Roman" w:hAnsi="Times New Roman"/>
                      <w:sz w:val="18"/>
                      <w:szCs w:val="18"/>
                    </w:rPr>
                  </w:rPrChange>
                </w:rPr>
                <w:t>20RJ</w:t>
              </w:r>
            </w:ins>
          </w:p>
        </w:tc>
        <w:tc>
          <w:tcPr>
            <w:tcW w:w="700" w:type="pct"/>
            <w:tcBorders>
              <w:top w:val="nil"/>
              <w:left w:val="nil"/>
              <w:bottom w:val="single" w:sz="8" w:space="0" w:color="auto"/>
              <w:right w:val="single" w:sz="8" w:space="0" w:color="auto"/>
            </w:tcBorders>
            <w:shd w:val="clear" w:color="auto" w:fill="auto"/>
            <w:vAlign w:val="bottom"/>
            <w:tcPrChange w:id="8296"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297" w:author="Joao Luiz Cavalcante Ferreira" w:date="2014-03-10T11:26:00Z"/>
                <w:rFonts w:ascii="Times New Roman" w:eastAsia="Times New Roman" w:hAnsi="Times New Roman"/>
                <w:sz w:val="20"/>
                <w:szCs w:val="20"/>
                <w:rPrChange w:id="8298" w:author="Joao Luiz Cavalcante Ferreira" w:date="2014-03-10T13:07:00Z">
                  <w:rPr>
                    <w:ins w:id="829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300"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01" w:author="Joao Luiz Cavalcante Ferreira" w:date="2014-03-10T11:26:00Z"/>
                <w:rFonts w:ascii="Times New Roman" w:eastAsia="Times New Roman" w:hAnsi="Times New Roman"/>
                <w:sz w:val="20"/>
                <w:szCs w:val="20"/>
                <w:rPrChange w:id="8302" w:author="Joao Luiz Cavalcante Ferreira" w:date="2014-03-10T13:07:00Z">
                  <w:rPr>
                    <w:ins w:id="8303"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304"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05" w:author="Joao Luiz Cavalcante Ferreira" w:date="2014-03-10T11:26:00Z"/>
                <w:rFonts w:ascii="Times New Roman" w:eastAsia="Times New Roman" w:hAnsi="Times New Roman"/>
                <w:sz w:val="20"/>
                <w:szCs w:val="20"/>
                <w:rPrChange w:id="8306" w:author="Joao Luiz Cavalcante Ferreira" w:date="2014-03-10T13:07:00Z">
                  <w:rPr>
                    <w:ins w:id="8307" w:author="Joao Luiz Cavalcante Ferreira" w:date="2014-03-10T11:26:00Z"/>
                    <w:rFonts w:ascii="Times New Roman" w:eastAsia="Times New Roman" w:hAnsi="Times New Roman"/>
                    <w:sz w:val="18"/>
                    <w:szCs w:val="18"/>
                  </w:rPr>
                </w:rPrChange>
              </w:rPr>
            </w:pPr>
            <w:ins w:id="8308" w:author="Joao Luiz Cavalcante Ferreira" w:date="2014-03-10T11:26:00Z">
              <w:r w:rsidRPr="002F18F0">
                <w:rPr>
                  <w:rFonts w:ascii="Times New Roman" w:eastAsia="Times New Roman" w:hAnsi="Times New Roman"/>
                  <w:sz w:val="20"/>
                  <w:szCs w:val="20"/>
                  <w:rPrChange w:id="8309" w:author="Joao Luiz Cavalcante Ferreira" w:date="2014-03-10T13:07:00Z">
                    <w:rPr>
                      <w:rFonts w:ascii="Times New Roman" w:eastAsia="Times New Roman" w:hAnsi="Times New Roman"/>
                      <w:sz w:val="18"/>
                      <w:szCs w:val="18"/>
                    </w:rPr>
                  </w:rPrChange>
                </w:rPr>
                <w:t>159.991,03</w:t>
              </w:r>
            </w:ins>
          </w:p>
        </w:tc>
      </w:tr>
      <w:tr w:rsidR="00926626" w:rsidRPr="00A77543" w:rsidTr="002F18F0">
        <w:trPr>
          <w:trHeight w:val="310"/>
          <w:ins w:id="8310" w:author="Joao Luiz Cavalcante Ferreira" w:date="2014-03-10T11:26:00Z"/>
          <w:trPrChange w:id="8311" w:author="Joao Luiz Cavalcante Ferreira" w:date="2014-03-10T13:12:00Z">
            <w:trPr>
              <w:gridAfter w:val="0"/>
              <w:trHeight w:val="31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312"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313" w:author="Joao Luiz Cavalcante Ferreira" w:date="2014-03-10T11:26:00Z"/>
                <w:rFonts w:ascii="Times New Roman" w:eastAsia="Times New Roman" w:hAnsi="Times New Roman"/>
                <w:b/>
                <w:bCs/>
                <w:sz w:val="20"/>
                <w:szCs w:val="20"/>
                <w:rPrChange w:id="8314" w:author="Joao Luiz Cavalcante Ferreira" w:date="2014-03-10T12:42:00Z">
                  <w:rPr>
                    <w:ins w:id="8315" w:author="Joao Luiz Cavalcante Ferreira" w:date="2014-03-10T11:26:00Z"/>
                    <w:rFonts w:ascii="Times New Roman" w:eastAsia="Times New Roman" w:hAnsi="Times New Roman"/>
                    <w:b/>
                    <w:bCs/>
                    <w:sz w:val="18"/>
                    <w:szCs w:val="18"/>
                  </w:rPr>
                </w:rPrChange>
              </w:rPr>
            </w:pPr>
            <w:ins w:id="8316" w:author="Joao Luiz Cavalcante Ferreira" w:date="2014-03-10T11:26:00Z">
              <w:r w:rsidRPr="00970999">
                <w:rPr>
                  <w:rFonts w:ascii="Times New Roman" w:eastAsia="Times New Roman" w:hAnsi="Times New Roman"/>
                  <w:b/>
                  <w:bCs/>
                  <w:sz w:val="20"/>
                  <w:szCs w:val="20"/>
                  <w:rPrChange w:id="8317"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318"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19" w:author="Joao Luiz Cavalcante Ferreira" w:date="2014-03-10T11:26:00Z"/>
                <w:rFonts w:ascii="Times New Roman" w:eastAsia="Times New Roman" w:hAnsi="Times New Roman"/>
                <w:sz w:val="20"/>
                <w:szCs w:val="20"/>
                <w:rPrChange w:id="8320" w:author="Joao Luiz Cavalcante Ferreira" w:date="2014-03-10T13:07:00Z">
                  <w:rPr>
                    <w:ins w:id="8321" w:author="Joao Luiz Cavalcante Ferreira" w:date="2014-03-10T11:26:00Z"/>
                    <w:rFonts w:ascii="Times New Roman" w:eastAsia="Times New Roman" w:hAnsi="Times New Roman"/>
                    <w:sz w:val="18"/>
                    <w:szCs w:val="18"/>
                  </w:rPr>
                </w:rPrChange>
              </w:rPr>
            </w:pPr>
          </w:p>
        </w:tc>
        <w:tc>
          <w:tcPr>
            <w:tcW w:w="709" w:type="pct"/>
            <w:tcBorders>
              <w:top w:val="nil"/>
              <w:left w:val="nil"/>
              <w:bottom w:val="single" w:sz="8" w:space="0" w:color="auto"/>
              <w:right w:val="single" w:sz="8" w:space="0" w:color="auto"/>
            </w:tcBorders>
            <w:shd w:val="clear" w:color="auto" w:fill="auto"/>
            <w:vAlign w:val="bottom"/>
            <w:tcPrChange w:id="8322"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23" w:author="Joao Luiz Cavalcante Ferreira" w:date="2014-03-10T11:26:00Z"/>
                <w:rFonts w:ascii="Times New Roman" w:eastAsia="Times New Roman" w:hAnsi="Times New Roman"/>
                <w:sz w:val="20"/>
                <w:szCs w:val="20"/>
                <w:rPrChange w:id="8324" w:author="Joao Luiz Cavalcante Ferreira" w:date="2014-03-10T13:07:00Z">
                  <w:rPr>
                    <w:ins w:id="8325" w:author="Joao Luiz Cavalcante Ferreira" w:date="2014-03-10T11:26:00Z"/>
                    <w:rFonts w:ascii="Times New Roman" w:eastAsia="Times New Roman" w:hAnsi="Times New Roman"/>
                    <w:sz w:val="18"/>
                    <w:szCs w:val="18"/>
                  </w:rPr>
                </w:rPrChange>
              </w:rPr>
            </w:pPr>
            <w:ins w:id="8326" w:author="Joao Luiz Cavalcante Ferreira" w:date="2014-03-10T11:26:00Z">
              <w:r w:rsidRPr="002F18F0">
                <w:rPr>
                  <w:rFonts w:ascii="Times New Roman" w:eastAsia="Times New Roman" w:hAnsi="Times New Roman"/>
                  <w:sz w:val="20"/>
                  <w:szCs w:val="20"/>
                  <w:rPrChange w:id="8327"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328"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29" w:author="Joao Luiz Cavalcante Ferreira" w:date="2014-03-10T11:26:00Z"/>
                <w:rFonts w:ascii="Times New Roman" w:eastAsia="Times New Roman" w:hAnsi="Times New Roman"/>
                <w:sz w:val="20"/>
                <w:szCs w:val="20"/>
                <w:rPrChange w:id="8330" w:author="Joao Luiz Cavalcante Ferreira" w:date="2014-03-10T13:07:00Z">
                  <w:rPr>
                    <w:ins w:id="8331" w:author="Joao Luiz Cavalcante Ferreira" w:date="2014-03-10T11:26:00Z"/>
                    <w:rFonts w:ascii="Times New Roman" w:eastAsia="Times New Roman" w:hAnsi="Times New Roman"/>
                    <w:sz w:val="18"/>
                    <w:szCs w:val="18"/>
                  </w:rPr>
                </w:rPrChange>
              </w:rPr>
            </w:pPr>
            <w:ins w:id="8332" w:author="Joao Luiz Cavalcante Ferreira" w:date="2014-03-10T11:26:00Z">
              <w:r w:rsidRPr="002F18F0">
                <w:rPr>
                  <w:rFonts w:ascii="Times New Roman" w:eastAsia="Times New Roman" w:hAnsi="Times New Roman"/>
                  <w:sz w:val="20"/>
                  <w:szCs w:val="20"/>
                  <w:rPrChange w:id="8333"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334"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35" w:author="Joao Luiz Cavalcante Ferreira" w:date="2014-03-10T11:26:00Z"/>
                <w:rFonts w:ascii="Times New Roman" w:eastAsia="Times New Roman" w:hAnsi="Times New Roman"/>
                <w:sz w:val="20"/>
                <w:szCs w:val="20"/>
                <w:rPrChange w:id="8336" w:author="Joao Luiz Cavalcante Ferreira" w:date="2014-03-10T13:07:00Z">
                  <w:rPr>
                    <w:ins w:id="833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338"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39" w:author="Joao Luiz Cavalcante Ferreira" w:date="2014-03-10T11:26:00Z"/>
                <w:rFonts w:ascii="Times New Roman" w:eastAsia="Times New Roman" w:hAnsi="Times New Roman"/>
                <w:sz w:val="20"/>
                <w:szCs w:val="20"/>
                <w:rPrChange w:id="8340" w:author="Joao Luiz Cavalcante Ferreira" w:date="2014-03-10T13:07:00Z">
                  <w:rPr>
                    <w:ins w:id="8341"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342"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43" w:author="Joao Luiz Cavalcante Ferreira" w:date="2014-03-10T11:26:00Z"/>
                <w:rFonts w:ascii="Times New Roman" w:eastAsia="Times New Roman" w:hAnsi="Times New Roman"/>
                <w:sz w:val="20"/>
                <w:szCs w:val="20"/>
                <w:rPrChange w:id="8344" w:author="Joao Luiz Cavalcante Ferreira" w:date="2014-03-10T13:07:00Z">
                  <w:rPr>
                    <w:ins w:id="8345" w:author="Joao Luiz Cavalcante Ferreira" w:date="2014-03-10T11:26:00Z"/>
                    <w:rFonts w:ascii="Times New Roman" w:eastAsia="Times New Roman" w:hAnsi="Times New Roman"/>
                    <w:b/>
                    <w:sz w:val="18"/>
                    <w:szCs w:val="18"/>
                  </w:rPr>
                </w:rPrChange>
              </w:rPr>
            </w:pPr>
            <w:ins w:id="8346" w:author="Joao Luiz Cavalcante Ferreira" w:date="2014-03-10T11:26:00Z">
              <w:r w:rsidRPr="002F18F0">
                <w:rPr>
                  <w:rFonts w:ascii="Times New Roman" w:eastAsia="Times New Roman" w:hAnsi="Times New Roman"/>
                  <w:sz w:val="20"/>
                  <w:szCs w:val="20"/>
                  <w:rPrChange w:id="8347" w:author="Joao Luiz Cavalcante Ferreira" w:date="2014-03-10T13:07:00Z">
                    <w:rPr>
                      <w:rFonts w:ascii="Times New Roman" w:eastAsia="Times New Roman" w:hAnsi="Times New Roman"/>
                      <w:b/>
                      <w:sz w:val="18"/>
                      <w:szCs w:val="18"/>
                    </w:rPr>
                  </w:rPrChange>
                </w:rPr>
                <w:t>1.029.325,34</w:t>
              </w:r>
            </w:ins>
          </w:p>
        </w:tc>
      </w:tr>
      <w:tr w:rsidR="00926626" w:rsidRPr="00A77543" w:rsidTr="002F18F0">
        <w:trPr>
          <w:trHeight w:val="310"/>
          <w:ins w:id="8348" w:author="Joao Luiz Cavalcante Ferreira" w:date="2014-03-10T11:26:00Z"/>
          <w:trPrChange w:id="8349" w:author="Joao Luiz Cavalcante Ferreira" w:date="2014-03-10T13:12:00Z">
            <w:trPr>
              <w:gridAfter w:val="0"/>
              <w:trHeight w:val="31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350"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351" w:author="Joao Luiz Cavalcante Ferreira" w:date="2014-03-10T11:26:00Z"/>
                <w:rFonts w:ascii="Times New Roman" w:eastAsia="Times New Roman" w:hAnsi="Times New Roman"/>
                <w:b/>
                <w:bCs/>
                <w:sz w:val="20"/>
                <w:szCs w:val="20"/>
                <w:rPrChange w:id="8352" w:author="Joao Luiz Cavalcante Ferreira" w:date="2014-03-10T12:42:00Z">
                  <w:rPr>
                    <w:ins w:id="8353" w:author="Joao Luiz Cavalcante Ferreira" w:date="2014-03-10T11:26:00Z"/>
                    <w:rFonts w:ascii="Times New Roman" w:eastAsia="Times New Roman" w:hAnsi="Times New Roman"/>
                    <w:b/>
                    <w:bCs/>
                    <w:sz w:val="18"/>
                    <w:szCs w:val="18"/>
                  </w:rPr>
                </w:rPrChange>
              </w:rPr>
            </w:pPr>
            <w:ins w:id="8354" w:author="Joao Luiz Cavalcante Ferreira" w:date="2014-03-10T11:26:00Z">
              <w:r w:rsidRPr="00970999">
                <w:rPr>
                  <w:rFonts w:ascii="Times New Roman" w:eastAsia="Times New Roman" w:hAnsi="Times New Roman"/>
                  <w:b/>
                  <w:bCs/>
                  <w:sz w:val="20"/>
                  <w:szCs w:val="20"/>
                  <w:rPrChange w:id="8355"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356"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57" w:author="Joao Luiz Cavalcante Ferreira" w:date="2014-03-10T11:26:00Z"/>
                <w:rFonts w:ascii="Times New Roman" w:eastAsia="Times New Roman" w:hAnsi="Times New Roman"/>
                <w:sz w:val="20"/>
                <w:szCs w:val="20"/>
                <w:rPrChange w:id="8358" w:author="Joao Luiz Cavalcante Ferreira" w:date="2014-03-10T13:07:00Z">
                  <w:rPr>
                    <w:ins w:id="8359" w:author="Joao Luiz Cavalcante Ferreira" w:date="2014-03-10T11:26:00Z"/>
                    <w:rFonts w:ascii="Times New Roman" w:eastAsia="Times New Roman" w:hAnsi="Times New Roman"/>
                    <w:sz w:val="18"/>
                    <w:szCs w:val="18"/>
                  </w:rPr>
                </w:rPrChange>
              </w:rPr>
            </w:pPr>
          </w:p>
        </w:tc>
        <w:tc>
          <w:tcPr>
            <w:tcW w:w="709" w:type="pct"/>
            <w:tcBorders>
              <w:top w:val="nil"/>
              <w:left w:val="nil"/>
              <w:bottom w:val="single" w:sz="8" w:space="0" w:color="auto"/>
              <w:right w:val="single" w:sz="8" w:space="0" w:color="auto"/>
            </w:tcBorders>
            <w:shd w:val="clear" w:color="auto" w:fill="auto"/>
            <w:vAlign w:val="bottom"/>
            <w:tcPrChange w:id="836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61" w:author="Joao Luiz Cavalcante Ferreira" w:date="2014-03-10T11:26:00Z"/>
                <w:rFonts w:ascii="Times New Roman" w:eastAsia="Times New Roman" w:hAnsi="Times New Roman"/>
                <w:sz w:val="20"/>
                <w:szCs w:val="20"/>
                <w:rPrChange w:id="8362" w:author="Joao Luiz Cavalcante Ferreira" w:date="2014-03-10T13:07:00Z">
                  <w:rPr>
                    <w:ins w:id="8363" w:author="Joao Luiz Cavalcante Ferreira" w:date="2014-03-10T11:26:00Z"/>
                    <w:rFonts w:ascii="Times New Roman" w:eastAsia="Times New Roman" w:hAnsi="Times New Roman"/>
                    <w:sz w:val="18"/>
                    <w:szCs w:val="18"/>
                  </w:rPr>
                </w:rPrChange>
              </w:rPr>
            </w:pPr>
            <w:ins w:id="8364" w:author="Joao Luiz Cavalcante Ferreira" w:date="2014-03-10T11:26:00Z">
              <w:r w:rsidRPr="002F18F0">
                <w:rPr>
                  <w:rFonts w:ascii="Times New Roman" w:eastAsia="Times New Roman" w:hAnsi="Times New Roman"/>
                  <w:sz w:val="20"/>
                  <w:szCs w:val="20"/>
                  <w:rPrChange w:id="836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36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67" w:author="Joao Luiz Cavalcante Ferreira" w:date="2014-03-10T11:26:00Z"/>
                <w:rFonts w:ascii="Times New Roman" w:eastAsia="Times New Roman" w:hAnsi="Times New Roman"/>
                <w:sz w:val="20"/>
                <w:szCs w:val="20"/>
                <w:rPrChange w:id="8368" w:author="Joao Luiz Cavalcante Ferreira" w:date="2014-03-10T13:07:00Z">
                  <w:rPr>
                    <w:ins w:id="8369" w:author="Joao Luiz Cavalcante Ferreira" w:date="2014-03-10T11:26:00Z"/>
                    <w:rFonts w:ascii="Times New Roman" w:eastAsia="Times New Roman" w:hAnsi="Times New Roman"/>
                    <w:sz w:val="18"/>
                    <w:szCs w:val="18"/>
                  </w:rPr>
                </w:rPrChange>
              </w:rPr>
            </w:pPr>
            <w:ins w:id="8370" w:author="Joao Luiz Cavalcante Ferreira" w:date="2014-03-10T11:26:00Z">
              <w:r w:rsidRPr="002F18F0">
                <w:rPr>
                  <w:rFonts w:ascii="Times New Roman" w:eastAsia="Times New Roman" w:hAnsi="Times New Roman"/>
                  <w:sz w:val="20"/>
                  <w:szCs w:val="20"/>
                  <w:rPrChange w:id="837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37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73" w:author="Joao Luiz Cavalcante Ferreira" w:date="2014-03-10T11:26:00Z"/>
                <w:rFonts w:ascii="Times New Roman" w:eastAsia="Times New Roman" w:hAnsi="Times New Roman"/>
                <w:sz w:val="20"/>
                <w:szCs w:val="20"/>
                <w:rPrChange w:id="8374" w:author="Joao Luiz Cavalcante Ferreira" w:date="2014-03-10T13:07:00Z">
                  <w:rPr>
                    <w:ins w:id="837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37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77" w:author="Joao Luiz Cavalcante Ferreira" w:date="2014-03-10T11:26:00Z"/>
                <w:rFonts w:ascii="Times New Roman" w:eastAsia="Times New Roman" w:hAnsi="Times New Roman"/>
                <w:sz w:val="20"/>
                <w:szCs w:val="20"/>
                <w:rPrChange w:id="8378" w:author="Joao Luiz Cavalcante Ferreira" w:date="2014-03-10T13:07:00Z">
                  <w:rPr>
                    <w:ins w:id="837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38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381" w:author="Joao Luiz Cavalcante Ferreira" w:date="2014-03-10T11:26:00Z"/>
                <w:rFonts w:ascii="Times New Roman" w:eastAsia="Times New Roman" w:hAnsi="Times New Roman"/>
                <w:sz w:val="20"/>
                <w:szCs w:val="20"/>
                <w:rPrChange w:id="8382" w:author="Joao Luiz Cavalcante Ferreira" w:date="2014-03-10T13:07:00Z">
                  <w:rPr>
                    <w:ins w:id="8383" w:author="Joao Luiz Cavalcante Ferreira" w:date="2014-03-10T11:26:00Z"/>
                    <w:rFonts w:ascii="Times New Roman" w:eastAsia="Times New Roman" w:hAnsi="Times New Roman"/>
                    <w:b/>
                    <w:sz w:val="18"/>
                    <w:szCs w:val="18"/>
                  </w:rPr>
                </w:rPrChange>
              </w:rPr>
            </w:pPr>
            <w:ins w:id="8384" w:author="Joao Luiz Cavalcante Ferreira" w:date="2014-03-10T11:26:00Z">
              <w:r w:rsidRPr="002F18F0">
                <w:rPr>
                  <w:rFonts w:ascii="Times New Roman" w:eastAsia="Times New Roman" w:hAnsi="Times New Roman"/>
                  <w:sz w:val="20"/>
                  <w:szCs w:val="20"/>
                  <w:rPrChange w:id="8385" w:author="Joao Luiz Cavalcante Ferreira" w:date="2014-03-10T13:07:00Z">
                    <w:rPr>
                      <w:rFonts w:ascii="Times New Roman" w:eastAsia="Times New Roman" w:hAnsi="Times New Roman"/>
                      <w:b/>
                      <w:sz w:val="18"/>
                      <w:szCs w:val="18"/>
                    </w:rPr>
                  </w:rPrChange>
                </w:rPr>
                <w:t>28.411.069,98</w:t>
              </w:r>
            </w:ins>
          </w:p>
        </w:tc>
      </w:tr>
      <w:tr w:rsidR="00926626" w:rsidRPr="00A77543" w:rsidTr="002F18F0">
        <w:trPr>
          <w:trHeight w:val="20"/>
          <w:ins w:id="8386" w:author="Joao Luiz Cavalcante Ferreira" w:date="2014-03-10T11:26:00Z"/>
          <w:trPrChange w:id="838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38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389" w:author="Joao Luiz Cavalcante Ferreira" w:date="2014-03-10T11:26:00Z"/>
                <w:rFonts w:ascii="Times New Roman" w:eastAsia="Times New Roman" w:hAnsi="Times New Roman"/>
                <w:b/>
                <w:bCs/>
                <w:sz w:val="20"/>
                <w:szCs w:val="20"/>
                <w:rPrChange w:id="8390" w:author="Joao Luiz Cavalcante Ferreira" w:date="2014-03-10T12:42:00Z">
                  <w:rPr>
                    <w:ins w:id="8391" w:author="Joao Luiz Cavalcante Ferreira" w:date="2014-03-10T11:26:00Z"/>
                    <w:rFonts w:ascii="Times New Roman" w:eastAsia="Times New Roman" w:hAnsi="Times New Roman"/>
                    <w:b/>
                    <w:bCs/>
                    <w:sz w:val="18"/>
                    <w:szCs w:val="18"/>
                  </w:rPr>
                </w:rPrChange>
              </w:rPr>
            </w:pPr>
            <w:ins w:id="8392" w:author="Joao Luiz Cavalcante Ferreira" w:date="2014-03-10T11:26:00Z">
              <w:r w:rsidRPr="00970999">
                <w:rPr>
                  <w:rFonts w:ascii="Times New Roman" w:eastAsia="Times New Roman" w:hAnsi="Times New Roman"/>
                  <w:b/>
                  <w:bCs/>
                  <w:sz w:val="20"/>
                  <w:szCs w:val="20"/>
                  <w:rPrChange w:id="839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39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395" w:author="Joao Luiz Cavalcante Ferreira" w:date="2014-03-10T11:26:00Z"/>
                <w:rFonts w:ascii="Times New Roman" w:eastAsia="Times New Roman" w:hAnsi="Times New Roman"/>
                <w:sz w:val="20"/>
                <w:szCs w:val="20"/>
                <w:rPrChange w:id="8396" w:author="Joao Luiz Cavalcante Ferreira" w:date="2014-03-10T13:07:00Z">
                  <w:rPr>
                    <w:ins w:id="8397" w:author="Joao Luiz Cavalcante Ferreira" w:date="2014-03-10T11:26:00Z"/>
                    <w:rFonts w:ascii="Times New Roman" w:eastAsia="Times New Roman" w:hAnsi="Times New Roman"/>
                    <w:sz w:val="18"/>
                    <w:szCs w:val="18"/>
                  </w:rPr>
                </w:rPrChange>
              </w:rPr>
            </w:pPr>
            <w:ins w:id="8398" w:author="Joao Luiz Cavalcante Ferreira" w:date="2014-03-10T11:26:00Z">
              <w:r w:rsidRPr="002F18F0">
                <w:rPr>
                  <w:rFonts w:ascii="Times New Roman" w:eastAsia="Times New Roman" w:hAnsi="Times New Roman"/>
                  <w:sz w:val="20"/>
                  <w:szCs w:val="20"/>
                  <w:rPrChange w:id="839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40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01" w:author="Joao Luiz Cavalcante Ferreira" w:date="2014-03-10T11:26:00Z"/>
                <w:rFonts w:ascii="Times New Roman" w:eastAsia="Times New Roman" w:hAnsi="Times New Roman"/>
                <w:sz w:val="20"/>
                <w:szCs w:val="20"/>
                <w:rPrChange w:id="8402" w:author="Joao Luiz Cavalcante Ferreira" w:date="2014-03-10T13:07:00Z">
                  <w:rPr>
                    <w:ins w:id="8403" w:author="Joao Luiz Cavalcante Ferreira" w:date="2014-03-10T11:26:00Z"/>
                    <w:rFonts w:ascii="Times New Roman" w:eastAsia="Times New Roman" w:hAnsi="Times New Roman"/>
                    <w:sz w:val="18"/>
                    <w:szCs w:val="18"/>
                  </w:rPr>
                </w:rPrChange>
              </w:rPr>
            </w:pPr>
            <w:ins w:id="8404" w:author="Joao Luiz Cavalcante Ferreira" w:date="2014-03-10T11:26:00Z">
              <w:r w:rsidRPr="002F18F0">
                <w:rPr>
                  <w:rFonts w:ascii="Times New Roman" w:eastAsia="Times New Roman" w:hAnsi="Times New Roman"/>
                  <w:sz w:val="20"/>
                  <w:szCs w:val="20"/>
                  <w:rPrChange w:id="8405" w:author="Joao Luiz Cavalcante Ferreira" w:date="2014-03-10T13:07:00Z">
                    <w:rPr>
                      <w:rFonts w:ascii="Times New Roman" w:eastAsia="Times New Roman" w:hAnsi="Times New Roman"/>
                      <w:sz w:val="18"/>
                      <w:szCs w:val="18"/>
                    </w:rPr>
                  </w:rPrChange>
                </w:rPr>
                <w:t>158143</w:t>
              </w:r>
            </w:ins>
          </w:p>
        </w:tc>
        <w:tc>
          <w:tcPr>
            <w:tcW w:w="839" w:type="pct"/>
            <w:tcBorders>
              <w:top w:val="nil"/>
              <w:left w:val="nil"/>
              <w:bottom w:val="single" w:sz="8" w:space="0" w:color="auto"/>
              <w:right w:val="single" w:sz="8" w:space="0" w:color="auto"/>
            </w:tcBorders>
            <w:shd w:val="clear" w:color="auto" w:fill="auto"/>
            <w:vAlign w:val="bottom"/>
            <w:tcPrChange w:id="840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07" w:author="Joao Luiz Cavalcante Ferreira" w:date="2014-03-10T11:26:00Z"/>
                <w:rFonts w:ascii="Times New Roman" w:eastAsia="Times New Roman" w:hAnsi="Times New Roman"/>
                <w:sz w:val="20"/>
                <w:szCs w:val="20"/>
                <w:rPrChange w:id="8408" w:author="Joao Luiz Cavalcante Ferreira" w:date="2014-03-10T13:07:00Z">
                  <w:rPr>
                    <w:ins w:id="8409" w:author="Joao Luiz Cavalcante Ferreira" w:date="2014-03-10T11:26:00Z"/>
                    <w:rFonts w:ascii="Times New Roman" w:eastAsia="Times New Roman" w:hAnsi="Times New Roman"/>
                    <w:sz w:val="18"/>
                    <w:szCs w:val="18"/>
                  </w:rPr>
                </w:rPrChange>
              </w:rPr>
            </w:pPr>
            <w:ins w:id="8410" w:author="Joao Luiz Cavalcante Ferreira" w:date="2014-03-10T11:26:00Z">
              <w:r w:rsidRPr="002F18F0">
                <w:rPr>
                  <w:rFonts w:ascii="Times New Roman" w:eastAsia="Times New Roman" w:hAnsi="Times New Roman"/>
                  <w:sz w:val="20"/>
                  <w:szCs w:val="20"/>
                  <w:rPrChange w:id="841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41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13" w:author="Joao Luiz Cavalcante Ferreira" w:date="2014-03-10T11:26:00Z"/>
                <w:rFonts w:ascii="Times New Roman" w:eastAsia="Times New Roman" w:hAnsi="Times New Roman"/>
                <w:sz w:val="20"/>
                <w:szCs w:val="20"/>
                <w:rPrChange w:id="8414" w:author="Joao Luiz Cavalcante Ferreira" w:date="2014-03-10T13:07:00Z">
                  <w:rPr>
                    <w:ins w:id="841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41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17" w:author="Joao Luiz Cavalcante Ferreira" w:date="2014-03-10T11:26:00Z"/>
                <w:rFonts w:ascii="Times New Roman" w:eastAsia="Times New Roman" w:hAnsi="Times New Roman"/>
                <w:sz w:val="20"/>
                <w:szCs w:val="20"/>
                <w:rPrChange w:id="8418" w:author="Joao Luiz Cavalcante Ferreira" w:date="2014-03-10T13:07:00Z">
                  <w:rPr>
                    <w:ins w:id="841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42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21" w:author="Joao Luiz Cavalcante Ferreira" w:date="2014-03-10T11:26:00Z"/>
                <w:rFonts w:ascii="Times New Roman" w:eastAsia="Times New Roman" w:hAnsi="Times New Roman"/>
                <w:sz w:val="20"/>
                <w:szCs w:val="20"/>
                <w:rPrChange w:id="8422" w:author="Joao Luiz Cavalcante Ferreira" w:date="2014-03-10T13:07:00Z">
                  <w:rPr>
                    <w:ins w:id="8423" w:author="Joao Luiz Cavalcante Ferreira" w:date="2014-03-10T11:26:00Z"/>
                    <w:rFonts w:ascii="Times New Roman" w:eastAsia="Times New Roman" w:hAnsi="Times New Roman"/>
                    <w:sz w:val="18"/>
                    <w:szCs w:val="18"/>
                  </w:rPr>
                </w:rPrChange>
              </w:rPr>
            </w:pPr>
            <w:ins w:id="8424" w:author="Joao Luiz Cavalcante Ferreira" w:date="2014-03-10T11:26:00Z">
              <w:r w:rsidRPr="002F18F0">
                <w:rPr>
                  <w:rFonts w:ascii="Times New Roman" w:eastAsia="Times New Roman" w:hAnsi="Times New Roman"/>
                  <w:sz w:val="20"/>
                  <w:szCs w:val="20"/>
                  <w:rPrChange w:id="8425" w:author="Joao Luiz Cavalcante Ferreira" w:date="2014-03-10T13:07:00Z">
                    <w:rPr>
                      <w:rFonts w:ascii="Times New Roman" w:eastAsia="Times New Roman" w:hAnsi="Times New Roman"/>
                      <w:sz w:val="18"/>
                      <w:szCs w:val="18"/>
                    </w:rPr>
                  </w:rPrChange>
                </w:rPr>
                <w:t>30.000,00</w:t>
              </w:r>
            </w:ins>
          </w:p>
        </w:tc>
      </w:tr>
      <w:tr w:rsidR="00926626" w:rsidRPr="00A77543" w:rsidTr="002F18F0">
        <w:trPr>
          <w:trHeight w:val="20"/>
          <w:ins w:id="8426" w:author="Joao Luiz Cavalcante Ferreira" w:date="2014-03-10T11:26:00Z"/>
          <w:trPrChange w:id="842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42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429" w:author="Joao Luiz Cavalcante Ferreira" w:date="2014-03-10T11:26:00Z"/>
                <w:rFonts w:ascii="Times New Roman" w:eastAsia="Times New Roman" w:hAnsi="Times New Roman"/>
                <w:b/>
                <w:bCs/>
                <w:sz w:val="20"/>
                <w:szCs w:val="20"/>
                <w:rPrChange w:id="8430" w:author="Joao Luiz Cavalcante Ferreira" w:date="2014-03-10T12:42:00Z">
                  <w:rPr>
                    <w:ins w:id="8431" w:author="Joao Luiz Cavalcante Ferreira" w:date="2014-03-10T11:26:00Z"/>
                    <w:rFonts w:ascii="Times New Roman" w:eastAsia="Times New Roman" w:hAnsi="Times New Roman"/>
                    <w:b/>
                    <w:bCs/>
                    <w:sz w:val="18"/>
                    <w:szCs w:val="18"/>
                  </w:rPr>
                </w:rPrChange>
              </w:rPr>
            </w:pPr>
            <w:ins w:id="8432" w:author="Joao Luiz Cavalcante Ferreira" w:date="2014-03-10T11:26:00Z">
              <w:r w:rsidRPr="00970999">
                <w:rPr>
                  <w:rFonts w:ascii="Times New Roman" w:eastAsia="Times New Roman" w:hAnsi="Times New Roman"/>
                  <w:b/>
                  <w:bCs/>
                  <w:sz w:val="20"/>
                  <w:szCs w:val="20"/>
                  <w:rPrChange w:id="843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43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35" w:author="Joao Luiz Cavalcante Ferreira" w:date="2014-03-10T11:26:00Z"/>
                <w:rFonts w:ascii="Times New Roman" w:eastAsia="Times New Roman" w:hAnsi="Times New Roman"/>
                <w:sz w:val="20"/>
                <w:szCs w:val="20"/>
                <w:rPrChange w:id="8436" w:author="Joao Luiz Cavalcante Ferreira" w:date="2014-03-10T13:07:00Z">
                  <w:rPr>
                    <w:ins w:id="8437" w:author="Joao Luiz Cavalcante Ferreira" w:date="2014-03-10T11:26:00Z"/>
                    <w:rFonts w:ascii="Times New Roman" w:eastAsia="Times New Roman" w:hAnsi="Times New Roman"/>
                    <w:sz w:val="18"/>
                    <w:szCs w:val="18"/>
                  </w:rPr>
                </w:rPrChange>
              </w:rPr>
            </w:pPr>
            <w:ins w:id="8438" w:author="Joao Luiz Cavalcante Ferreira" w:date="2014-03-10T11:26:00Z">
              <w:r w:rsidRPr="002F18F0">
                <w:rPr>
                  <w:rFonts w:ascii="Times New Roman" w:eastAsia="Times New Roman" w:hAnsi="Times New Roman"/>
                  <w:sz w:val="20"/>
                  <w:szCs w:val="20"/>
                  <w:rPrChange w:id="843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44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41" w:author="Joao Luiz Cavalcante Ferreira" w:date="2014-03-10T11:26:00Z"/>
                <w:rFonts w:ascii="Times New Roman" w:eastAsia="Times New Roman" w:hAnsi="Times New Roman"/>
                <w:sz w:val="20"/>
                <w:szCs w:val="20"/>
                <w:rPrChange w:id="8442" w:author="Joao Luiz Cavalcante Ferreira" w:date="2014-03-10T13:07:00Z">
                  <w:rPr>
                    <w:ins w:id="8443" w:author="Joao Luiz Cavalcante Ferreira" w:date="2014-03-10T11:26:00Z"/>
                    <w:rFonts w:ascii="Times New Roman" w:eastAsia="Times New Roman" w:hAnsi="Times New Roman"/>
                    <w:sz w:val="18"/>
                    <w:szCs w:val="18"/>
                  </w:rPr>
                </w:rPrChange>
              </w:rPr>
            </w:pPr>
            <w:ins w:id="8444" w:author="Joao Luiz Cavalcante Ferreira" w:date="2014-03-10T11:26:00Z">
              <w:r w:rsidRPr="002F18F0">
                <w:rPr>
                  <w:rFonts w:ascii="Times New Roman" w:eastAsia="Times New Roman" w:hAnsi="Times New Roman"/>
                  <w:sz w:val="20"/>
                  <w:szCs w:val="20"/>
                  <w:rPrChange w:id="8445" w:author="Joao Luiz Cavalcante Ferreira" w:date="2014-03-10T13:07:00Z">
                    <w:rPr>
                      <w:rFonts w:ascii="Times New Roman" w:eastAsia="Times New Roman" w:hAnsi="Times New Roman"/>
                      <w:sz w:val="18"/>
                      <w:szCs w:val="18"/>
                    </w:rPr>
                  </w:rPrChange>
                </w:rPr>
                <w:t>158273</w:t>
              </w:r>
            </w:ins>
          </w:p>
        </w:tc>
        <w:tc>
          <w:tcPr>
            <w:tcW w:w="839" w:type="pct"/>
            <w:tcBorders>
              <w:top w:val="nil"/>
              <w:left w:val="nil"/>
              <w:bottom w:val="single" w:sz="8" w:space="0" w:color="auto"/>
              <w:right w:val="single" w:sz="8" w:space="0" w:color="auto"/>
            </w:tcBorders>
            <w:shd w:val="clear" w:color="auto" w:fill="auto"/>
            <w:vAlign w:val="bottom"/>
            <w:tcPrChange w:id="844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47" w:author="Joao Luiz Cavalcante Ferreira" w:date="2014-03-10T11:26:00Z"/>
                <w:rFonts w:ascii="Times New Roman" w:eastAsia="Times New Roman" w:hAnsi="Times New Roman"/>
                <w:sz w:val="20"/>
                <w:szCs w:val="20"/>
                <w:rPrChange w:id="8448" w:author="Joao Luiz Cavalcante Ferreira" w:date="2014-03-10T13:07:00Z">
                  <w:rPr>
                    <w:ins w:id="8449" w:author="Joao Luiz Cavalcante Ferreira" w:date="2014-03-10T11:26:00Z"/>
                    <w:rFonts w:ascii="Times New Roman" w:eastAsia="Times New Roman" w:hAnsi="Times New Roman"/>
                    <w:sz w:val="18"/>
                    <w:szCs w:val="18"/>
                  </w:rPr>
                </w:rPrChange>
              </w:rPr>
            </w:pPr>
            <w:ins w:id="8450" w:author="Joao Luiz Cavalcante Ferreira" w:date="2014-03-10T11:26:00Z">
              <w:r w:rsidRPr="002F18F0">
                <w:rPr>
                  <w:rFonts w:ascii="Times New Roman" w:eastAsia="Times New Roman" w:hAnsi="Times New Roman"/>
                  <w:sz w:val="20"/>
                  <w:szCs w:val="20"/>
                  <w:rPrChange w:id="845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45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53" w:author="Joao Luiz Cavalcante Ferreira" w:date="2014-03-10T11:26:00Z"/>
                <w:rFonts w:ascii="Times New Roman" w:eastAsia="Times New Roman" w:hAnsi="Times New Roman"/>
                <w:sz w:val="20"/>
                <w:szCs w:val="20"/>
                <w:rPrChange w:id="8454" w:author="Joao Luiz Cavalcante Ferreira" w:date="2014-03-10T13:07:00Z">
                  <w:rPr>
                    <w:ins w:id="845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45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57" w:author="Joao Luiz Cavalcante Ferreira" w:date="2014-03-10T11:26:00Z"/>
                <w:rFonts w:ascii="Times New Roman" w:eastAsia="Times New Roman" w:hAnsi="Times New Roman"/>
                <w:sz w:val="20"/>
                <w:szCs w:val="20"/>
                <w:rPrChange w:id="8458" w:author="Joao Luiz Cavalcante Ferreira" w:date="2014-03-10T13:07:00Z">
                  <w:rPr>
                    <w:ins w:id="845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46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61" w:author="Joao Luiz Cavalcante Ferreira" w:date="2014-03-10T11:26:00Z"/>
                <w:rFonts w:ascii="Times New Roman" w:eastAsia="Times New Roman" w:hAnsi="Times New Roman"/>
                <w:sz w:val="20"/>
                <w:szCs w:val="20"/>
                <w:rPrChange w:id="8462" w:author="Joao Luiz Cavalcante Ferreira" w:date="2014-03-10T13:07:00Z">
                  <w:rPr>
                    <w:ins w:id="8463" w:author="Joao Luiz Cavalcante Ferreira" w:date="2014-03-10T11:26:00Z"/>
                    <w:rFonts w:ascii="Times New Roman" w:eastAsia="Times New Roman" w:hAnsi="Times New Roman"/>
                    <w:sz w:val="18"/>
                    <w:szCs w:val="18"/>
                  </w:rPr>
                </w:rPrChange>
              </w:rPr>
            </w:pPr>
            <w:ins w:id="8464" w:author="Joao Luiz Cavalcante Ferreira" w:date="2014-03-10T11:26:00Z">
              <w:r w:rsidRPr="002F18F0">
                <w:rPr>
                  <w:rFonts w:ascii="Times New Roman" w:eastAsia="Times New Roman" w:hAnsi="Times New Roman"/>
                  <w:sz w:val="20"/>
                  <w:szCs w:val="20"/>
                  <w:rPrChange w:id="8465" w:author="Joao Luiz Cavalcante Ferreira" w:date="2014-03-10T13:07:00Z">
                    <w:rPr>
                      <w:rFonts w:ascii="Times New Roman" w:eastAsia="Times New Roman" w:hAnsi="Times New Roman"/>
                      <w:sz w:val="18"/>
                      <w:szCs w:val="18"/>
                    </w:rPr>
                  </w:rPrChange>
                </w:rPr>
                <w:t>3.192.336,46</w:t>
              </w:r>
            </w:ins>
          </w:p>
        </w:tc>
      </w:tr>
      <w:tr w:rsidR="00926626" w:rsidRPr="00A77543" w:rsidTr="002F18F0">
        <w:trPr>
          <w:trHeight w:val="20"/>
          <w:ins w:id="8466" w:author="Joao Luiz Cavalcante Ferreira" w:date="2014-03-10T11:26:00Z"/>
          <w:trPrChange w:id="846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46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469" w:author="Joao Luiz Cavalcante Ferreira" w:date="2014-03-10T11:26:00Z"/>
                <w:rFonts w:ascii="Times New Roman" w:eastAsia="Times New Roman" w:hAnsi="Times New Roman"/>
                <w:b/>
                <w:bCs/>
                <w:sz w:val="20"/>
                <w:szCs w:val="20"/>
                <w:rPrChange w:id="8470" w:author="Joao Luiz Cavalcante Ferreira" w:date="2014-03-10T12:42:00Z">
                  <w:rPr>
                    <w:ins w:id="8471" w:author="Joao Luiz Cavalcante Ferreira" w:date="2014-03-10T11:26:00Z"/>
                    <w:rFonts w:ascii="Times New Roman" w:eastAsia="Times New Roman" w:hAnsi="Times New Roman"/>
                    <w:b/>
                    <w:bCs/>
                    <w:sz w:val="18"/>
                    <w:szCs w:val="18"/>
                  </w:rPr>
                </w:rPrChange>
              </w:rPr>
            </w:pPr>
            <w:ins w:id="8472" w:author="Joao Luiz Cavalcante Ferreira" w:date="2014-03-10T11:26:00Z">
              <w:r w:rsidRPr="00970999">
                <w:rPr>
                  <w:rFonts w:ascii="Times New Roman" w:eastAsia="Times New Roman" w:hAnsi="Times New Roman"/>
                  <w:b/>
                  <w:bCs/>
                  <w:sz w:val="20"/>
                  <w:szCs w:val="20"/>
                  <w:rPrChange w:id="847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47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75" w:author="Joao Luiz Cavalcante Ferreira" w:date="2014-03-10T11:26:00Z"/>
                <w:rFonts w:ascii="Times New Roman" w:eastAsia="Times New Roman" w:hAnsi="Times New Roman"/>
                <w:sz w:val="20"/>
                <w:szCs w:val="20"/>
                <w:rPrChange w:id="8476" w:author="Joao Luiz Cavalcante Ferreira" w:date="2014-03-10T13:07:00Z">
                  <w:rPr>
                    <w:ins w:id="8477" w:author="Joao Luiz Cavalcante Ferreira" w:date="2014-03-10T11:26:00Z"/>
                    <w:rFonts w:ascii="Times New Roman" w:eastAsia="Times New Roman" w:hAnsi="Times New Roman"/>
                    <w:sz w:val="18"/>
                    <w:szCs w:val="18"/>
                  </w:rPr>
                </w:rPrChange>
              </w:rPr>
            </w:pPr>
            <w:ins w:id="8478" w:author="Joao Luiz Cavalcante Ferreira" w:date="2014-03-10T11:26:00Z">
              <w:r w:rsidRPr="002F18F0">
                <w:rPr>
                  <w:rFonts w:ascii="Times New Roman" w:eastAsia="Times New Roman" w:hAnsi="Times New Roman"/>
                  <w:sz w:val="20"/>
                  <w:szCs w:val="20"/>
                  <w:rPrChange w:id="847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48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81" w:author="Joao Luiz Cavalcante Ferreira" w:date="2014-03-10T11:26:00Z"/>
                <w:rFonts w:ascii="Times New Roman" w:eastAsia="Times New Roman" w:hAnsi="Times New Roman"/>
                <w:sz w:val="20"/>
                <w:szCs w:val="20"/>
                <w:rPrChange w:id="8482" w:author="Joao Luiz Cavalcante Ferreira" w:date="2014-03-10T13:07:00Z">
                  <w:rPr>
                    <w:ins w:id="8483" w:author="Joao Luiz Cavalcante Ferreira" w:date="2014-03-10T11:26:00Z"/>
                    <w:rFonts w:ascii="Times New Roman" w:eastAsia="Times New Roman" w:hAnsi="Times New Roman"/>
                    <w:sz w:val="18"/>
                    <w:szCs w:val="18"/>
                  </w:rPr>
                </w:rPrChange>
              </w:rPr>
            </w:pPr>
            <w:ins w:id="8484" w:author="Joao Luiz Cavalcante Ferreira" w:date="2014-03-10T11:26:00Z">
              <w:r w:rsidRPr="002F18F0">
                <w:rPr>
                  <w:rFonts w:ascii="Times New Roman" w:eastAsia="Times New Roman" w:hAnsi="Times New Roman"/>
                  <w:sz w:val="20"/>
                  <w:szCs w:val="20"/>
                  <w:rPrChange w:id="8485" w:author="Joao Luiz Cavalcante Ferreira" w:date="2014-03-10T13:07:00Z">
                    <w:rPr>
                      <w:rFonts w:ascii="Times New Roman" w:eastAsia="Times New Roman" w:hAnsi="Times New Roman"/>
                      <w:sz w:val="18"/>
                      <w:szCs w:val="18"/>
                    </w:rPr>
                  </w:rPrChange>
                </w:rPr>
                <w:t>158444</w:t>
              </w:r>
            </w:ins>
          </w:p>
        </w:tc>
        <w:tc>
          <w:tcPr>
            <w:tcW w:w="839" w:type="pct"/>
            <w:tcBorders>
              <w:top w:val="nil"/>
              <w:left w:val="nil"/>
              <w:bottom w:val="single" w:sz="8" w:space="0" w:color="auto"/>
              <w:right w:val="single" w:sz="8" w:space="0" w:color="auto"/>
            </w:tcBorders>
            <w:shd w:val="clear" w:color="auto" w:fill="auto"/>
            <w:vAlign w:val="bottom"/>
            <w:tcPrChange w:id="848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487" w:author="Joao Luiz Cavalcante Ferreira" w:date="2014-03-10T11:26:00Z"/>
                <w:rFonts w:ascii="Times New Roman" w:eastAsia="Times New Roman" w:hAnsi="Times New Roman"/>
                <w:sz w:val="20"/>
                <w:szCs w:val="20"/>
                <w:rPrChange w:id="8488" w:author="Joao Luiz Cavalcante Ferreira" w:date="2014-03-10T13:07:00Z">
                  <w:rPr>
                    <w:ins w:id="8489" w:author="Joao Luiz Cavalcante Ferreira" w:date="2014-03-10T11:26:00Z"/>
                    <w:rFonts w:ascii="Times New Roman" w:eastAsia="Times New Roman" w:hAnsi="Times New Roman"/>
                    <w:sz w:val="18"/>
                    <w:szCs w:val="18"/>
                  </w:rPr>
                </w:rPrChange>
              </w:rPr>
            </w:pPr>
            <w:ins w:id="8490" w:author="Joao Luiz Cavalcante Ferreira" w:date="2014-03-10T11:26:00Z">
              <w:r w:rsidRPr="002F18F0">
                <w:rPr>
                  <w:rFonts w:ascii="Times New Roman" w:eastAsia="Times New Roman" w:hAnsi="Times New Roman"/>
                  <w:sz w:val="20"/>
                  <w:szCs w:val="20"/>
                  <w:rPrChange w:id="849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49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93" w:author="Joao Luiz Cavalcante Ferreira" w:date="2014-03-10T11:26:00Z"/>
                <w:rFonts w:ascii="Times New Roman" w:eastAsia="Times New Roman" w:hAnsi="Times New Roman"/>
                <w:sz w:val="20"/>
                <w:szCs w:val="20"/>
                <w:rPrChange w:id="8494" w:author="Joao Luiz Cavalcante Ferreira" w:date="2014-03-10T13:07:00Z">
                  <w:rPr>
                    <w:ins w:id="849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49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497" w:author="Joao Luiz Cavalcante Ferreira" w:date="2014-03-10T11:26:00Z"/>
                <w:rFonts w:ascii="Times New Roman" w:eastAsia="Times New Roman" w:hAnsi="Times New Roman"/>
                <w:sz w:val="20"/>
                <w:szCs w:val="20"/>
                <w:rPrChange w:id="8498" w:author="Joao Luiz Cavalcante Ferreira" w:date="2014-03-10T13:07:00Z">
                  <w:rPr>
                    <w:ins w:id="849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50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01" w:author="Joao Luiz Cavalcante Ferreira" w:date="2014-03-10T11:26:00Z"/>
                <w:rFonts w:ascii="Times New Roman" w:eastAsia="Times New Roman" w:hAnsi="Times New Roman"/>
                <w:sz w:val="20"/>
                <w:szCs w:val="20"/>
                <w:rPrChange w:id="8502" w:author="Joao Luiz Cavalcante Ferreira" w:date="2014-03-10T13:07:00Z">
                  <w:rPr>
                    <w:ins w:id="8503" w:author="Joao Luiz Cavalcante Ferreira" w:date="2014-03-10T11:26:00Z"/>
                    <w:rFonts w:ascii="Times New Roman" w:eastAsia="Times New Roman" w:hAnsi="Times New Roman"/>
                    <w:sz w:val="18"/>
                    <w:szCs w:val="18"/>
                  </w:rPr>
                </w:rPrChange>
              </w:rPr>
            </w:pPr>
            <w:ins w:id="8504" w:author="Joao Luiz Cavalcante Ferreira" w:date="2014-03-10T11:26:00Z">
              <w:r w:rsidRPr="002F18F0">
                <w:rPr>
                  <w:rFonts w:ascii="Times New Roman" w:eastAsia="Times New Roman" w:hAnsi="Times New Roman"/>
                  <w:sz w:val="20"/>
                  <w:szCs w:val="20"/>
                  <w:rPrChange w:id="8505" w:author="Joao Luiz Cavalcante Ferreira" w:date="2014-03-10T13:07:00Z">
                    <w:rPr>
                      <w:rFonts w:ascii="Times New Roman" w:eastAsia="Times New Roman" w:hAnsi="Times New Roman"/>
                      <w:sz w:val="18"/>
                      <w:szCs w:val="18"/>
                    </w:rPr>
                  </w:rPrChange>
                </w:rPr>
                <w:t>4.342.245,22</w:t>
              </w:r>
            </w:ins>
          </w:p>
        </w:tc>
      </w:tr>
      <w:tr w:rsidR="00926626" w:rsidRPr="00A77543" w:rsidTr="002F18F0">
        <w:trPr>
          <w:trHeight w:val="20"/>
          <w:ins w:id="8506" w:author="Joao Luiz Cavalcante Ferreira" w:date="2014-03-10T11:26:00Z"/>
          <w:trPrChange w:id="850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50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509" w:author="Joao Luiz Cavalcante Ferreira" w:date="2014-03-10T11:26:00Z"/>
                <w:rFonts w:ascii="Times New Roman" w:eastAsia="Times New Roman" w:hAnsi="Times New Roman"/>
                <w:b/>
                <w:bCs/>
                <w:sz w:val="20"/>
                <w:szCs w:val="20"/>
                <w:rPrChange w:id="8510" w:author="Joao Luiz Cavalcante Ferreira" w:date="2014-03-10T12:42:00Z">
                  <w:rPr>
                    <w:ins w:id="8511" w:author="Joao Luiz Cavalcante Ferreira" w:date="2014-03-10T11:26:00Z"/>
                    <w:rFonts w:ascii="Times New Roman" w:eastAsia="Times New Roman" w:hAnsi="Times New Roman"/>
                    <w:b/>
                    <w:bCs/>
                    <w:sz w:val="18"/>
                    <w:szCs w:val="18"/>
                  </w:rPr>
                </w:rPrChange>
              </w:rPr>
            </w:pPr>
            <w:ins w:id="8512" w:author="Joao Luiz Cavalcante Ferreira" w:date="2014-03-10T11:26:00Z">
              <w:r w:rsidRPr="00970999">
                <w:rPr>
                  <w:rFonts w:ascii="Times New Roman" w:eastAsia="Times New Roman" w:hAnsi="Times New Roman"/>
                  <w:b/>
                  <w:bCs/>
                  <w:sz w:val="20"/>
                  <w:szCs w:val="20"/>
                  <w:rPrChange w:id="851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51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15" w:author="Joao Luiz Cavalcante Ferreira" w:date="2014-03-10T11:26:00Z"/>
                <w:rFonts w:ascii="Times New Roman" w:eastAsia="Times New Roman" w:hAnsi="Times New Roman"/>
                <w:sz w:val="20"/>
                <w:szCs w:val="20"/>
                <w:rPrChange w:id="8516" w:author="Joao Luiz Cavalcante Ferreira" w:date="2014-03-10T13:07:00Z">
                  <w:rPr>
                    <w:ins w:id="8517" w:author="Joao Luiz Cavalcante Ferreira" w:date="2014-03-10T11:26:00Z"/>
                    <w:rFonts w:ascii="Times New Roman" w:eastAsia="Times New Roman" w:hAnsi="Times New Roman"/>
                    <w:sz w:val="18"/>
                    <w:szCs w:val="18"/>
                  </w:rPr>
                </w:rPrChange>
              </w:rPr>
            </w:pPr>
            <w:ins w:id="8518" w:author="Joao Luiz Cavalcante Ferreira" w:date="2014-03-10T11:26:00Z">
              <w:r w:rsidRPr="002F18F0">
                <w:rPr>
                  <w:rFonts w:ascii="Times New Roman" w:eastAsia="Times New Roman" w:hAnsi="Times New Roman"/>
                  <w:sz w:val="20"/>
                  <w:szCs w:val="20"/>
                  <w:rPrChange w:id="851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52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21" w:author="Joao Luiz Cavalcante Ferreira" w:date="2014-03-10T11:26:00Z"/>
                <w:rFonts w:ascii="Times New Roman" w:eastAsia="Times New Roman" w:hAnsi="Times New Roman"/>
                <w:sz w:val="20"/>
                <w:szCs w:val="20"/>
                <w:rPrChange w:id="8522" w:author="Joao Luiz Cavalcante Ferreira" w:date="2014-03-10T13:07:00Z">
                  <w:rPr>
                    <w:ins w:id="8523" w:author="Joao Luiz Cavalcante Ferreira" w:date="2014-03-10T11:26:00Z"/>
                    <w:rFonts w:ascii="Times New Roman" w:eastAsia="Times New Roman" w:hAnsi="Times New Roman"/>
                    <w:sz w:val="18"/>
                    <w:szCs w:val="18"/>
                  </w:rPr>
                </w:rPrChange>
              </w:rPr>
            </w:pPr>
            <w:ins w:id="8524" w:author="Joao Luiz Cavalcante Ferreira" w:date="2014-03-10T11:26:00Z">
              <w:r w:rsidRPr="002F18F0">
                <w:rPr>
                  <w:rFonts w:ascii="Times New Roman" w:eastAsia="Times New Roman" w:hAnsi="Times New Roman"/>
                  <w:sz w:val="20"/>
                  <w:szCs w:val="20"/>
                  <w:rPrChange w:id="8525" w:author="Joao Luiz Cavalcante Ferreira" w:date="2014-03-10T13:07:00Z">
                    <w:rPr>
                      <w:rFonts w:ascii="Times New Roman" w:eastAsia="Times New Roman" w:hAnsi="Times New Roman"/>
                      <w:sz w:val="18"/>
                      <w:szCs w:val="18"/>
                    </w:rPr>
                  </w:rPrChange>
                </w:rPr>
                <w:t>158445</w:t>
              </w:r>
            </w:ins>
          </w:p>
        </w:tc>
        <w:tc>
          <w:tcPr>
            <w:tcW w:w="839" w:type="pct"/>
            <w:tcBorders>
              <w:top w:val="nil"/>
              <w:left w:val="nil"/>
              <w:bottom w:val="single" w:sz="8" w:space="0" w:color="auto"/>
              <w:right w:val="single" w:sz="8" w:space="0" w:color="auto"/>
            </w:tcBorders>
            <w:shd w:val="clear" w:color="auto" w:fill="auto"/>
            <w:vAlign w:val="bottom"/>
            <w:tcPrChange w:id="852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27" w:author="Joao Luiz Cavalcante Ferreira" w:date="2014-03-10T11:26:00Z"/>
                <w:rFonts w:ascii="Times New Roman" w:eastAsia="Times New Roman" w:hAnsi="Times New Roman"/>
                <w:sz w:val="20"/>
                <w:szCs w:val="20"/>
                <w:rPrChange w:id="8528" w:author="Joao Luiz Cavalcante Ferreira" w:date="2014-03-10T13:07:00Z">
                  <w:rPr>
                    <w:ins w:id="8529" w:author="Joao Luiz Cavalcante Ferreira" w:date="2014-03-10T11:26:00Z"/>
                    <w:rFonts w:ascii="Times New Roman" w:eastAsia="Times New Roman" w:hAnsi="Times New Roman"/>
                    <w:sz w:val="18"/>
                    <w:szCs w:val="18"/>
                  </w:rPr>
                </w:rPrChange>
              </w:rPr>
            </w:pPr>
            <w:ins w:id="8530" w:author="Joao Luiz Cavalcante Ferreira" w:date="2014-03-10T11:26:00Z">
              <w:r w:rsidRPr="002F18F0">
                <w:rPr>
                  <w:rFonts w:ascii="Times New Roman" w:eastAsia="Times New Roman" w:hAnsi="Times New Roman"/>
                  <w:sz w:val="20"/>
                  <w:szCs w:val="20"/>
                  <w:rPrChange w:id="853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53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33" w:author="Joao Luiz Cavalcante Ferreira" w:date="2014-03-10T11:26:00Z"/>
                <w:rFonts w:ascii="Times New Roman" w:eastAsia="Times New Roman" w:hAnsi="Times New Roman"/>
                <w:sz w:val="20"/>
                <w:szCs w:val="20"/>
                <w:rPrChange w:id="8534" w:author="Joao Luiz Cavalcante Ferreira" w:date="2014-03-10T13:07:00Z">
                  <w:rPr>
                    <w:ins w:id="853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53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37" w:author="Joao Luiz Cavalcante Ferreira" w:date="2014-03-10T11:26:00Z"/>
                <w:rFonts w:ascii="Times New Roman" w:eastAsia="Times New Roman" w:hAnsi="Times New Roman"/>
                <w:sz w:val="20"/>
                <w:szCs w:val="20"/>
                <w:rPrChange w:id="8538" w:author="Joao Luiz Cavalcante Ferreira" w:date="2014-03-10T13:07:00Z">
                  <w:rPr>
                    <w:ins w:id="853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54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41" w:author="Joao Luiz Cavalcante Ferreira" w:date="2014-03-10T11:26:00Z"/>
                <w:rFonts w:ascii="Times New Roman" w:eastAsia="Times New Roman" w:hAnsi="Times New Roman"/>
                <w:sz w:val="20"/>
                <w:szCs w:val="20"/>
                <w:rPrChange w:id="8542" w:author="Joao Luiz Cavalcante Ferreira" w:date="2014-03-10T13:07:00Z">
                  <w:rPr>
                    <w:ins w:id="8543" w:author="Joao Luiz Cavalcante Ferreira" w:date="2014-03-10T11:26:00Z"/>
                    <w:rFonts w:ascii="Times New Roman" w:eastAsia="Times New Roman" w:hAnsi="Times New Roman"/>
                    <w:sz w:val="18"/>
                    <w:szCs w:val="18"/>
                  </w:rPr>
                </w:rPrChange>
              </w:rPr>
            </w:pPr>
            <w:ins w:id="8544" w:author="Joao Luiz Cavalcante Ferreira" w:date="2014-03-10T11:26:00Z">
              <w:r w:rsidRPr="002F18F0">
                <w:rPr>
                  <w:rFonts w:ascii="Times New Roman" w:eastAsia="Times New Roman" w:hAnsi="Times New Roman"/>
                  <w:sz w:val="20"/>
                  <w:szCs w:val="20"/>
                  <w:rPrChange w:id="8545" w:author="Joao Luiz Cavalcante Ferreira" w:date="2014-03-10T13:07:00Z">
                    <w:rPr>
                      <w:rFonts w:ascii="Times New Roman" w:eastAsia="Times New Roman" w:hAnsi="Times New Roman"/>
                      <w:sz w:val="18"/>
                      <w:szCs w:val="18"/>
                    </w:rPr>
                  </w:rPrChange>
                </w:rPr>
                <w:t>6.608.692,25</w:t>
              </w:r>
            </w:ins>
          </w:p>
        </w:tc>
      </w:tr>
      <w:tr w:rsidR="00926626" w:rsidRPr="00A77543" w:rsidTr="002F18F0">
        <w:trPr>
          <w:trHeight w:val="20"/>
          <w:ins w:id="8546" w:author="Joao Luiz Cavalcante Ferreira" w:date="2014-03-10T11:26:00Z"/>
          <w:trPrChange w:id="854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54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549" w:author="Joao Luiz Cavalcante Ferreira" w:date="2014-03-10T11:26:00Z"/>
                <w:rFonts w:ascii="Times New Roman" w:eastAsia="Times New Roman" w:hAnsi="Times New Roman"/>
                <w:b/>
                <w:bCs/>
                <w:sz w:val="20"/>
                <w:szCs w:val="20"/>
                <w:rPrChange w:id="8550" w:author="Joao Luiz Cavalcante Ferreira" w:date="2014-03-10T12:42:00Z">
                  <w:rPr>
                    <w:ins w:id="8551" w:author="Joao Luiz Cavalcante Ferreira" w:date="2014-03-10T11:26:00Z"/>
                    <w:rFonts w:ascii="Times New Roman" w:eastAsia="Times New Roman" w:hAnsi="Times New Roman"/>
                    <w:b/>
                    <w:bCs/>
                    <w:sz w:val="18"/>
                    <w:szCs w:val="18"/>
                  </w:rPr>
                </w:rPrChange>
              </w:rPr>
            </w:pPr>
            <w:ins w:id="8552" w:author="Joao Luiz Cavalcante Ferreira" w:date="2014-03-10T11:26:00Z">
              <w:r w:rsidRPr="00970999">
                <w:rPr>
                  <w:rFonts w:ascii="Times New Roman" w:eastAsia="Times New Roman" w:hAnsi="Times New Roman"/>
                  <w:b/>
                  <w:bCs/>
                  <w:sz w:val="20"/>
                  <w:szCs w:val="20"/>
                  <w:rPrChange w:id="855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55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55" w:author="Joao Luiz Cavalcante Ferreira" w:date="2014-03-10T11:26:00Z"/>
                <w:rFonts w:ascii="Times New Roman" w:eastAsia="Times New Roman" w:hAnsi="Times New Roman"/>
                <w:sz w:val="20"/>
                <w:szCs w:val="20"/>
                <w:rPrChange w:id="8556" w:author="Joao Luiz Cavalcante Ferreira" w:date="2014-03-10T13:07:00Z">
                  <w:rPr>
                    <w:ins w:id="8557" w:author="Joao Luiz Cavalcante Ferreira" w:date="2014-03-10T11:26:00Z"/>
                    <w:rFonts w:ascii="Times New Roman" w:eastAsia="Times New Roman" w:hAnsi="Times New Roman"/>
                    <w:sz w:val="18"/>
                    <w:szCs w:val="18"/>
                  </w:rPr>
                </w:rPrChange>
              </w:rPr>
            </w:pPr>
            <w:ins w:id="8558" w:author="Joao Luiz Cavalcante Ferreira" w:date="2014-03-10T11:26:00Z">
              <w:r w:rsidRPr="002F18F0">
                <w:rPr>
                  <w:rFonts w:ascii="Times New Roman" w:eastAsia="Times New Roman" w:hAnsi="Times New Roman"/>
                  <w:sz w:val="20"/>
                  <w:szCs w:val="20"/>
                  <w:rPrChange w:id="855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56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61" w:author="Joao Luiz Cavalcante Ferreira" w:date="2014-03-10T11:26:00Z"/>
                <w:rFonts w:ascii="Times New Roman" w:eastAsia="Times New Roman" w:hAnsi="Times New Roman"/>
                <w:sz w:val="20"/>
                <w:szCs w:val="20"/>
                <w:rPrChange w:id="8562" w:author="Joao Luiz Cavalcante Ferreira" w:date="2014-03-10T13:07:00Z">
                  <w:rPr>
                    <w:ins w:id="8563" w:author="Joao Luiz Cavalcante Ferreira" w:date="2014-03-10T11:26:00Z"/>
                    <w:rFonts w:ascii="Times New Roman" w:eastAsia="Times New Roman" w:hAnsi="Times New Roman"/>
                    <w:sz w:val="18"/>
                    <w:szCs w:val="18"/>
                  </w:rPr>
                </w:rPrChange>
              </w:rPr>
            </w:pPr>
            <w:ins w:id="8564" w:author="Joao Luiz Cavalcante Ferreira" w:date="2014-03-10T11:26:00Z">
              <w:r w:rsidRPr="002F18F0">
                <w:rPr>
                  <w:rFonts w:ascii="Times New Roman" w:eastAsia="Times New Roman" w:hAnsi="Times New Roman"/>
                  <w:sz w:val="20"/>
                  <w:szCs w:val="20"/>
                  <w:rPrChange w:id="8565" w:author="Joao Luiz Cavalcante Ferreira" w:date="2014-03-10T13:07:00Z">
                    <w:rPr>
                      <w:rFonts w:ascii="Times New Roman" w:eastAsia="Times New Roman" w:hAnsi="Times New Roman"/>
                      <w:sz w:val="18"/>
                      <w:szCs w:val="18"/>
                    </w:rPr>
                  </w:rPrChange>
                </w:rPr>
                <w:t>158446</w:t>
              </w:r>
            </w:ins>
          </w:p>
        </w:tc>
        <w:tc>
          <w:tcPr>
            <w:tcW w:w="839" w:type="pct"/>
            <w:tcBorders>
              <w:top w:val="nil"/>
              <w:left w:val="nil"/>
              <w:bottom w:val="single" w:sz="8" w:space="0" w:color="auto"/>
              <w:right w:val="single" w:sz="8" w:space="0" w:color="auto"/>
            </w:tcBorders>
            <w:shd w:val="clear" w:color="auto" w:fill="auto"/>
            <w:vAlign w:val="bottom"/>
            <w:tcPrChange w:id="856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67" w:author="Joao Luiz Cavalcante Ferreira" w:date="2014-03-10T11:26:00Z"/>
                <w:rFonts w:ascii="Times New Roman" w:eastAsia="Times New Roman" w:hAnsi="Times New Roman"/>
                <w:sz w:val="20"/>
                <w:szCs w:val="20"/>
                <w:rPrChange w:id="8568" w:author="Joao Luiz Cavalcante Ferreira" w:date="2014-03-10T13:07:00Z">
                  <w:rPr>
                    <w:ins w:id="8569" w:author="Joao Luiz Cavalcante Ferreira" w:date="2014-03-10T11:26:00Z"/>
                    <w:rFonts w:ascii="Times New Roman" w:eastAsia="Times New Roman" w:hAnsi="Times New Roman"/>
                    <w:sz w:val="18"/>
                    <w:szCs w:val="18"/>
                  </w:rPr>
                </w:rPrChange>
              </w:rPr>
            </w:pPr>
            <w:ins w:id="8570" w:author="Joao Luiz Cavalcante Ferreira" w:date="2014-03-10T11:26:00Z">
              <w:r w:rsidRPr="002F18F0">
                <w:rPr>
                  <w:rFonts w:ascii="Times New Roman" w:eastAsia="Times New Roman" w:hAnsi="Times New Roman"/>
                  <w:sz w:val="20"/>
                  <w:szCs w:val="20"/>
                  <w:rPrChange w:id="857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57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73" w:author="Joao Luiz Cavalcante Ferreira" w:date="2014-03-10T11:26:00Z"/>
                <w:rFonts w:ascii="Times New Roman" w:eastAsia="Times New Roman" w:hAnsi="Times New Roman"/>
                <w:sz w:val="20"/>
                <w:szCs w:val="20"/>
                <w:rPrChange w:id="8574" w:author="Joao Luiz Cavalcante Ferreira" w:date="2014-03-10T13:07:00Z">
                  <w:rPr>
                    <w:ins w:id="857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57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77" w:author="Joao Luiz Cavalcante Ferreira" w:date="2014-03-10T11:26:00Z"/>
                <w:rFonts w:ascii="Times New Roman" w:eastAsia="Times New Roman" w:hAnsi="Times New Roman"/>
                <w:sz w:val="20"/>
                <w:szCs w:val="20"/>
                <w:rPrChange w:id="8578" w:author="Joao Luiz Cavalcante Ferreira" w:date="2014-03-10T13:07:00Z">
                  <w:rPr>
                    <w:ins w:id="857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58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581" w:author="Joao Luiz Cavalcante Ferreira" w:date="2014-03-10T11:26:00Z"/>
                <w:rFonts w:ascii="Times New Roman" w:eastAsia="Times New Roman" w:hAnsi="Times New Roman"/>
                <w:sz w:val="20"/>
                <w:szCs w:val="20"/>
                <w:rPrChange w:id="8582" w:author="Joao Luiz Cavalcante Ferreira" w:date="2014-03-10T13:07:00Z">
                  <w:rPr>
                    <w:ins w:id="8583" w:author="Joao Luiz Cavalcante Ferreira" w:date="2014-03-10T11:26:00Z"/>
                    <w:rFonts w:ascii="Times New Roman" w:eastAsia="Times New Roman" w:hAnsi="Times New Roman"/>
                    <w:sz w:val="18"/>
                    <w:szCs w:val="18"/>
                  </w:rPr>
                </w:rPrChange>
              </w:rPr>
            </w:pPr>
            <w:ins w:id="8584" w:author="Joao Luiz Cavalcante Ferreira" w:date="2014-03-10T11:26:00Z">
              <w:r w:rsidRPr="002F18F0">
                <w:rPr>
                  <w:rFonts w:ascii="Times New Roman" w:eastAsia="Times New Roman" w:hAnsi="Times New Roman"/>
                  <w:sz w:val="20"/>
                  <w:szCs w:val="20"/>
                  <w:rPrChange w:id="8585" w:author="Joao Luiz Cavalcante Ferreira" w:date="2014-03-10T13:07:00Z">
                    <w:rPr>
                      <w:rFonts w:ascii="Times New Roman" w:eastAsia="Times New Roman" w:hAnsi="Times New Roman"/>
                      <w:sz w:val="18"/>
                      <w:szCs w:val="18"/>
                    </w:rPr>
                  </w:rPrChange>
                </w:rPr>
                <w:t>3.087.106,17</w:t>
              </w:r>
            </w:ins>
          </w:p>
        </w:tc>
      </w:tr>
      <w:tr w:rsidR="00926626" w:rsidRPr="00A77543" w:rsidTr="002F18F0">
        <w:trPr>
          <w:trHeight w:val="20"/>
          <w:ins w:id="8586" w:author="Joao Luiz Cavalcante Ferreira" w:date="2014-03-10T11:26:00Z"/>
          <w:trPrChange w:id="858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58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589" w:author="Joao Luiz Cavalcante Ferreira" w:date="2014-03-10T11:26:00Z"/>
                <w:rFonts w:ascii="Times New Roman" w:eastAsia="Times New Roman" w:hAnsi="Times New Roman"/>
                <w:b/>
                <w:bCs/>
                <w:sz w:val="20"/>
                <w:szCs w:val="20"/>
                <w:rPrChange w:id="8590" w:author="Joao Luiz Cavalcante Ferreira" w:date="2014-03-10T12:42:00Z">
                  <w:rPr>
                    <w:ins w:id="8591" w:author="Joao Luiz Cavalcante Ferreira" w:date="2014-03-10T11:26:00Z"/>
                    <w:rFonts w:ascii="Times New Roman" w:eastAsia="Times New Roman" w:hAnsi="Times New Roman"/>
                    <w:b/>
                    <w:bCs/>
                    <w:sz w:val="18"/>
                    <w:szCs w:val="18"/>
                  </w:rPr>
                </w:rPrChange>
              </w:rPr>
            </w:pPr>
            <w:ins w:id="8592" w:author="Joao Luiz Cavalcante Ferreira" w:date="2014-03-10T11:26:00Z">
              <w:r w:rsidRPr="00970999">
                <w:rPr>
                  <w:rFonts w:ascii="Times New Roman" w:eastAsia="Times New Roman" w:hAnsi="Times New Roman"/>
                  <w:b/>
                  <w:bCs/>
                  <w:sz w:val="20"/>
                  <w:szCs w:val="20"/>
                  <w:rPrChange w:id="859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59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595" w:author="Joao Luiz Cavalcante Ferreira" w:date="2014-03-10T11:26:00Z"/>
                <w:rFonts w:ascii="Times New Roman" w:eastAsia="Times New Roman" w:hAnsi="Times New Roman"/>
                <w:sz w:val="20"/>
                <w:szCs w:val="20"/>
                <w:rPrChange w:id="8596" w:author="Joao Luiz Cavalcante Ferreira" w:date="2014-03-10T13:07:00Z">
                  <w:rPr>
                    <w:ins w:id="8597" w:author="Joao Luiz Cavalcante Ferreira" w:date="2014-03-10T11:26:00Z"/>
                    <w:rFonts w:ascii="Times New Roman" w:eastAsia="Times New Roman" w:hAnsi="Times New Roman"/>
                    <w:sz w:val="18"/>
                    <w:szCs w:val="18"/>
                  </w:rPr>
                </w:rPrChange>
              </w:rPr>
            </w:pPr>
            <w:ins w:id="8598" w:author="Joao Luiz Cavalcante Ferreira" w:date="2014-03-10T11:26:00Z">
              <w:r w:rsidRPr="002F18F0">
                <w:rPr>
                  <w:rFonts w:ascii="Times New Roman" w:eastAsia="Times New Roman" w:hAnsi="Times New Roman"/>
                  <w:sz w:val="20"/>
                  <w:szCs w:val="20"/>
                  <w:rPrChange w:id="859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60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01" w:author="Joao Luiz Cavalcante Ferreira" w:date="2014-03-10T11:26:00Z"/>
                <w:rFonts w:ascii="Times New Roman" w:eastAsia="Times New Roman" w:hAnsi="Times New Roman"/>
                <w:sz w:val="20"/>
                <w:szCs w:val="20"/>
                <w:rPrChange w:id="8602" w:author="Joao Luiz Cavalcante Ferreira" w:date="2014-03-10T13:07:00Z">
                  <w:rPr>
                    <w:ins w:id="8603" w:author="Joao Luiz Cavalcante Ferreira" w:date="2014-03-10T11:26:00Z"/>
                    <w:rFonts w:ascii="Times New Roman" w:eastAsia="Times New Roman" w:hAnsi="Times New Roman"/>
                    <w:sz w:val="18"/>
                    <w:szCs w:val="18"/>
                  </w:rPr>
                </w:rPrChange>
              </w:rPr>
            </w:pPr>
            <w:ins w:id="8604" w:author="Joao Luiz Cavalcante Ferreira" w:date="2014-03-10T11:26:00Z">
              <w:r w:rsidRPr="002F18F0">
                <w:rPr>
                  <w:rFonts w:ascii="Times New Roman" w:eastAsia="Times New Roman" w:hAnsi="Times New Roman"/>
                  <w:sz w:val="20"/>
                  <w:szCs w:val="20"/>
                  <w:rPrChange w:id="8605" w:author="Joao Luiz Cavalcante Ferreira" w:date="2014-03-10T13:07:00Z">
                    <w:rPr>
                      <w:rFonts w:ascii="Times New Roman" w:eastAsia="Times New Roman" w:hAnsi="Times New Roman"/>
                      <w:sz w:val="18"/>
                      <w:szCs w:val="18"/>
                    </w:rPr>
                  </w:rPrChange>
                </w:rPr>
                <w:t>158447</w:t>
              </w:r>
            </w:ins>
          </w:p>
        </w:tc>
        <w:tc>
          <w:tcPr>
            <w:tcW w:w="839" w:type="pct"/>
            <w:tcBorders>
              <w:top w:val="nil"/>
              <w:left w:val="nil"/>
              <w:bottom w:val="single" w:sz="8" w:space="0" w:color="auto"/>
              <w:right w:val="single" w:sz="8" w:space="0" w:color="auto"/>
            </w:tcBorders>
            <w:shd w:val="clear" w:color="auto" w:fill="auto"/>
            <w:vAlign w:val="bottom"/>
            <w:tcPrChange w:id="860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07" w:author="Joao Luiz Cavalcante Ferreira" w:date="2014-03-10T11:26:00Z"/>
                <w:rFonts w:ascii="Times New Roman" w:eastAsia="Times New Roman" w:hAnsi="Times New Roman"/>
                <w:sz w:val="20"/>
                <w:szCs w:val="20"/>
                <w:rPrChange w:id="8608" w:author="Joao Luiz Cavalcante Ferreira" w:date="2014-03-10T13:07:00Z">
                  <w:rPr>
                    <w:ins w:id="8609" w:author="Joao Luiz Cavalcante Ferreira" w:date="2014-03-10T11:26:00Z"/>
                    <w:rFonts w:ascii="Times New Roman" w:eastAsia="Times New Roman" w:hAnsi="Times New Roman"/>
                    <w:sz w:val="18"/>
                    <w:szCs w:val="18"/>
                  </w:rPr>
                </w:rPrChange>
              </w:rPr>
            </w:pPr>
            <w:ins w:id="8610" w:author="Joao Luiz Cavalcante Ferreira" w:date="2014-03-10T11:26:00Z">
              <w:r w:rsidRPr="002F18F0">
                <w:rPr>
                  <w:rFonts w:ascii="Times New Roman" w:eastAsia="Times New Roman" w:hAnsi="Times New Roman"/>
                  <w:sz w:val="20"/>
                  <w:szCs w:val="20"/>
                  <w:rPrChange w:id="861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61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13" w:author="Joao Luiz Cavalcante Ferreira" w:date="2014-03-10T11:26:00Z"/>
                <w:rFonts w:ascii="Times New Roman" w:eastAsia="Times New Roman" w:hAnsi="Times New Roman"/>
                <w:sz w:val="20"/>
                <w:szCs w:val="20"/>
                <w:rPrChange w:id="8614" w:author="Joao Luiz Cavalcante Ferreira" w:date="2014-03-10T13:07:00Z">
                  <w:rPr>
                    <w:ins w:id="861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61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17" w:author="Joao Luiz Cavalcante Ferreira" w:date="2014-03-10T11:26:00Z"/>
                <w:rFonts w:ascii="Times New Roman" w:eastAsia="Times New Roman" w:hAnsi="Times New Roman"/>
                <w:sz w:val="20"/>
                <w:szCs w:val="20"/>
                <w:rPrChange w:id="8618" w:author="Joao Luiz Cavalcante Ferreira" w:date="2014-03-10T13:07:00Z">
                  <w:rPr>
                    <w:ins w:id="861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62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21" w:author="Joao Luiz Cavalcante Ferreira" w:date="2014-03-10T11:26:00Z"/>
                <w:rFonts w:ascii="Times New Roman" w:eastAsia="Times New Roman" w:hAnsi="Times New Roman"/>
                <w:sz w:val="20"/>
                <w:szCs w:val="20"/>
                <w:rPrChange w:id="8622" w:author="Joao Luiz Cavalcante Ferreira" w:date="2014-03-10T13:07:00Z">
                  <w:rPr>
                    <w:ins w:id="8623" w:author="Joao Luiz Cavalcante Ferreira" w:date="2014-03-10T11:26:00Z"/>
                    <w:rFonts w:ascii="Times New Roman" w:eastAsia="Times New Roman" w:hAnsi="Times New Roman"/>
                    <w:sz w:val="18"/>
                    <w:szCs w:val="18"/>
                  </w:rPr>
                </w:rPrChange>
              </w:rPr>
            </w:pPr>
            <w:ins w:id="8624" w:author="Joao Luiz Cavalcante Ferreira" w:date="2014-03-10T11:26:00Z">
              <w:r w:rsidRPr="002F18F0">
                <w:rPr>
                  <w:rFonts w:ascii="Times New Roman" w:eastAsia="Times New Roman" w:hAnsi="Times New Roman"/>
                  <w:sz w:val="20"/>
                  <w:szCs w:val="20"/>
                  <w:rPrChange w:id="8625" w:author="Joao Luiz Cavalcante Ferreira" w:date="2014-03-10T13:07:00Z">
                    <w:rPr>
                      <w:rFonts w:ascii="Times New Roman" w:eastAsia="Times New Roman" w:hAnsi="Times New Roman"/>
                      <w:sz w:val="18"/>
                      <w:szCs w:val="18"/>
                    </w:rPr>
                  </w:rPrChange>
                </w:rPr>
                <w:t>1.920.655,44</w:t>
              </w:r>
            </w:ins>
          </w:p>
        </w:tc>
      </w:tr>
      <w:tr w:rsidR="00926626" w:rsidRPr="00A77543" w:rsidTr="002F18F0">
        <w:trPr>
          <w:trHeight w:val="20"/>
          <w:ins w:id="8626" w:author="Joao Luiz Cavalcante Ferreira" w:date="2014-03-10T11:26:00Z"/>
          <w:trPrChange w:id="862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62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629" w:author="Joao Luiz Cavalcante Ferreira" w:date="2014-03-10T11:26:00Z"/>
                <w:rFonts w:ascii="Times New Roman" w:eastAsia="Times New Roman" w:hAnsi="Times New Roman"/>
                <w:b/>
                <w:bCs/>
                <w:sz w:val="20"/>
                <w:szCs w:val="20"/>
                <w:rPrChange w:id="8630" w:author="Joao Luiz Cavalcante Ferreira" w:date="2014-03-10T12:42:00Z">
                  <w:rPr>
                    <w:ins w:id="8631" w:author="Joao Luiz Cavalcante Ferreira" w:date="2014-03-10T11:26:00Z"/>
                    <w:rFonts w:ascii="Times New Roman" w:eastAsia="Times New Roman" w:hAnsi="Times New Roman"/>
                    <w:b/>
                    <w:bCs/>
                    <w:sz w:val="18"/>
                    <w:szCs w:val="18"/>
                  </w:rPr>
                </w:rPrChange>
              </w:rPr>
            </w:pPr>
            <w:ins w:id="8632" w:author="Joao Luiz Cavalcante Ferreira" w:date="2014-03-10T11:26:00Z">
              <w:r w:rsidRPr="00970999">
                <w:rPr>
                  <w:rFonts w:ascii="Times New Roman" w:eastAsia="Times New Roman" w:hAnsi="Times New Roman"/>
                  <w:b/>
                  <w:bCs/>
                  <w:sz w:val="20"/>
                  <w:szCs w:val="20"/>
                  <w:rPrChange w:id="863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63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35" w:author="Joao Luiz Cavalcante Ferreira" w:date="2014-03-10T11:26:00Z"/>
                <w:rFonts w:ascii="Times New Roman" w:eastAsia="Times New Roman" w:hAnsi="Times New Roman"/>
                <w:sz w:val="20"/>
                <w:szCs w:val="20"/>
                <w:rPrChange w:id="8636" w:author="Joao Luiz Cavalcante Ferreira" w:date="2014-03-10T13:07:00Z">
                  <w:rPr>
                    <w:ins w:id="8637" w:author="Joao Luiz Cavalcante Ferreira" w:date="2014-03-10T11:26:00Z"/>
                    <w:rFonts w:ascii="Times New Roman" w:eastAsia="Times New Roman" w:hAnsi="Times New Roman"/>
                    <w:sz w:val="18"/>
                    <w:szCs w:val="18"/>
                  </w:rPr>
                </w:rPrChange>
              </w:rPr>
            </w:pPr>
            <w:ins w:id="8638" w:author="Joao Luiz Cavalcante Ferreira" w:date="2014-03-10T11:26:00Z">
              <w:r w:rsidRPr="002F18F0">
                <w:rPr>
                  <w:rFonts w:ascii="Times New Roman" w:eastAsia="Times New Roman" w:hAnsi="Times New Roman"/>
                  <w:sz w:val="20"/>
                  <w:szCs w:val="20"/>
                  <w:rPrChange w:id="863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64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41" w:author="Joao Luiz Cavalcante Ferreira" w:date="2014-03-10T11:26:00Z"/>
                <w:rFonts w:ascii="Times New Roman" w:eastAsia="Times New Roman" w:hAnsi="Times New Roman"/>
                <w:sz w:val="20"/>
                <w:szCs w:val="20"/>
                <w:rPrChange w:id="8642" w:author="Joao Luiz Cavalcante Ferreira" w:date="2014-03-10T13:07:00Z">
                  <w:rPr>
                    <w:ins w:id="8643" w:author="Joao Luiz Cavalcante Ferreira" w:date="2014-03-10T11:26:00Z"/>
                    <w:rFonts w:ascii="Times New Roman" w:eastAsia="Times New Roman" w:hAnsi="Times New Roman"/>
                    <w:sz w:val="18"/>
                    <w:szCs w:val="18"/>
                  </w:rPr>
                </w:rPrChange>
              </w:rPr>
            </w:pPr>
            <w:ins w:id="8644" w:author="Joao Luiz Cavalcante Ferreira" w:date="2014-03-10T11:26:00Z">
              <w:r w:rsidRPr="002F18F0">
                <w:rPr>
                  <w:rFonts w:ascii="Times New Roman" w:eastAsia="Times New Roman" w:hAnsi="Times New Roman"/>
                  <w:sz w:val="20"/>
                  <w:szCs w:val="20"/>
                  <w:rPrChange w:id="8645" w:author="Joao Luiz Cavalcante Ferreira" w:date="2014-03-10T13:07:00Z">
                    <w:rPr>
                      <w:rFonts w:ascii="Times New Roman" w:eastAsia="Times New Roman" w:hAnsi="Times New Roman"/>
                      <w:sz w:val="18"/>
                      <w:szCs w:val="18"/>
                    </w:rPr>
                  </w:rPrChange>
                </w:rPr>
                <w:t>158560</w:t>
              </w:r>
            </w:ins>
          </w:p>
        </w:tc>
        <w:tc>
          <w:tcPr>
            <w:tcW w:w="839" w:type="pct"/>
            <w:tcBorders>
              <w:top w:val="nil"/>
              <w:left w:val="nil"/>
              <w:bottom w:val="single" w:sz="8" w:space="0" w:color="auto"/>
              <w:right w:val="single" w:sz="8" w:space="0" w:color="auto"/>
            </w:tcBorders>
            <w:shd w:val="clear" w:color="auto" w:fill="auto"/>
            <w:vAlign w:val="bottom"/>
            <w:tcPrChange w:id="864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47" w:author="Joao Luiz Cavalcante Ferreira" w:date="2014-03-10T11:26:00Z"/>
                <w:rFonts w:ascii="Times New Roman" w:eastAsia="Times New Roman" w:hAnsi="Times New Roman"/>
                <w:sz w:val="20"/>
                <w:szCs w:val="20"/>
                <w:rPrChange w:id="8648" w:author="Joao Luiz Cavalcante Ferreira" w:date="2014-03-10T13:07:00Z">
                  <w:rPr>
                    <w:ins w:id="8649" w:author="Joao Luiz Cavalcante Ferreira" w:date="2014-03-10T11:26:00Z"/>
                    <w:rFonts w:ascii="Times New Roman" w:eastAsia="Times New Roman" w:hAnsi="Times New Roman"/>
                    <w:sz w:val="18"/>
                    <w:szCs w:val="18"/>
                  </w:rPr>
                </w:rPrChange>
              </w:rPr>
            </w:pPr>
            <w:ins w:id="8650" w:author="Joao Luiz Cavalcante Ferreira" w:date="2014-03-10T11:26:00Z">
              <w:r w:rsidRPr="002F18F0">
                <w:rPr>
                  <w:rFonts w:ascii="Times New Roman" w:eastAsia="Times New Roman" w:hAnsi="Times New Roman"/>
                  <w:sz w:val="20"/>
                  <w:szCs w:val="20"/>
                  <w:rPrChange w:id="865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65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53" w:author="Joao Luiz Cavalcante Ferreira" w:date="2014-03-10T11:26:00Z"/>
                <w:rFonts w:ascii="Times New Roman" w:eastAsia="Times New Roman" w:hAnsi="Times New Roman"/>
                <w:sz w:val="20"/>
                <w:szCs w:val="20"/>
                <w:rPrChange w:id="8654" w:author="Joao Luiz Cavalcante Ferreira" w:date="2014-03-10T13:07:00Z">
                  <w:rPr>
                    <w:ins w:id="865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65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57" w:author="Joao Luiz Cavalcante Ferreira" w:date="2014-03-10T11:26:00Z"/>
                <w:rFonts w:ascii="Times New Roman" w:eastAsia="Times New Roman" w:hAnsi="Times New Roman"/>
                <w:sz w:val="20"/>
                <w:szCs w:val="20"/>
                <w:rPrChange w:id="8658" w:author="Joao Luiz Cavalcante Ferreira" w:date="2014-03-10T13:07:00Z">
                  <w:rPr>
                    <w:ins w:id="865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66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61" w:author="Joao Luiz Cavalcante Ferreira" w:date="2014-03-10T11:26:00Z"/>
                <w:rFonts w:ascii="Times New Roman" w:eastAsia="Times New Roman" w:hAnsi="Times New Roman"/>
                <w:sz w:val="20"/>
                <w:szCs w:val="20"/>
                <w:rPrChange w:id="8662" w:author="Joao Luiz Cavalcante Ferreira" w:date="2014-03-10T13:07:00Z">
                  <w:rPr>
                    <w:ins w:id="8663" w:author="Joao Luiz Cavalcante Ferreira" w:date="2014-03-10T11:26:00Z"/>
                    <w:rFonts w:ascii="Times New Roman" w:eastAsia="Times New Roman" w:hAnsi="Times New Roman"/>
                    <w:sz w:val="18"/>
                    <w:szCs w:val="18"/>
                  </w:rPr>
                </w:rPrChange>
              </w:rPr>
            </w:pPr>
            <w:ins w:id="8664" w:author="Joao Luiz Cavalcante Ferreira" w:date="2014-03-10T11:26:00Z">
              <w:r w:rsidRPr="002F18F0">
                <w:rPr>
                  <w:rFonts w:ascii="Times New Roman" w:eastAsia="Times New Roman" w:hAnsi="Times New Roman"/>
                  <w:sz w:val="20"/>
                  <w:szCs w:val="20"/>
                  <w:rPrChange w:id="8665" w:author="Joao Luiz Cavalcante Ferreira" w:date="2014-03-10T13:07:00Z">
                    <w:rPr>
                      <w:rFonts w:ascii="Times New Roman" w:eastAsia="Times New Roman" w:hAnsi="Times New Roman"/>
                      <w:sz w:val="18"/>
                      <w:szCs w:val="18"/>
                    </w:rPr>
                  </w:rPrChange>
                </w:rPr>
                <w:t>1.706.951,58</w:t>
              </w:r>
            </w:ins>
          </w:p>
        </w:tc>
      </w:tr>
      <w:tr w:rsidR="00926626" w:rsidRPr="00A77543" w:rsidTr="002F18F0">
        <w:trPr>
          <w:trHeight w:val="20"/>
          <w:ins w:id="8666" w:author="Joao Luiz Cavalcante Ferreira" w:date="2014-03-10T11:26:00Z"/>
          <w:trPrChange w:id="866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66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669" w:author="Joao Luiz Cavalcante Ferreira" w:date="2014-03-10T11:26:00Z"/>
                <w:rFonts w:ascii="Times New Roman" w:eastAsia="Times New Roman" w:hAnsi="Times New Roman"/>
                <w:b/>
                <w:bCs/>
                <w:sz w:val="20"/>
                <w:szCs w:val="20"/>
                <w:rPrChange w:id="8670" w:author="Joao Luiz Cavalcante Ferreira" w:date="2014-03-10T12:42:00Z">
                  <w:rPr>
                    <w:ins w:id="8671" w:author="Joao Luiz Cavalcante Ferreira" w:date="2014-03-10T11:26:00Z"/>
                    <w:rFonts w:ascii="Times New Roman" w:eastAsia="Times New Roman" w:hAnsi="Times New Roman"/>
                    <w:b/>
                    <w:bCs/>
                    <w:sz w:val="18"/>
                    <w:szCs w:val="18"/>
                  </w:rPr>
                </w:rPrChange>
              </w:rPr>
            </w:pPr>
            <w:ins w:id="8672" w:author="Joao Luiz Cavalcante Ferreira" w:date="2014-03-10T11:26:00Z">
              <w:r w:rsidRPr="00970999">
                <w:rPr>
                  <w:rFonts w:ascii="Times New Roman" w:eastAsia="Times New Roman" w:hAnsi="Times New Roman"/>
                  <w:b/>
                  <w:bCs/>
                  <w:sz w:val="20"/>
                  <w:szCs w:val="20"/>
                  <w:rPrChange w:id="867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67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75" w:author="Joao Luiz Cavalcante Ferreira" w:date="2014-03-10T11:26:00Z"/>
                <w:rFonts w:ascii="Times New Roman" w:eastAsia="Times New Roman" w:hAnsi="Times New Roman"/>
                <w:sz w:val="20"/>
                <w:szCs w:val="20"/>
                <w:rPrChange w:id="8676" w:author="Joao Luiz Cavalcante Ferreira" w:date="2014-03-10T13:07:00Z">
                  <w:rPr>
                    <w:ins w:id="8677" w:author="Joao Luiz Cavalcante Ferreira" w:date="2014-03-10T11:26:00Z"/>
                    <w:rFonts w:ascii="Times New Roman" w:eastAsia="Times New Roman" w:hAnsi="Times New Roman"/>
                    <w:sz w:val="18"/>
                    <w:szCs w:val="18"/>
                  </w:rPr>
                </w:rPrChange>
              </w:rPr>
            </w:pPr>
            <w:ins w:id="8678" w:author="Joao Luiz Cavalcante Ferreira" w:date="2014-03-10T11:26:00Z">
              <w:r w:rsidRPr="002F18F0">
                <w:rPr>
                  <w:rFonts w:ascii="Times New Roman" w:eastAsia="Times New Roman" w:hAnsi="Times New Roman"/>
                  <w:sz w:val="20"/>
                  <w:szCs w:val="20"/>
                  <w:rPrChange w:id="867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68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81" w:author="Joao Luiz Cavalcante Ferreira" w:date="2014-03-10T11:26:00Z"/>
                <w:rFonts w:ascii="Times New Roman" w:eastAsia="Times New Roman" w:hAnsi="Times New Roman"/>
                <w:sz w:val="20"/>
                <w:szCs w:val="20"/>
                <w:rPrChange w:id="8682" w:author="Joao Luiz Cavalcante Ferreira" w:date="2014-03-10T13:07:00Z">
                  <w:rPr>
                    <w:ins w:id="8683" w:author="Joao Luiz Cavalcante Ferreira" w:date="2014-03-10T11:26:00Z"/>
                    <w:rFonts w:ascii="Times New Roman" w:eastAsia="Times New Roman" w:hAnsi="Times New Roman"/>
                    <w:sz w:val="18"/>
                    <w:szCs w:val="18"/>
                  </w:rPr>
                </w:rPrChange>
              </w:rPr>
            </w:pPr>
            <w:ins w:id="8684" w:author="Joao Luiz Cavalcante Ferreira" w:date="2014-03-10T11:26:00Z">
              <w:r w:rsidRPr="002F18F0">
                <w:rPr>
                  <w:rFonts w:ascii="Times New Roman" w:eastAsia="Times New Roman" w:hAnsi="Times New Roman"/>
                  <w:sz w:val="20"/>
                  <w:szCs w:val="20"/>
                  <w:rPrChange w:id="8685" w:author="Joao Luiz Cavalcante Ferreira" w:date="2014-03-10T13:07:00Z">
                    <w:rPr>
                      <w:rFonts w:ascii="Times New Roman" w:eastAsia="Times New Roman" w:hAnsi="Times New Roman"/>
                      <w:sz w:val="18"/>
                      <w:szCs w:val="18"/>
                    </w:rPr>
                  </w:rPrChange>
                </w:rPr>
                <w:t>158561</w:t>
              </w:r>
            </w:ins>
          </w:p>
        </w:tc>
        <w:tc>
          <w:tcPr>
            <w:tcW w:w="839" w:type="pct"/>
            <w:tcBorders>
              <w:top w:val="nil"/>
              <w:left w:val="nil"/>
              <w:bottom w:val="single" w:sz="8" w:space="0" w:color="auto"/>
              <w:right w:val="single" w:sz="8" w:space="0" w:color="auto"/>
            </w:tcBorders>
            <w:shd w:val="clear" w:color="auto" w:fill="auto"/>
            <w:vAlign w:val="bottom"/>
            <w:tcPrChange w:id="868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687" w:author="Joao Luiz Cavalcante Ferreira" w:date="2014-03-10T11:26:00Z"/>
                <w:rFonts w:ascii="Times New Roman" w:eastAsia="Times New Roman" w:hAnsi="Times New Roman"/>
                <w:sz w:val="20"/>
                <w:szCs w:val="20"/>
                <w:rPrChange w:id="8688" w:author="Joao Luiz Cavalcante Ferreira" w:date="2014-03-10T13:07:00Z">
                  <w:rPr>
                    <w:ins w:id="8689" w:author="Joao Luiz Cavalcante Ferreira" w:date="2014-03-10T11:26:00Z"/>
                    <w:rFonts w:ascii="Times New Roman" w:eastAsia="Times New Roman" w:hAnsi="Times New Roman"/>
                    <w:sz w:val="18"/>
                    <w:szCs w:val="18"/>
                  </w:rPr>
                </w:rPrChange>
              </w:rPr>
            </w:pPr>
            <w:ins w:id="8690" w:author="Joao Luiz Cavalcante Ferreira" w:date="2014-03-10T11:26:00Z">
              <w:r w:rsidRPr="002F18F0">
                <w:rPr>
                  <w:rFonts w:ascii="Times New Roman" w:eastAsia="Times New Roman" w:hAnsi="Times New Roman"/>
                  <w:sz w:val="20"/>
                  <w:szCs w:val="20"/>
                  <w:rPrChange w:id="869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69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93" w:author="Joao Luiz Cavalcante Ferreira" w:date="2014-03-10T11:26:00Z"/>
                <w:rFonts w:ascii="Times New Roman" w:eastAsia="Times New Roman" w:hAnsi="Times New Roman"/>
                <w:sz w:val="20"/>
                <w:szCs w:val="20"/>
                <w:rPrChange w:id="8694" w:author="Joao Luiz Cavalcante Ferreira" w:date="2014-03-10T13:07:00Z">
                  <w:rPr>
                    <w:ins w:id="869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69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697" w:author="Joao Luiz Cavalcante Ferreira" w:date="2014-03-10T11:26:00Z"/>
                <w:rFonts w:ascii="Times New Roman" w:eastAsia="Times New Roman" w:hAnsi="Times New Roman"/>
                <w:sz w:val="20"/>
                <w:szCs w:val="20"/>
                <w:rPrChange w:id="8698" w:author="Joao Luiz Cavalcante Ferreira" w:date="2014-03-10T13:07:00Z">
                  <w:rPr>
                    <w:ins w:id="869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70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01" w:author="Joao Luiz Cavalcante Ferreira" w:date="2014-03-10T11:26:00Z"/>
                <w:rFonts w:ascii="Times New Roman" w:eastAsia="Times New Roman" w:hAnsi="Times New Roman"/>
                <w:sz w:val="20"/>
                <w:szCs w:val="20"/>
                <w:rPrChange w:id="8702" w:author="Joao Luiz Cavalcante Ferreira" w:date="2014-03-10T13:07:00Z">
                  <w:rPr>
                    <w:ins w:id="8703" w:author="Joao Luiz Cavalcante Ferreira" w:date="2014-03-10T11:26:00Z"/>
                    <w:rFonts w:ascii="Times New Roman" w:eastAsia="Times New Roman" w:hAnsi="Times New Roman"/>
                    <w:sz w:val="18"/>
                    <w:szCs w:val="18"/>
                  </w:rPr>
                </w:rPrChange>
              </w:rPr>
            </w:pPr>
            <w:ins w:id="8704" w:author="Joao Luiz Cavalcante Ferreira" w:date="2014-03-10T11:26:00Z">
              <w:r w:rsidRPr="002F18F0">
                <w:rPr>
                  <w:rFonts w:ascii="Times New Roman" w:eastAsia="Times New Roman" w:hAnsi="Times New Roman"/>
                  <w:sz w:val="20"/>
                  <w:szCs w:val="20"/>
                  <w:rPrChange w:id="8705" w:author="Joao Luiz Cavalcante Ferreira" w:date="2014-03-10T13:07:00Z">
                    <w:rPr>
                      <w:rFonts w:ascii="Times New Roman" w:eastAsia="Times New Roman" w:hAnsi="Times New Roman"/>
                      <w:sz w:val="18"/>
                      <w:szCs w:val="18"/>
                    </w:rPr>
                  </w:rPrChange>
                </w:rPr>
                <w:t>2.393.362,15</w:t>
              </w:r>
            </w:ins>
          </w:p>
        </w:tc>
      </w:tr>
      <w:tr w:rsidR="00926626" w:rsidRPr="00A77543" w:rsidTr="002F18F0">
        <w:trPr>
          <w:trHeight w:val="20"/>
          <w:ins w:id="8706" w:author="Joao Luiz Cavalcante Ferreira" w:date="2014-03-10T11:26:00Z"/>
          <w:trPrChange w:id="870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70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709" w:author="Joao Luiz Cavalcante Ferreira" w:date="2014-03-10T11:26:00Z"/>
                <w:rFonts w:ascii="Times New Roman" w:eastAsia="Times New Roman" w:hAnsi="Times New Roman"/>
                <w:b/>
                <w:bCs/>
                <w:sz w:val="20"/>
                <w:szCs w:val="20"/>
                <w:rPrChange w:id="8710" w:author="Joao Luiz Cavalcante Ferreira" w:date="2014-03-10T12:42:00Z">
                  <w:rPr>
                    <w:ins w:id="8711" w:author="Joao Luiz Cavalcante Ferreira" w:date="2014-03-10T11:26:00Z"/>
                    <w:rFonts w:ascii="Times New Roman" w:eastAsia="Times New Roman" w:hAnsi="Times New Roman"/>
                    <w:b/>
                    <w:bCs/>
                    <w:sz w:val="18"/>
                    <w:szCs w:val="18"/>
                  </w:rPr>
                </w:rPrChange>
              </w:rPr>
            </w:pPr>
            <w:ins w:id="8712" w:author="Joao Luiz Cavalcante Ferreira" w:date="2014-03-10T11:26:00Z">
              <w:r w:rsidRPr="00970999">
                <w:rPr>
                  <w:rFonts w:ascii="Times New Roman" w:eastAsia="Times New Roman" w:hAnsi="Times New Roman"/>
                  <w:b/>
                  <w:bCs/>
                  <w:sz w:val="20"/>
                  <w:szCs w:val="20"/>
                  <w:rPrChange w:id="871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71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15" w:author="Joao Luiz Cavalcante Ferreira" w:date="2014-03-10T11:26:00Z"/>
                <w:rFonts w:ascii="Times New Roman" w:eastAsia="Times New Roman" w:hAnsi="Times New Roman"/>
                <w:sz w:val="20"/>
                <w:szCs w:val="20"/>
                <w:rPrChange w:id="8716" w:author="Joao Luiz Cavalcante Ferreira" w:date="2014-03-10T13:07:00Z">
                  <w:rPr>
                    <w:ins w:id="8717" w:author="Joao Luiz Cavalcante Ferreira" w:date="2014-03-10T11:26:00Z"/>
                    <w:rFonts w:ascii="Times New Roman" w:eastAsia="Times New Roman" w:hAnsi="Times New Roman"/>
                    <w:sz w:val="18"/>
                    <w:szCs w:val="18"/>
                  </w:rPr>
                </w:rPrChange>
              </w:rPr>
            </w:pPr>
            <w:ins w:id="8718" w:author="Joao Luiz Cavalcante Ferreira" w:date="2014-03-10T11:26:00Z">
              <w:r w:rsidRPr="002F18F0">
                <w:rPr>
                  <w:rFonts w:ascii="Times New Roman" w:eastAsia="Times New Roman" w:hAnsi="Times New Roman"/>
                  <w:sz w:val="20"/>
                  <w:szCs w:val="20"/>
                  <w:rPrChange w:id="871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72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21" w:author="Joao Luiz Cavalcante Ferreira" w:date="2014-03-10T11:26:00Z"/>
                <w:rFonts w:ascii="Times New Roman" w:eastAsia="Times New Roman" w:hAnsi="Times New Roman"/>
                <w:sz w:val="20"/>
                <w:szCs w:val="20"/>
                <w:rPrChange w:id="8722" w:author="Joao Luiz Cavalcante Ferreira" w:date="2014-03-10T13:07:00Z">
                  <w:rPr>
                    <w:ins w:id="8723" w:author="Joao Luiz Cavalcante Ferreira" w:date="2014-03-10T11:26:00Z"/>
                    <w:rFonts w:ascii="Times New Roman" w:eastAsia="Times New Roman" w:hAnsi="Times New Roman"/>
                    <w:sz w:val="18"/>
                    <w:szCs w:val="18"/>
                  </w:rPr>
                </w:rPrChange>
              </w:rPr>
            </w:pPr>
            <w:ins w:id="8724" w:author="Joao Luiz Cavalcante Ferreira" w:date="2014-03-10T11:26:00Z">
              <w:r w:rsidRPr="002F18F0">
                <w:rPr>
                  <w:rFonts w:ascii="Times New Roman" w:eastAsia="Times New Roman" w:hAnsi="Times New Roman"/>
                  <w:sz w:val="20"/>
                  <w:szCs w:val="20"/>
                  <w:rPrChange w:id="8725" w:author="Joao Luiz Cavalcante Ferreira" w:date="2014-03-10T13:07:00Z">
                    <w:rPr>
                      <w:rFonts w:ascii="Times New Roman" w:eastAsia="Times New Roman" w:hAnsi="Times New Roman"/>
                      <w:sz w:val="18"/>
                      <w:szCs w:val="18"/>
                    </w:rPr>
                  </w:rPrChange>
                </w:rPr>
                <w:t>158562</w:t>
              </w:r>
            </w:ins>
          </w:p>
        </w:tc>
        <w:tc>
          <w:tcPr>
            <w:tcW w:w="839" w:type="pct"/>
            <w:tcBorders>
              <w:top w:val="nil"/>
              <w:left w:val="nil"/>
              <w:bottom w:val="single" w:sz="8" w:space="0" w:color="auto"/>
              <w:right w:val="single" w:sz="8" w:space="0" w:color="auto"/>
            </w:tcBorders>
            <w:shd w:val="clear" w:color="auto" w:fill="auto"/>
            <w:vAlign w:val="bottom"/>
            <w:tcPrChange w:id="872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27" w:author="Joao Luiz Cavalcante Ferreira" w:date="2014-03-10T11:26:00Z"/>
                <w:rFonts w:ascii="Times New Roman" w:eastAsia="Times New Roman" w:hAnsi="Times New Roman"/>
                <w:sz w:val="20"/>
                <w:szCs w:val="20"/>
                <w:rPrChange w:id="8728" w:author="Joao Luiz Cavalcante Ferreira" w:date="2014-03-10T13:07:00Z">
                  <w:rPr>
                    <w:ins w:id="8729" w:author="Joao Luiz Cavalcante Ferreira" w:date="2014-03-10T11:26:00Z"/>
                    <w:rFonts w:ascii="Times New Roman" w:eastAsia="Times New Roman" w:hAnsi="Times New Roman"/>
                    <w:sz w:val="18"/>
                    <w:szCs w:val="18"/>
                  </w:rPr>
                </w:rPrChange>
              </w:rPr>
            </w:pPr>
            <w:ins w:id="8730" w:author="Joao Luiz Cavalcante Ferreira" w:date="2014-03-10T11:26:00Z">
              <w:r w:rsidRPr="002F18F0">
                <w:rPr>
                  <w:rFonts w:ascii="Times New Roman" w:eastAsia="Times New Roman" w:hAnsi="Times New Roman"/>
                  <w:sz w:val="20"/>
                  <w:szCs w:val="20"/>
                  <w:rPrChange w:id="873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73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33" w:author="Joao Luiz Cavalcante Ferreira" w:date="2014-03-10T11:26:00Z"/>
                <w:rFonts w:ascii="Times New Roman" w:eastAsia="Times New Roman" w:hAnsi="Times New Roman"/>
                <w:sz w:val="20"/>
                <w:szCs w:val="20"/>
                <w:rPrChange w:id="8734" w:author="Joao Luiz Cavalcante Ferreira" w:date="2014-03-10T13:07:00Z">
                  <w:rPr>
                    <w:ins w:id="873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73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37" w:author="Joao Luiz Cavalcante Ferreira" w:date="2014-03-10T11:26:00Z"/>
                <w:rFonts w:ascii="Times New Roman" w:eastAsia="Times New Roman" w:hAnsi="Times New Roman"/>
                <w:sz w:val="20"/>
                <w:szCs w:val="20"/>
                <w:rPrChange w:id="8738" w:author="Joao Luiz Cavalcante Ferreira" w:date="2014-03-10T13:07:00Z">
                  <w:rPr>
                    <w:ins w:id="873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74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41" w:author="Joao Luiz Cavalcante Ferreira" w:date="2014-03-10T11:26:00Z"/>
                <w:rFonts w:ascii="Times New Roman" w:eastAsia="Times New Roman" w:hAnsi="Times New Roman"/>
                <w:sz w:val="20"/>
                <w:szCs w:val="20"/>
                <w:rPrChange w:id="8742" w:author="Joao Luiz Cavalcante Ferreira" w:date="2014-03-10T13:07:00Z">
                  <w:rPr>
                    <w:ins w:id="8743" w:author="Joao Luiz Cavalcante Ferreira" w:date="2014-03-10T11:26:00Z"/>
                    <w:rFonts w:ascii="Times New Roman" w:eastAsia="Times New Roman" w:hAnsi="Times New Roman"/>
                    <w:sz w:val="18"/>
                    <w:szCs w:val="18"/>
                  </w:rPr>
                </w:rPrChange>
              </w:rPr>
            </w:pPr>
            <w:ins w:id="8744" w:author="Joao Luiz Cavalcante Ferreira" w:date="2014-03-10T11:26:00Z">
              <w:r w:rsidRPr="002F18F0">
                <w:rPr>
                  <w:rFonts w:ascii="Times New Roman" w:eastAsia="Times New Roman" w:hAnsi="Times New Roman"/>
                  <w:sz w:val="20"/>
                  <w:szCs w:val="20"/>
                  <w:rPrChange w:id="8745" w:author="Joao Luiz Cavalcante Ferreira" w:date="2014-03-10T13:07:00Z">
                    <w:rPr>
                      <w:rFonts w:ascii="Times New Roman" w:eastAsia="Times New Roman" w:hAnsi="Times New Roman"/>
                      <w:sz w:val="18"/>
                      <w:szCs w:val="18"/>
                    </w:rPr>
                  </w:rPrChange>
                </w:rPr>
                <w:t>1.508.714,04</w:t>
              </w:r>
            </w:ins>
          </w:p>
        </w:tc>
      </w:tr>
      <w:tr w:rsidR="00926626" w:rsidRPr="00A77543" w:rsidTr="002F18F0">
        <w:trPr>
          <w:trHeight w:val="20"/>
          <w:ins w:id="8746" w:author="Joao Luiz Cavalcante Ferreira" w:date="2014-03-10T11:26:00Z"/>
          <w:trPrChange w:id="874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74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749" w:author="Joao Luiz Cavalcante Ferreira" w:date="2014-03-10T11:26:00Z"/>
                <w:rFonts w:ascii="Times New Roman" w:eastAsia="Times New Roman" w:hAnsi="Times New Roman"/>
                <w:b/>
                <w:bCs/>
                <w:sz w:val="20"/>
                <w:szCs w:val="20"/>
                <w:rPrChange w:id="8750" w:author="Joao Luiz Cavalcante Ferreira" w:date="2014-03-10T12:42:00Z">
                  <w:rPr>
                    <w:ins w:id="8751" w:author="Joao Luiz Cavalcante Ferreira" w:date="2014-03-10T11:26:00Z"/>
                    <w:rFonts w:ascii="Times New Roman" w:eastAsia="Times New Roman" w:hAnsi="Times New Roman"/>
                    <w:b/>
                    <w:bCs/>
                    <w:sz w:val="18"/>
                    <w:szCs w:val="18"/>
                  </w:rPr>
                </w:rPrChange>
              </w:rPr>
            </w:pPr>
            <w:ins w:id="8752" w:author="Joao Luiz Cavalcante Ferreira" w:date="2014-03-10T11:26:00Z">
              <w:r w:rsidRPr="00970999">
                <w:rPr>
                  <w:rFonts w:ascii="Times New Roman" w:eastAsia="Times New Roman" w:hAnsi="Times New Roman"/>
                  <w:b/>
                  <w:bCs/>
                  <w:sz w:val="20"/>
                  <w:szCs w:val="20"/>
                  <w:rPrChange w:id="875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75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55" w:author="Joao Luiz Cavalcante Ferreira" w:date="2014-03-10T11:26:00Z"/>
                <w:rFonts w:ascii="Times New Roman" w:eastAsia="Times New Roman" w:hAnsi="Times New Roman"/>
                <w:sz w:val="20"/>
                <w:szCs w:val="20"/>
                <w:rPrChange w:id="8756" w:author="Joao Luiz Cavalcante Ferreira" w:date="2014-03-10T13:07:00Z">
                  <w:rPr>
                    <w:ins w:id="8757" w:author="Joao Luiz Cavalcante Ferreira" w:date="2014-03-10T11:26:00Z"/>
                    <w:rFonts w:ascii="Times New Roman" w:eastAsia="Times New Roman" w:hAnsi="Times New Roman"/>
                    <w:sz w:val="18"/>
                    <w:szCs w:val="18"/>
                  </w:rPr>
                </w:rPrChange>
              </w:rPr>
            </w:pPr>
            <w:ins w:id="8758" w:author="Joao Luiz Cavalcante Ferreira" w:date="2014-03-10T11:26:00Z">
              <w:r w:rsidRPr="002F18F0">
                <w:rPr>
                  <w:rFonts w:ascii="Times New Roman" w:eastAsia="Times New Roman" w:hAnsi="Times New Roman"/>
                  <w:sz w:val="20"/>
                  <w:szCs w:val="20"/>
                  <w:rPrChange w:id="875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76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61" w:author="Joao Luiz Cavalcante Ferreira" w:date="2014-03-10T11:26:00Z"/>
                <w:rFonts w:ascii="Times New Roman" w:eastAsia="Times New Roman" w:hAnsi="Times New Roman"/>
                <w:sz w:val="20"/>
                <w:szCs w:val="20"/>
                <w:rPrChange w:id="8762" w:author="Joao Luiz Cavalcante Ferreira" w:date="2014-03-10T13:07:00Z">
                  <w:rPr>
                    <w:ins w:id="8763" w:author="Joao Luiz Cavalcante Ferreira" w:date="2014-03-10T11:26:00Z"/>
                    <w:rFonts w:ascii="Times New Roman" w:eastAsia="Times New Roman" w:hAnsi="Times New Roman"/>
                    <w:sz w:val="18"/>
                    <w:szCs w:val="18"/>
                  </w:rPr>
                </w:rPrChange>
              </w:rPr>
            </w:pPr>
            <w:ins w:id="8764" w:author="Joao Luiz Cavalcante Ferreira" w:date="2014-03-10T11:26:00Z">
              <w:r w:rsidRPr="002F18F0">
                <w:rPr>
                  <w:rFonts w:ascii="Times New Roman" w:eastAsia="Times New Roman" w:hAnsi="Times New Roman"/>
                  <w:sz w:val="20"/>
                  <w:szCs w:val="20"/>
                  <w:rPrChange w:id="8765" w:author="Joao Luiz Cavalcante Ferreira" w:date="2014-03-10T13:07:00Z">
                    <w:rPr>
                      <w:rFonts w:ascii="Times New Roman" w:eastAsia="Times New Roman" w:hAnsi="Times New Roman"/>
                      <w:sz w:val="18"/>
                      <w:szCs w:val="18"/>
                    </w:rPr>
                  </w:rPrChange>
                </w:rPr>
                <w:t>158563</w:t>
              </w:r>
            </w:ins>
          </w:p>
        </w:tc>
        <w:tc>
          <w:tcPr>
            <w:tcW w:w="839" w:type="pct"/>
            <w:tcBorders>
              <w:top w:val="nil"/>
              <w:left w:val="nil"/>
              <w:bottom w:val="single" w:sz="8" w:space="0" w:color="auto"/>
              <w:right w:val="single" w:sz="8" w:space="0" w:color="auto"/>
            </w:tcBorders>
            <w:shd w:val="clear" w:color="auto" w:fill="auto"/>
            <w:vAlign w:val="bottom"/>
            <w:tcPrChange w:id="876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67" w:author="Joao Luiz Cavalcante Ferreira" w:date="2014-03-10T11:26:00Z"/>
                <w:rFonts w:ascii="Times New Roman" w:eastAsia="Times New Roman" w:hAnsi="Times New Roman"/>
                <w:sz w:val="20"/>
                <w:szCs w:val="20"/>
                <w:rPrChange w:id="8768" w:author="Joao Luiz Cavalcante Ferreira" w:date="2014-03-10T13:07:00Z">
                  <w:rPr>
                    <w:ins w:id="8769" w:author="Joao Luiz Cavalcante Ferreira" w:date="2014-03-10T11:26:00Z"/>
                    <w:rFonts w:ascii="Times New Roman" w:eastAsia="Times New Roman" w:hAnsi="Times New Roman"/>
                    <w:sz w:val="18"/>
                    <w:szCs w:val="18"/>
                  </w:rPr>
                </w:rPrChange>
              </w:rPr>
            </w:pPr>
            <w:ins w:id="8770" w:author="Joao Luiz Cavalcante Ferreira" w:date="2014-03-10T11:26:00Z">
              <w:r w:rsidRPr="002F18F0">
                <w:rPr>
                  <w:rFonts w:ascii="Times New Roman" w:eastAsia="Times New Roman" w:hAnsi="Times New Roman"/>
                  <w:sz w:val="20"/>
                  <w:szCs w:val="20"/>
                  <w:rPrChange w:id="877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77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73" w:author="Joao Luiz Cavalcante Ferreira" w:date="2014-03-10T11:26:00Z"/>
                <w:rFonts w:ascii="Times New Roman" w:eastAsia="Times New Roman" w:hAnsi="Times New Roman"/>
                <w:sz w:val="20"/>
                <w:szCs w:val="20"/>
                <w:rPrChange w:id="8774" w:author="Joao Luiz Cavalcante Ferreira" w:date="2014-03-10T13:07:00Z">
                  <w:rPr>
                    <w:ins w:id="877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77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77" w:author="Joao Luiz Cavalcante Ferreira" w:date="2014-03-10T11:26:00Z"/>
                <w:rFonts w:ascii="Times New Roman" w:eastAsia="Times New Roman" w:hAnsi="Times New Roman"/>
                <w:sz w:val="20"/>
                <w:szCs w:val="20"/>
                <w:rPrChange w:id="8778" w:author="Joao Luiz Cavalcante Ferreira" w:date="2014-03-10T13:07:00Z">
                  <w:rPr>
                    <w:ins w:id="877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78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781" w:author="Joao Luiz Cavalcante Ferreira" w:date="2014-03-10T11:26:00Z"/>
                <w:rFonts w:ascii="Times New Roman" w:eastAsia="Times New Roman" w:hAnsi="Times New Roman"/>
                <w:sz w:val="20"/>
                <w:szCs w:val="20"/>
                <w:rPrChange w:id="8782" w:author="Joao Luiz Cavalcante Ferreira" w:date="2014-03-10T13:07:00Z">
                  <w:rPr>
                    <w:ins w:id="8783" w:author="Joao Luiz Cavalcante Ferreira" w:date="2014-03-10T11:26:00Z"/>
                    <w:rFonts w:ascii="Times New Roman" w:eastAsia="Times New Roman" w:hAnsi="Times New Roman"/>
                    <w:sz w:val="18"/>
                    <w:szCs w:val="18"/>
                  </w:rPr>
                </w:rPrChange>
              </w:rPr>
            </w:pPr>
            <w:ins w:id="8784" w:author="Joao Luiz Cavalcante Ferreira" w:date="2014-03-10T11:26:00Z">
              <w:r w:rsidRPr="002F18F0">
                <w:rPr>
                  <w:rFonts w:ascii="Times New Roman" w:eastAsia="Times New Roman" w:hAnsi="Times New Roman"/>
                  <w:sz w:val="20"/>
                  <w:szCs w:val="20"/>
                  <w:rPrChange w:id="8785" w:author="Joao Luiz Cavalcante Ferreira" w:date="2014-03-10T13:07:00Z">
                    <w:rPr>
                      <w:rFonts w:ascii="Times New Roman" w:eastAsia="Times New Roman" w:hAnsi="Times New Roman"/>
                      <w:sz w:val="18"/>
                      <w:szCs w:val="18"/>
                    </w:rPr>
                  </w:rPrChange>
                </w:rPr>
                <w:t>1.848.065,16</w:t>
              </w:r>
            </w:ins>
          </w:p>
        </w:tc>
      </w:tr>
      <w:tr w:rsidR="00926626" w:rsidRPr="00A77543" w:rsidTr="002F18F0">
        <w:trPr>
          <w:trHeight w:val="20"/>
          <w:ins w:id="8786" w:author="Joao Luiz Cavalcante Ferreira" w:date="2014-03-10T11:26:00Z"/>
          <w:trPrChange w:id="878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878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8789" w:author="Joao Luiz Cavalcante Ferreira" w:date="2014-03-10T11:26:00Z"/>
                <w:rFonts w:ascii="Times New Roman" w:hAnsi="Times New Roman"/>
                <w:sz w:val="20"/>
                <w:szCs w:val="20"/>
                <w:rPrChange w:id="8790" w:author="Joao Luiz Cavalcante Ferreira" w:date="2014-03-10T12:42:00Z">
                  <w:rPr>
                    <w:ins w:id="8791" w:author="Joao Luiz Cavalcante Ferreira" w:date="2014-03-10T11:26:00Z"/>
                    <w:rFonts w:ascii="Times New Roman" w:hAnsi="Times New Roman"/>
                    <w:sz w:val="24"/>
                    <w:szCs w:val="24"/>
                  </w:rPr>
                </w:rPrChange>
              </w:rPr>
            </w:pPr>
            <w:ins w:id="8792" w:author="Joao Luiz Cavalcante Ferreira" w:date="2014-03-10T11:26:00Z">
              <w:r w:rsidRPr="00970999">
                <w:rPr>
                  <w:rFonts w:ascii="Times New Roman" w:eastAsia="Times New Roman" w:hAnsi="Times New Roman"/>
                  <w:b/>
                  <w:bCs/>
                  <w:sz w:val="20"/>
                  <w:szCs w:val="20"/>
                  <w:rPrChange w:id="879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879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795" w:author="Joao Luiz Cavalcante Ferreira" w:date="2014-03-10T11:26:00Z"/>
                <w:rFonts w:ascii="Times New Roman" w:eastAsia="Times New Roman" w:hAnsi="Times New Roman"/>
                <w:sz w:val="20"/>
                <w:szCs w:val="20"/>
                <w:rPrChange w:id="8796" w:author="Joao Luiz Cavalcante Ferreira" w:date="2014-03-10T13:07:00Z">
                  <w:rPr>
                    <w:ins w:id="8797" w:author="Joao Luiz Cavalcante Ferreira" w:date="2014-03-10T11:26:00Z"/>
                    <w:rFonts w:ascii="Times New Roman" w:eastAsia="Times New Roman" w:hAnsi="Times New Roman"/>
                    <w:sz w:val="18"/>
                    <w:szCs w:val="18"/>
                  </w:rPr>
                </w:rPrChange>
              </w:rPr>
            </w:pPr>
            <w:ins w:id="8798" w:author="Joao Luiz Cavalcante Ferreira" w:date="2014-03-10T11:26:00Z">
              <w:r w:rsidRPr="002F18F0">
                <w:rPr>
                  <w:rFonts w:ascii="Times New Roman" w:eastAsia="Times New Roman" w:hAnsi="Times New Roman"/>
                  <w:sz w:val="20"/>
                  <w:szCs w:val="20"/>
                  <w:rPrChange w:id="8799"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880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01" w:author="Joao Luiz Cavalcante Ferreira" w:date="2014-03-10T11:26:00Z"/>
                <w:rFonts w:ascii="Times New Roman" w:eastAsia="Times New Roman" w:hAnsi="Times New Roman"/>
                <w:sz w:val="20"/>
                <w:szCs w:val="20"/>
                <w:rPrChange w:id="8802" w:author="Joao Luiz Cavalcante Ferreira" w:date="2014-03-10T13:07:00Z">
                  <w:rPr>
                    <w:ins w:id="8803" w:author="Joao Luiz Cavalcante Ferreira" w:date="2014-03-10T11:26:00Z"/>
                    <w:rFonts w:ascii="Times New Roman" w:eastAsia="Times New Roman" w:hAnsi="Times New Roman"/>
                    <w:sz w:val="18"/>
                    <w:szCs w:val="18"/>
                  </w:rPr>
                </w:rPrChange>
              </w:rPr>
            </w:pPr>
            <w:ins w:id="8804" w:author="Joao Luiz Cavalcante Ferreira" w:date="2014-03-10T11:26:00Z">
              <w:r w:rsidRPr="002F18F0">
                <w:rPr>
                  <w:rFonts w:ascii="Times New Roman" w:eastAsia="Times New Roman" w:hAnsi="Times New Roman"/>
                  <w:sz w:val="20"/>
                  <w:szCs w:val="20"/>
                  <w:rPrChange w:id="8805" w:author="Joao Luiz Cavalcante Ferreira" w:date="2014-03-10T13:07:00Z">
                    <w:rPr>
                      <w:rFonts w:ascii="Times New Roman" w:eastAsia="Times New Roman" w:hAnsi="Times New Roman"/>
                      <w:sz w:val="18"/>
                      <w:szCs w:val="18"/>
                    </w:rPr>
                  </w:rPrChange>
                </w:rPr>
                <w:t>158564</w:t>
              </w:r>
            </w:ins>
          </w:p>
        </w:tc>
        <w:tc>
          <w:tcPr>
            <w:tcW w:w="839" w:type="pct"/>
            <w:tcBorders>
              <w:top w:val="nil"/>
              <w:left w:val="nil"/>
              <w:bottom w:val="single" w:sz="8" w:space="0" w:color="auto"/>
              <w:right w:val="single" w:sz="8" w:space="0" w:color="auto"/>
            </w:tcBorders>
            <w:shd w:val="clear" w:color="auto" w:fill="auto"/>
            <w:vAlign w:val="bottom"/>
            <w:tcPrChange w:id="880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07" w:author="Joao Luiz Cavalcante Ferreira" w:date="2014-03-10T11:26:00Z"/>
                <w:rFonts w:ascii="Times New Roman" w:eastAsia="Times New Roman" w:hAnsi="Times New Roman"/>
                <w:sz w:val="20"/>
                <w:szCs w:val="20"/>
                <w:rPrChange w:id="8808" w:author="Joao Luiz Cavalcante Ferreira" w:date="2014-03-10T13:07:00Z">
                  <w:rPr>
                    <w:ins w:id="8809" w:author="Joao Luiz Cavalcante Ferreira" w:date="2014-03-10T11:26:00Z"/>
                    <w:rFonts w:ascii="Times New Roman" w:eastAsia="Times New Roman" w:hAnsi="Times New Roman"/>
                    <w:sz w:val="18"/>
                    <w:szCs w:val="18"/>
                  </w:rPr>
                </w:rPrChange>
              </w:rPr>
            </w:pPr>
            <w:ins w:id="8810" w:author="Joao Luiz Cavalcante Ferreira" w:date="2014-03-10T11:26:00Z">
              <w:r w:rsidRPr="002F18F0">
                <w:rPr>
                  <w:rFonts w:ascii="Times New Roman" w:eastAsia="Times New Roman" w:hAnsi="Times New Roman"/>
                  <w:sz w:val="20"/>
                  <w:szCs w:val="20"/>
                  <w:rPrChange w:id="881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81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13" w:author="Joao Luiz Cavalcante Ferreira" w:date="2014-03-10T11:26:00Z"/>
                <w:rFonts w:ascii="Times New Roman" w:eastAsia="Times New Roman" w:hAnsi="Times New Roman"/>
                <w:sz w:val="20"/>
                <w:szCs w:val="20"/>
                <w:rPrChange w:id="8814" w:author="Joao Luiz Cavalcante Ferreira" w:date="2014-03-10T13:07:00Z">
                  <w:rPr>
                    <w:ins w:id="881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81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17" w:author="Joao Luiz Cavalcante Ferreira" w:date="2014-03-10T11:26:00Z"/>
                <w:rFonts w:ascii="Times New Roman" w:eastAsia="Times New Roman" w:hAnsi="Times New Roman"/>
                <w:sz w:val="20"/>
                <w:szCs w:val="20"/>
                <w:rPrChange w:id="8818" w:author="Joao Luiz Cavalcante Ferreira" w:date="2014-03-10T13:07:00Z">
                  <w:rPr>
                    <w:ins w:id="881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82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21" w:author="Joao Luiz Cavalcante Ferreira" w:date="2014-03-10T11:26:00Z"/>
                <w:rFonts w:ascii="Times New Roman" w:eastAsia="Times New Roman" w:hAnsi="Times New Roman"/>
                <w:sz w:val="20"/>
                <w:szCs w:val="20"/>
                <w:rPrChange w:id="8822" w:author="Joao Luiz Cavalcante Ferreira" w:date="2014-03-10T13:07:00Z">
                  <w:rPr>
                    <w:ins w:id="8823" w:author="Joao Luiz Cavalcante Ferreira" w:date="2014-03-10T11:26:00Z"/>
                    <w:rFonts w:ascii="Times New Roman" w:eastAsia="Times New Roman" w:hAnsi="Times New Roman"/>
                    <w:sz w:val="18"/>
                    <w:szCs w:val="18"/>
                  </w:rPr>
                </w:rPrChange>
              </w:rPr>
            </w:pPr>
            <w:ins w:id="8824" w:author="Joao Luiz Cavalcante Ferreira" w:date="2014-03-10T11:26:00Z">
              <w:r w:rsidRPr="002F18F0">
                <w:rPr>
                  <w:rFonts w:ascii="Times New Roman" w:eastAsia="Times New Roman" w:hAnsi="Times New Roman"/>
                  <w:sz w:val="20"/>
                  <w:szCs w:val="20"/>
                  <w:rPrChange w:id="8825" w:author="Joao Luiz Cavalcante Ferreira" w:date="2014-03-10T13:07:00Z">
                    <w:rPr>
                      <w:rFonts w:ascii="Times New Roman" w:eastAsia="Times New Roman" w:hAnsi="Times New Roman"/>
                      <w:sz w:val="18"/>
                      <w:szCs w:val="18"/>
                    </w:rPr>
                  </w:rPrChange>
                </w:rPr>
                <w:t>2.008.722,71</w:t>
              </w:r>
            </w:ins>
          </w:p>
        </w:tc>
      </w:tr>
      <w:tr w:rsidR="00926626" w:rsidRPr="00A77543" w:rsidTr="002F18F0">
        <w:trPr>
          <w:trHeight w:val="20"/>
          <w:ins w:id="8826" w:author="Joao Luiz Cavalcante Ferreira" w:date="2014-03-10T11:26:00Z"/>
          <w:trPrChange w:id="882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882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8829" w:author="Joao Luiz Cavalcante Ferreira" w:date="2014-03-10T11:26:00Z"/>
                <w:rFonts w:ascii="Times New Roman" w:hAnsi="Times New Roman"/>
                <w:sz w:val="20"/>
                <w:szCs w:val="20"/>
                <w:rPrChange w:id="8830" w:author="Joao Luiz Cavalcante Ferreira" w:date="2014-03-10T12:42:00Z">
                  <w:rPr>
                    <w:ins w:id="8831" w:author="Joao Luiz Cavalcante Ferreira" w:date="2014-03-10T11:26:00Z"/>
                    <w:rFonts w:ascii="Times New Roman" w:hAnsi="Times New Roman"/>
                    <w:sz w:val="24"/>
                    <w:szCs w:val="24"/>
                  </w:rPr>
                </w:rPrChange>
              </w:rPr>
            </w:pPr>
            <w:ins w:id="8832" w:author="Joao Luiz Cavalcante Ferreira" w:date="2014-03-10T11:26:00Z">
              <w:r w:rsidRPr="00970999">
                <w:rPr>
                  <w:rFonts w:ascii="Times New Roman" w:eastAsia="Times New Roman" w:hAnsi="Times New Roman"/>
                  <w:b/>
                  <w:bCs/>
                  <w:sz w:val="20"/>
                  <w:szCs w:val="20"/>
                  <w:rPrChange w:id="883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83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35" w:author="Joao Luiz Cavalcante Ferreira" w:date="2014-03-10T11:26:00Z"/>
                <w:rFonts w:ascii="Times New Roman" w:eastAsia="Times New Roman" w:hAnsi="Times New Roman"/>
                <w:sz w:val="20"/>
                <w:szCs w:val="20"/>
                <w:rPrChange w:id="8836" w:author="Joao Luiz Cavalcante Ferreira" w:date="2014-03-10T13:07:00Z">
                  <w:rPr>
                    <w:ins w:id="8837" w:author="Joao Luiz Cavalcante Ferreira" w:date="2014-03-10T11:26:00Z"/>
                    <w:rFonts w:ascii="Times New Roman" w:eastAsia="Times New Roman" w:hAnsi="Times New Roman"/>
                    <w:sz w:val="18"/>
                    <w:szCs w:val="18"/>
                  </w:rPr>
                </w:rPrChange>
              </w:rPr>
            </w:pPr>
            <w:ins w:id="8838" w:author="Joao Luiz Cavalcante Ferreira" w:date="2014-03-10T11:26:00Z">
              <w:r w:rsidRPr="002F18F0">
                <w:rPr>
                  <w:rFonts w:ascii="Times New Roman" w:eastAsia="Times New Roman" w:hAnsi="Times New Roman"/>
                  <w:sz w:val="20"/>
                  <w:szCs w:val="20"/>
                  <w:rPrChange w:id="8839" w:author="Joao Luiz Cavalcante Ferreira" w:date="2014-03-10T13:07: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Change w:id="884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41" w:author="Joao Luiz Cavalcante Ferreira" w:date="2014-03-10T11:26:00Z"/>
                <w:rFonts w:ascii="Times New Roman" w:eastAsia="Times New Roman" w:hAnsi="Times New Roman"/>
                <w:sz w:val="20"/>
                <w:szCs w:val="20"/>
                <w:rPrChange w:id="8842" w:author="Joao Luiz Cavalcante Ferreira" w:date="2014-03-10T13:07:00Z">
                  <w:rPr>
                    <w:ins w:id="8843" w:author="Joao Luiz Cavalcante Ferreira" w:date="2014-03-10T11:26:00Z"/>
                    <w:rFonts w:ascii="Times New Roman" w:eastAsia="Times New Roman" w:hAnsi="Times New Roman"/>
                    <w:sz w:val="18"/>
                    <w:szCs w:val="18"/>
                  </w:rPr>
                </w:rPrChange>
              </w:rPr>
            </w:pPr>
            <w:ins w:id="8844" w:author="Joao Luiz Cavalcante Ferreira" w:date="2014-03-10T11:26:00Z">
              <w:r w:rsidRPr="002F18F0">
                <w:rPr>
                  <w:rFonts w:ascii="Times New Roman" w:eastAsia="Times New Roman" w:hAnsi="Times New Roman"/>
                  <w:sz w:val="20"/>
                  <w:szCs w:val="20"/>
                  <w:rPrChange w:id="884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84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47" w:author="Joao Luiz Cavalcante Ferreira" w:date="2014-03-10T11:26:00Z"/>
                <w:rFonts w:ascii="Times New Roman" w:eastAsia="Times New Roman" w:hAnsi="Times New Roman"/>
                <w:sz w:val="20"/>
                <w:szCs w:val="20"/>
                <w:rPrChange w:id="8848" w:author="Joao Luiz Cavalcante Ferreira" w:date="2014-03-10T13:07:00Z">
                  <w:rPr>
                    <w:ins w:id="8849" w:author="Joao Luiz Cavalcante Ferreira" w:date="2014-03-10T11:26:00Z"/>
                    <w:rFonts w:ascii="Times New Roman" w:eastAsia="Times New Roman" w:hAnsi="Times New Roman"/>
                    <w:sz w:val="18"/>
                    <w:szCs w:val="18"/>
                  </w:rPr>
                </w:rPrChange>
              </w:rPr>
            </w:pPr>
            <w:ins w:id="8850" w:author="Joao Luiz Cavalcante Ferreira" w:date="2014-03-10T11:26:00Z">
              <w:r w:rsidRPr="002F18F0">
                <w:rPr>
                  <w:rFonts w:ascii="Times New Roman" w:eastAsia="Times New Roman" w:hAnsi="Times New Roman"/>
                  <w:sz w:val="20"/>
                  <w:szCs w:val="20"/>
                  <w:rPrChange w:id="885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85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53" w:author="Joao Luiz Cavalcante Ferreira" w:date="2014-03-10T11:26:00Z"/>
                <w:rFonts w:ascii="Times New Roman" w:eastAsia="Times New Roman" w:hAnsi="Times New Roman"/>
                <w:sz w:val="20"/>
                <w:szCs w:val="20"/>
                <w:rPrChange w:id="8854" w:author="Joao Luiz Cavalcante Ferreira" w:date="2014-03-10T13:07:00Z">
                  <w:rPr>
                    <w:ins w:id="885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85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57" w:author="Joao Luiz Cavalcante Ferreira" w:date="2014-03-10T11:26:00Z"/>
                <w:rFonts w:ascii="Times New Roman" w:eastAsia="Times New Roman" w:hAnsi="Times New Roman"/>
                <w:sz w:val="20"/>
                <w:szCs w:val="20"/>
                <w:rPrChange w:id="8858" w:author="Joao Luiz Cavalcante Ferreira" w:date="2014-03-10T13:07:00Z">
                  <w:rPr>
                    <w:ins w:id="885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86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61" w:author="Joao Luiz Cavalcante Ferreira" w:date="2014-03-10T11:26:00Z"/>
                <w:rFonts w:ascii="Times New Roman" w:eastAsia="Times New Roman" w:hAnsi="Times New Roman"/>
                <w:sz w:val="20"/>
                <w:szCs w:val="20"/>
                <w:rPrChange w:id="8862" w:author="Joao Luiz Cavalcante Ferreira" w:date="2014-03-10T13:07:00Z">
                  <w:rPr>
                    <w:ins w:id="8863" w:author="Joao Luiz Cavalcante Ferreira" w:date="2014-03-10T11:26:00Z"/>
                    <w:rFonts w:ascii="Times New Roman" w:eastAsia="Times New Roman" w:hAnsi="Times New Roman"/>
                    <w:sz w:val="18"/>
                    <w:szCs w:val="18"/>
                  </w:rPr>
                </w:rPrChange>
              </w:rPr>
            </w:pPr>
            <w:ins w:id="8864" w:author="Joao Luiz Cavalcante Ferreira" w:date="2014-03-10T11:26:00Z">
              <w:r w:rsidRPr="002F18F0">
                <w:rPr>
                  <w:rFonts w:ascii="Times New Roman" w:eastAsia="Times New Roman" w:hAnsi="Times New Roman"/>
                  <w:sz w:val="20"/>
                  <w:szCs w:val="20"/>
                  <w:rPrChange w:id="8865" w:author="Joao Luiz Cavalcante Ferreira" w:date="2014-03-10T13:07:00Z">
                    <w:rPr>
                      <w:rFonts w:ascii="Times New Roman" w:eastAsia="Times New Roman" w:hAnsi="Times New Roman"/>
                      <w:sz w:val="18"/>
                      <w:szCs w:val="18"/>
                    </w:rPr>
                  </w:rPrChange>
                </w:rPr>
                <w:t>246.746,64</w:t>
              </w:r>
            </w:ins>
          </w:p>
        </w:tc>
      </w:tr>
      <w:tr w:rsidR="00926626" w:rsidRPr="00A77543" w:rsidTr="002F18F0">
        <w:trPr>
          <w:trHeight w:val="20"/>
          <w:ins w:id="8866" w:author="Joao Luiz Cavalcante Ferreira" w:date="2014-03-10T11:26:00Z"/>
          <w:trPrChange w:id="886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886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8869" w:author="Joao Luiz Cavalcante Ferreira" w:date="2014-03-10T11:26:00Z"/>
                <w:rFonts w:ascii="Times New Roman" w:hAnsi="Times New Roman"/>
                <w:sz w:val="20"/>
                <w:szCs w:val="20"/>
                <w:rPrChange w:id="8870" w:author="Joao Luiz Cavalcante Ferreira" w:date="2014-03-10T12:42:00Z">
                  <w:rPr>
                    <w:ins w:id="8871" w:author="Joao Luiz Cavalcante Ferreira" w:date="2014-03-10T11:26:00Z"/>
                    <w:rFonts w:ascii="Times New Roman" w:hAnsi="Times New Roman"/>
                    <w:sz w:val="24"/>
                    <w:szCs w:val="24"/>
                  </w:rPr>
                </w:rPrChange>
              </w:rPr>
            </w:pPr>
            <w:ins w:id="8872" w:author="Joao Luiz Cavalcante Ferreira" w:date="2014-03-10T11:26:00Z">
              <w:r w:rsidRPr="00970999">
                <w:rPr>
                  <w:rFonts w:ascii="Times New Roman" w:eastAsia="Times New Roman" w:hAnsi="Times New Roman"/>
                  <w:b/>
                  <w:bCs/>
                  <w:sz w:val="20"/>
                  <w:szCs w:val="20"/>
                  <w:rPrChange w:id="887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87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75" w:author="Joao Luiz Cavalcante Ferreira" w:date="2014-03-10T11:26:00Z"/>
                <w:rFonts w:ascii="Times New Roman" w:eastAsia="Times New Roman" w:hAnsi="Times New Roman"/>
                <w:sz w:val="20"/>
                <w:szCs w:val="20"/>
                <w:rPrChange w:id="8876" w:author="Joao Luiz Cavalcante Ferreira" w:date="2014-03-10T13:07:00Z">
                  <w:rPr>
                    <w:ins w:id="8877" w:author="Joao Luiz Cavalcante Ferreira" w:date="2014-03-10T11:26:00Z"/>
                    <w:rFonts w:ascii="Times New Roman" w:eastAsia="Times New Roman" w:hAnsi="Times New Roman"/>
                    <w:sz w:val="18"/>
                    <w:szCs w:val="18"/>
                  </w:rPr>
                </w:rPrChange>
              </w:rPr>
            </w:pPr>
            <w:ins w:id="8878" w:author="Joao Luiz Cavalcante Ferreira" w:date="2014-03-10T11:26:00Z">
              <w:r w:rsidRPr="002F18F0">
                <w:rPr>
                  <w:rFonts w:ascii="Times New Roman" w:eastAsia="Times New Roman" w:hAnsi="Times New Roman"/>
                  <w:sz w:val="20"/>
                  <w:szCs w:val="20"/>
                  <w:rPrChange w:id="8879" w:author="Joao Luiz Cavalcante Ferreira" w:date="2014-03-10T13:07:00Z">
                    <w:rPr>
                      <w:rFonts w:ascii="Times New Roman" w:eastAsia="Times New Roman" w:hAnsi="Times New Roman"/>
                      <w:sz w:val="18"/>
                      <w:szCs w:val="18"/>
                    </w:rPr>
                  </w:rPrChange>
                </w:rPr>
                <w:t>158445</w:t>
              </w:r>
            </w:ins>
          </w:p>
        </w:tc>
        <w:tc>
          <w:tcPr>
            <w:tcW w:w="709" w:type="pct"/>
            <w:tcBorders>
              <w:top w:val="nil"/>
              <w:left w:val="nil"/>
              <w:bottom w:val="single" w:sz="8" w:space="0" w:color="auto"/>
              <w:right w:val="single" w:sz="8" w:space="0" w:color="auto"/>
            </w:tcBorders>
            <w:shd w:val="clear" w:color="auto" w:fill="auto"/>
            <w:vAlign w:val="bottom"/>
            <w:tcPrChange w:id="888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81" w:author="Joao Luiz Cavalcante Ferreira" w:date="2014-03-10T11:26:00Z"/>
                <w:rFonts w:ascii="Times New Roman" w:eastAsia="Times New Roman" w:hAnsi="Times New Roman"/>
                <w:sz w:val="20"/>
                <w:szCs w:val="20"/>
                <w:rPrChange w:id="8882" w:author="Joao Luiz Cavalcante Ferreira" w:date="2014-03-10T13:07:00Z">
                  <w:rPr>
                    <w:ins w:id="8883" w:author="Joao Luiz Cavalcante Ferreira" w:date="2014-03-10T11:26:00Z"/>
                    <w:rFonts w:ascii="Times New Roman" w:eastAsia="Times New Roman" w:hAnsi="Times New Roman"/>
                    <w:sz w:val="18"/>
                    <w:szCs w:val="18"/>
                  </w:rPr>
                </w:rPrChange>
              </w:rPr>
            </w:pPr>
            <w:ins w:id="8884" w:author="Joao Luiz Cavalcante Ferreira" w:date="2014-03-10T11:26:00Z">
              <w:r w:rsidRPr="002F18F0">
                <w:rPr>
                  <w:rFonts w:ascii="Times New Roman" w:eastAsia="Times New Roman" w:hAnsi="Times New Roman"/>
                  <w:sz w:val="20"/>
                  <w:szCs w:val="20"/>
                  <w:rPrChange w:id="888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88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887" w:author="Joao Luiz Cavalcante Ferreira" w:date="2014-03-10T11:26:00Z"/>
                <w:rFonts w:ascii="Times New Roman" w:eastAsia="Times New Roman" w:hAnsi="Times New Roman"/>
                <w:sz w:val="20"/>
                <w:szCs w:val="20"/>
                <w:rPrChange w:id="8888" w:author="Joao Luiz Cavalcante Ferreira" w:date="2014-03-10T13:07:00Z">
                  <w:rPr>
                    <w:ins w:id="8889" w:author="Joao Luiz Cavalcante Ferreira" w:date="2014-03-10T11:26:00Z"/>
                    <w:rFonts w:ascii="Times New Roman" w:eastAsia="Times New Roman" w:hAnsi="Times New Roman"/>
                    <w:sz w:val="18"/>
                    <w:szCs w:val="18"/>
                  </w:rPr>
                </w:rPrChange>
              </w:rPr>
            </w:pPr>
            <w:ins w:id="8890" w:author="Joao Luiz Cavalcante Ferreira" w:date="2014-03-10T11:26:00Z">
              <w:r w:rsidRPr="002F18F0">
                <w:rPr>
                  <w:rFonts w:ascii="Times New Roman" w:eastAsia="Times New Roman" w:hAnsi="Times New Roman"/>
                  <w:sz w:val="20"/>
                  <w:szCs w:val="20"/>
                  <w:rPrChange w:id="889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89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93" w:author="Joao Luiz Cavalcante Ferreira" w:date="2014-03-10T11:26:00Z"/>
                <w:rFonts w:ascii="Times New Roman" w:eastAsia="Times New Roman" w:hAnsi="Times New Roman"/>
                <w:sz w:val="20"/>
                <w:szCs w:val="20"/>
                <w:rPrChange w:id="8894" w:author="Joao Luiz Cavalcante Ferreira" w:date="2014-03-10T13:07:00Z">
                  <w:rPr>
                    <w:ins w:id="889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89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897" w:author="Joao Luiz Cavalcante Ferreira" w:date="2014-03-10T11:26:00Z"/>
                <w:rFonts w:ascii="Times New Roman" w:eastAsia="Times New Roman" w:hAnsi="Times New Roman"/>
                <w:sz w:val="20"/>
                <w:szCs w:val="20"/>
                <w:rPrChange w:id="8898" w:author="Joao Luiz Cavalcante Ferreira" w:date="2014-03-10T13:07:00Z">
                  <w:rPr>
                    <w:ins w:id="889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90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01" w:author="Joao Luiz Cavalcante Ferreira" w:date="2014-03-10T11:26:00Z"/>
                <w:rFonts w:ascii="Times New Roman" w:eastAsia="Times New Roman" w:hAnsi="Times New Roman"/>
                <w:sz w:val="20"/>
                <w:szCs w:val="20"/>
                <w:rPrChange w:id="8902" w:author="Joao Luiz Cavalcante Ferreira" w:date="2014-03-10T13:07:00Z">
                  <w:rPr>
                    <w:ins w:id="8903" w:author="Joao Luiz Cavalcante Ferreira" w:date="2014-03-10T11:26:00Z"/>
                    <w:rFonts w:ascii="Times New Roman" w:eastAsia="Times New Roman" w:hAnsi="Times New Roman"/>
                    <w:sz w:val="18"/>
                    <w:szCs w:val="18"/>
                  </w:rPr>
                </w:rPrChange>
              </w:rPr>
            </w:pPr>
            <w:ins w:id="8904" w:author="Joao Luiz Cavalcante Ferreira" w:date="2014-03-10T11:26:00Z">
              <w:r w:rsidRPr="002F18F0">
                <w:rPr>
                  <w:rFonts w:ascii="Times New Roman" w:eastAsia="Times New Roman" w:hAnsi="Times New Roman"/>
                  <w:sz w:val="20"/>
                  <w:szCs w:val="20"/>
                  <w:rPrChange w:id="8905" w:author="Joao Luiz Cavalcante Ferreira" w:date="2014-03-10T13:07:00Z">
                    <w:rPr>
                      <w:rFonts w:ascii="Times New Roman" w:eastAsia="Times New Roman" w:hAnsi="Times New Roman"/>
                      <w:sz w:val="18"/>
                      <w:szCs w:val="18"/>
                    </w:rPr>
                  </w:rPrChange>
                </w:rPr>
                <w:t>307.455,46</w:t>
              </w:r>
            </w:ins>
          </w:p>
        </w:tc>
      </w:tr>
      <w:tr w:rsidR="00926626" w:rsidRPr="00A77543" w:rsidTr="002F18F0">
        <w:trPr>
          <w:trHeight w:val="20"/>
          <w:ins w:id="8906" w:author="Joao Luiz Cavalcante Ferreira" w:date="2014-03-10T11:26:00Z"/>
          <w:trPrChange w:id="890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890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8909" w:author="Joao Luiz Cavalcante Ferreira" w:date="2014-03-10T11:26:00Z"/>
                <w:rFonts w:ascii="Times New Roman" w:hAnsi="Times New Roman"/>
                <w:sz w:val="20"/>
                <w:szCs w:val="20"/>
                <w:rPrChange w:id="8910" w:author="Joao Luiz Cavalcante Ferreira" w:date="2014-03-10T12:42:00Z">
                  <w:rPr>
                    <w:ins w:id="8911" w:author="Joao Luiz Cavalcante Ferreira" w:date="2014-03-10T11:26:00Z"/>
                    <w:rFonts w:ascii="Times New Roman" w:hAnsi="Times New Roman"/>
                    <w:sz w:val="24"/>
                    <w:szCs w:val="24"/>
                  </w:rPr>
                </w:rPrChange>
              </w:rPr>
            </w:pPr>
            <w:ins w:id="8912" w:author="Joao Luiz Cavalcante Ferreira" w:date="2014-03-10T11:26:00Z">
              <w:r w:rsidRPr="00970999">
                <w:rPr>
                  <w:rFonts w:ascii="Times New Roman" w:eastAsia="Times New Roman" w:hAnsi="Times New Roman"/>
                  <w:b/>
                  <w:bCs/>
                  <w:sz w:val="20"/>
                  <w:szCs w:val="20"/>
                  <w:rPrChange w:id="891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91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15" w:author="Joao Luiz Cavalcante Ferreira" w:date="2014-03-10T11:26:00Z"/>
                <w:rFonts w:ascii="Times New Roman" w:eastAsia="Times New Roman" w:hAnsi="Times New Roman"/>
                <w:sz w:val="20"/>
                <w:szCs w:val="20"/>
                <w:rPrChange w:id="8916" w:author="Joao Luiz Cavalcante Ferreira" w:date="2014-03-10T13:07:00Z">
                  <w:rPr>
                    <w:ins w:id="8917" w:author="Joao Luiz Cavalcante Ferreira" w:date="2014-03-10T11:26:00Z"/>
                    <w:rFonts w:ascii="Times New Roman" w:eastAsia="Times New Roman" w:hAnsi="Times New Roman"/>
                    <w:sz w:val="18"/>
                    <w:szCs w:val="18"/>
                  </w:rPr>
                </w:rPrChange>
              </w:rPr>
            </w:pPr>
            <w:ins w:id="8918" w:author="Joao Luiz Cavalcante Ferreira" w:date="2014-03-10T11:26:00Z">
              <w:r w:rsidRPr="002F18F0">
                <w:rPr>
                  <w:rFonts w:ascii="Times New Roman" w:eastAsia="Times New Roman" w:hAnsi="Times New Roman"/>
                  <w:sz w:val="20"/>
                  <w:szCs w:val="20"/>
                  <w:rPrChange w:id="8919" w:author="Joao Luiz Cavalcante Ferreira" w:date="2014-03-10T13:07:00Z">
                    <w:rPr>
                      <w:rFonts w:ascii="Times New Roman" w:eastAsia="Times New Roman" w:hAnsi="Times New Roman"/>
                      <w:sz w:val="18"/>
                      <w:szCs w:val="18"/>
                    </w:rPr>
                  </w:rPrChange>
                </w:rPr>
                <w:t>158446</w:t>
              </w:r>
            </w:ins>
          </w:p>
        </w:tc>
        <w:tc>
          <w:tcPr>
            <w:tcW w:w="709" w:type="pct"/>
            <w:tcBorders>
              <w:top w:val="nil"/>
              <w:left w:val="nil"/>
              <w:bottom w:val="single" w:sz="8" w:space="0" w:color="auto"/>
              <w:right w:val="single" w:sz="8" w:space="0" w:color="auto"/>
            </w:tcBorders>
            <w:shd w:val="clear" w:color="auto" w:fill="auto"/>
            <w:vAlign w:val="bottom"/>
            <w:tcPrChange w:id="892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21" w:author="Joao Luiz Cavalcante Ferreira" w:date="2014-03-10T11:26:00Z"/>
                <w:rFonts w:ascii="Times New Roman" w:eastAsia="Times New Roman" w:hAnsi="Times New Roman"/>
                <w:sz w:val="20"/>
                <w:szCs w:val="20"/>
                <w:rPrChange w:id="8922" w:author="Joao Luiz Cavalcante Ferreira" w:date="2014-03-10T13:07:00Z">
                  <w:rPr>
                    <w:ins w:id="8923" w:author="Joao Luiz Cavalcante Ferreira" w:date="2014-03-10T11:26:00Z"/>
                    <w:rFonts w:ascii="Times New Roman" w:eastAsia="Times New Roman" w:hAnsi="Times New Roman"/>
                    <w:sz w:val="18"/>
                    <w:szCs w:val="18"/>
                  </w:rPr>
                </w:rPrChange>
              </w:rPr>
            </w:pPr>
            <w:ins w:id="8924" w:author="Joao Luiz Cavalcante Ferreira" w:date="2014-03-10T11:26:00Z">
              <w:r w:rsidRPr="002F18F0">
                <w:rPr>
                  <w:rFonts w:ascii="Times New Roman" w:eastAsia="Times New Roman" w:hAnsi="Times New Roman"/>
                  <w:sz w:val="20"/>
                  <w:szCs w:val="20"/>
                  <w:rPrChange w:id="892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92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27" w:author="Joao Luiz Cavalcante Ferreira" w:date="2014-03-10T11:26:00Z"/>
                <w:rFonts w:ascii="Times New Roman" w:eastAsia="Times New Roman" w:hAnsi="Times New Roman"/>
                <w:sz w:val="20"/>
                <w:szCs w:val="20"/>
                <w:rPrChange w:id="8928" w:author="Joao Luiz Cavalcante Ferreira" w:date="2014-03-10T13:07:00Z">
                  <w:rPr>
                    <w:ins w:id="8929" w:author="Joao Luiz Cavalcante Ferreira" w:date="2014-03-10T11:26:00Z"/>
                    <w:rFonts w:ascii="Times New Roman" w:eastAsia="Times New Roman" w:hAnsi="Times New Roman"/>
                    <w:sz w:val="18"/>
                    <w:szCs w:val="18"/>
                  </w:rPr>
                </w:rPrChange>
              </w:rPr>
            </w:pPr>
            <w:ins w:id="8930" w:author="Joao Luiz Cavalcante Ferreira" w:date="2014-03-10T11:26:00Z">
              <w:r w:rsidRPr="002F18F0">
                <w:rPr>
                  <w:rFonts w:ascii="Times New Roman" w:eastAsia="Times New Roman" w:hAnsi="Times New Roman"/>
                  <w:sz w:val="20"/>
                  <w:szCs w:val="20"/>
                  <w:rPrChange w:id="893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93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33" w:author="Joao Luiz Cavalcante Ferreira" w:date="2014-03-10T11:26:00Z"/>
                <w:rFonts w:ascii="Times New Roman" w:eastAsia="Times New Roman" w:hAnsi="Times New Roman"/>
                <w:sz w:val="20"/>
                <w:szCs w:val="20"/>
                <w:rPrChange w:id="8934" w:author="Joao Luiz Cavalcante Ferreira" w:date="2014-03-10T13:07:00Z">
                  <w:rPr>
                    <w:ins w:id="893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93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37" w:author="Joao Luiz Cavalcante Ferreira" w:date="2014-03-10T11:26:00Z"/>
                <w:rFonts w:ascii="Times New Roman" w:eastAsia="Times New Roman" w:hAnsi="Times New Roman"/>
                <w:sz w:val="20"/>
                <w:szCs w:val="20"/>
                <w:rPrChange w:id="8938" w:author="Joao Luiz Cavalcante Ferreira" w:date="2014-03-10T13:07:00Z">
                  <w:rPr>
                    <w:ins w:id="893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94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41" w:author="Joao Luiz Cavalcante Ferreira" w:date="2014-03-10T11:26:00Z"/>
                <w:rFonts w:ascii="Times New Roman" w:eastAsia="Times New Roman" w:hAnsi="Times New Roman"/>
                <w:sz w:val="20"/>
                <w:szCs w:val="20"/>
                <w:rPrChange w:id="8942" w:author="Joao Luiz Cavalcante Ferreira" w:date="2014-03-10T13:07:00Z">
                  <w:rPr>
                    <w:ins w:id="8943" w:author="Joao Luiz Cavalcante Ferreira" w:date="2014-03-10T11:26:00Z"/>
                    <w:rFonts w:ascii="Times New Roman" w:eastAsia="Times New Roman" w:hAnsi="Times New Roman"/>
                    <w:sz w:val="18"/>
                    <w:szCs w:val="18"/>
                  </w:rPr>
                </w:rPrChange>
              </w:rPr>
            </w:pPr>
            <w:ins w:id="8944" w:author="Joao Luiz Cavalcante Ferreira" w:date="2014-03-10T11:26:00Z">
              <w:r w:rsidRPr="002F18F0">
                <w:rPr>
                  <w:rFonts w:ascii="Times New Roman" w:eastAsia="Times New Roman" w:hAnsi="Times New Roman"/>
                  <w:sz w:val="20"/>
                  <w:szCs w:val="20"/>
                  <w:rPrChange w:id="8945" w:author="Joao Luiz Cavalcante Ferreira" w:date="2014-03-10T13:07:00Z">
                    <w:rPr>
                      <w:rFonts w:ascii="Times New Roman" w:eastAsia="Times New Roman" w:hAnsi="Times New Roman"/>
                      <w:sz w:val="18"/>
                      <w:szCs w:val="18"/>
                    </w:rPr>
                  </w:rPrChange>
                </w:rPr>
                <w:t>198.964,03</w:t>
              </w:r>
            </w:ins>
          </w:p>
        </w:tc>
      </w:tr>
      <w:tr w:rsidR="00926626" w:rsidRPr="00A77543" w:rsidTr="002F18F0">
        <w:trPr>
          <w:trHeight w:val="20"/>
          <w:ins w:id="8946" w:author="Joao Luiz Cavalcante Ferreira" w:date="2014-03-10T11:26:00Z"/>
          <w:trPrChange w:id="894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894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A77543" w:rsidRPr="00970999" w:rsidRDefault="00A77543" w:rsidP="00A77543">
            <w:pPr>
              <w:autoSpaceDE w:val="0"/>
              <w:autoSpaceDN w:val="0"/>
              <w:adjustRightInd w:val="0"/>
              <w:spacing w:after="0" w:line="240" w:lineRule="auto"/>
              <w:jc w:val="center"/>
              <w:rPr>
                <w:ins w:id="8949" w:author="Joao Luiz Cavalcante Ferreira" w:date="2014-03-10T11:26:00Z"/>
                <w:rFonts w:ascii="Times New Roman" w:eastAsia="Times New Roman" w:hAnsi="Times New Roman"/>
                <w:b/>
                <w:bCs/>
                <w:sz w:val="20"/>
                <w:szCs w:val="20"/>
                <w:rPrChange w:id="8950" w:author="Joao Luiz Cavalcante Ferreira" w:date="2014-03-10T12:42:00Z">
                  <w:rPr>
                    <w:ins w:id="8951" w:author="Joao Luiz Cavalcante Ferreira" w:date="2014-03-10T11:26:00Z"/>
                    <w:rFonts w:ascii="Times New Roman" w:eastAsia="Times New Roman" w:hAnsi="Times New Roman"/>
                    <w:b/>
                    <w:bCs/>
                    <w:sz w:val="18"/>
                    <w:szCs w:val="18"/>
                  </w:rPr>
                </w:rPrChange>
              </w:rPr>
            </w:pPr>
            <w:ins w:id="8952" w:author="Joao Luiz Cavalcante Ferreira" w:date="2014-03-10T11:26:00Z">
              <w:r w:rsidRPr="00970999">
                <w:rPr>
                  <w:rFonts w:ascii="Times New Roman" w:eastAsia="Times New Roman" w:hAnsi="Times New Roman"/>
                  <w:b/>
                  <w:bCs/>
                  <w:sz w:val="20"/>
                  <w:szCs w:val="20"/>
                  <w:rPrChange w:id="895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95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55" w:author="Joao Luiz Cavalcante Ferreira" w:date="2014-03-10T11:26:00Z"/>
                <w:rFonts w:ascii="Times New Roman" w:eastAsia="Times New Roman" w:hAnsi="Times New Roman"/>
                <w:sz w:val="20"/>
                <w:szCs w:val="20"/>
                <w:rPrChange w:id="8956" w:author="Joao Luiz Cavalcante Ferreira" w:date="2014-03-10T13:07:00Z">
                  <w:rPr>
                    <w:ins w:id="8957" w:author="Joao Luiz Cavalcante Ferreira" w:date="2014-03-10T11:26:00Z"/>
                    <w:rFonts w:ascii="Times New Roman" w:eastAsia="Times New Roman" w:hAnsi="Times New Roman"/>
                    <w:sz w:val="18"/>
                    <w:szCs w:val="18"/>
                  </w:rPr>
                </w:rPrChange>
              </w:rPr>
            </w:pPr>
            <w:ins w:id="8958" w:author="Joao Luiz Cavalcante Ferreira" w:date="2014-03-10T11:26:00Z">
              <w:r w:rsidRPr="002F18F0">
                <w:rPr>
                  <w:rFonts w:ascii="Times New Roman" w:eastAsia="Times New Roman" w:hAnsi="Times New Roman"/>
                  <w:sz w:val="20"/>
                  <w:szCs w:val="20"/>
                  <w:rPrChange w:id="8959" w:author="Joao Luiz Cavalcante Ferreira" w:date="2014-03-10T13:07:00Z">
                    <w:rPr>
                      <w:rFonts w:ascii="Times New Roman" w:eastAsia="Times New Roman" w:hAnsi="Times New Roman"/>
                      <w:sz w:val="18"/>
                      <w:szCs w:val="18"/>
                    </w:rPr>
                  </w:rPrChange>
                </w:rPr>
                <w:t>158447</w:t>
              </w:r>
            </w:ins>
          </w:p>
        </w:tc>
        <w:tc>
          <w:tcPr>
            <w:tcW w:w="709" w:type="pct"/>
            <w:tcBorders>
              <w:top w:val="nil"/>
              <w:left w:val="nil"/>
              <w:bottom w:val="single" w:sz="8" w:space="0" w:color="auto"/>
              <w:right w:val="single" w:sz="8" w:space="0" w:color="auto"/>
            </w:tcBorders>
            <w:shd w:val="clear" w:color="auto" w:fill="auto"/>
            <w:vAlign w:val="bottom"/>
            <w:tcPrChange w:id="896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61" w:author="Joao Luiz Cavalcante Ferreira" w:date="2014-03-10T11:26:00Z"/>
                <w:rFonts w:ascii="Times New Roman" w:eastAsia="Times New Roman" w:hAnsi="Times New Roman"/>
                <w:sz w:val="20"/>
                <w:szCs w:val="20"/>
                <w:rPrChange w:id="8962" w:author="Joao Luiz Cavalcante Ferreira" w:date="2014-03-10T13:07:00Z">
                  <w:rPr>
                    <w:ins w:id="8963" w:author="Joao Luiz Cavalcante Ferreira" w:date="2014-03-10T11:26:00Z"/>
                    <w:rFonts w:ascii="Times New Roman" w:eastAsia="Times New Roman" w:hAnsi="Times New Roman"/>
                    <w:sz w:val="18"/>
                    <w:szCs w:val="18"/>
                  </w:rPr>
                </w:rPrChange>
              </w:rPr>
            </w:pPr>
            <w:ins w:id="8964" w:author="Joao Luiz Cavalcante Ferreira" w:date="2014-03-10T11:26:00Z">
              <w:r w:rsidRPr="002F18F0">
                <w:rPr>
                  <w:rFonts w:ascii="Times New Roman" w:eastAsia="Times New Roman" w:hAnsi="Times New Roman"/>
                  <w:sz w:val="20"/>
                  <w:szCs w:val="20"/>
                  <w:rPrChange w:id="896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896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67" w:author="Joao Luiz Cavalcante Ferreira" w:date="2014-03-10T11:26:00Z"/>
                <w:rFonts w:ascii="Times New Roman" w:eastAsia="Times New Roman" w:hAnsi="Times New Roman"/>
                <w:sz w:val="20"/>
                <w:szCs w:val="20"/>
                <w:rPrChange w:id="8968" w:author="Joao Luiz Cavalcante Ferreira" w:date="2014-03-10T13:07:00Z">
                  <w:rPr>
                    <w:ins w:id="8969" w:author="Joao Luiz Cavalcante Ferreira" w:date="2014-03-10T11:26:00Z"/>
                    <w:rFonts w:ascii="Times New Roman" w:eastAsia="Times New Roman" w:hAnsi="Times New Roman"/>
                    <w:sz w:val="18"/>
                    <w:szCs w:val="18"/>
                  </w:rPr>
                </w:rPrChange>
              </w:rPr>
            </w:pPr>
            <w:ins w:id="8970" w:author="Joao Luiz Cavalcante Ferreira" w:date="2014-03-10T11:26:00Z">
              <w:r w:rsidRPr="002F18F0">
                <w:rPr>
                  <w:rFonts w:ascii="Times New Roman" w:eastAsia="Times New Roman" w:hAnsi="Times New Roman"/>
                  <w:sz w:val="20"/>
                  <w:szCs w:val="20"/>
                  <w:rPrChange w:id="897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897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73" w:author="Joao Luiz Cavalcante Ferreira" w:date="2014-03-10T11:26:00Z"/>
                <w:rFonts w:ascii="Times New Roman" w:eastAsia="Times New Roman" w:hAnsi="Times New Roman"/>
                <w:sz w:val="20"/>
                <w:szCs w:val="20"/>
                <w:rPrChange w:id="8974" w:author="Joao Luiz Cavalcante Ferreira" w:date="2014-03-10T13:07:00Z">
                  <w:rPr>
                    <w:ins w:id="897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897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77" w:author="Joao Luiz Cavalcante Ferreira" w:date="2014-03-10T11:26:00Z"/>
                <w:rFonts w:ascii="Times New Roman" w:eastAsia="Times New Roman" w:hAnsi="Times New Roman"/>
                <w:sz w:val="20"/>
                <w:szCs w:val="20"/>
                <w:rPrChange w:id="8978" w:author="Joao Luiz Cavalcante Ferreira" w:date="2014-03-10T13:07:00Z">
                  <w:rPr>
                    <w:ins w:id="897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898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8981" w:author="Joao Luiz Cavalcante Ferreira" w:date="2014-03-10T11:26:00Z"/>
                <w:rFonts w:ascii="Times New Roman" w:eastAsia="Times New Roman" w:hAnsi="Times New Roman"/>
                <w:sz w:val="20"/>
                <w:szCs w:val="20"/>
                <w:rPrChange w:id="8982" w:author="Joao Luiz Cavalcante Ferreira" w:date="2014-03-10T13:07:00Z">
                  <w:rPr>
                    <w:ins w:id="8983" w:author="Joao Luiz Cavalcante Ferreira" w:date="2014-03-10T11:26:00Z"/>
                    <w:rFonts w:ascii="Times New Roman" w:eastAsia="Times New Roman" w:hAnsi="Times New Roman"/>
                    <w:sz w:val="18"/>
                    <w:szCs w:val="18"/>
                  </w:rPr>
                </w:rPrChange>
              </w:rPr>
            </w:pPr>
            <w:ins w:id="8984" w:author="Joao Luiz Cavalcante Ferreira" w:date="2014-03-10T11:26:00Z">
              <w:r w:rsidRPr="002F18F0">
                <w:rPr>
                  <w:rFonts w:ascii="Times New Roman" w:eastAsia="Times New Roman" w:hAnsi="Times New Roman"/>
                  <w:sz w:val="20"/>
                  <w:szCs w:val="20"/>
                  <w:rPrChange w:id="8985" w:author="Joao Luiz Cavalcante Ferreira" w:date="2014-03-10T13:07:00Z">
                    <w:rPr>
                      <w:rFonts w:ascii="Times New Roman" w:eastAsia="Times New Roman" w:hAnsi="Times New Roman"/>
                      <w:sz w:val="18"/>
                      <w:szCs w:val="18"/>
                    </w:rPr>
                  </w:rPrChange>
                </w:rPr>
                <w:t>87.313,09</w:t>
              </w:r>
            </w:ins>
          </w:p>
        </w:tc>
      </w:tr>
      <w:tr w:rsidR="00926626" w:rsidRPr="00A77543" w:rsidTr="002F18F0">
        <w:trPr>
          <w:trHeight w:val="20"/>
          <w:ins w:id="8986" w:author="Joao Luiz Cavalcante Ferreira" w:date="2014-03-10T11:26:00Z"/>
          <w:trPrChange w:id="898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898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8989" w:author="Joao Luiz Cavalcante Ferreira" w:date="2014-03-10T11:26:00Z"/>
                <w:rFonts w:ascii="Times New Roman" w:hAnsi="Times New Roman"/>
                <w:sz w:val="20"/>
                <w:szCs w:val="20"/>
                <w:rPrChange w:id="8990" w:author="Joao Luiz Cavalcante Ferreira" w:date="2014-03-10T12:42:00Z">
                  <w:rPr>
                    <w:ins w:id="8991" w:author="Joao Luiz Cavalcante Ferreira" w:date="2014-03-10T11:26:00Z"/>
                    <w:rFonts w:ascii="Times New Roman" w:hAnsi="Times New Roman"/>
                    <w:sz w:val="24"/>
                    <w:szCs w:val="24"/>
                  </w:rPr>
                </w:rPrChange>
              </w:rPr>
            </w:pPr>
            <w:ins w:id="8992" w:author="Joao Luiz Cavalcante Ferreira" w:date="2014-03-10T11:26:00Z">
              <w:r w:rsidRPr="00970999">
                <w:rPr>
                  <w:rFonts w:ascii="Times New Roman" w:eastAsia="Times New Roman" w:hAnsi="Times New Roman"/>
                  <w:b/>
                  <w:bCs/>
                  <w:sz w:val="20"/>
                  <w:szCs w:val="20"/>
                  <w:rPrChange w:id="899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899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8995" w:author="Joao Luiz Cavalcante Ferreira" w:date="2014-03-10T11:26:00Z"/>
                <w:rFonts w:ascii="Times New Roman" w:eastAsia="Times New Roman" w:hAnsi="Times New Roman"/>
                <w:sz w:val="20"/>
                <w:szCs w:val="20"/>
                <w:rPrChange w:id="8996" w:author="Joao Luiz Cavalcante Ferreira" w:date="2014-03-10T13:07:00Z">
                  <w:rPr>
                    <w:ins w:id="8997" w:author="Joao Luiz Cavalcante Ferreira" w:date="2014-03-10T11:26:00Z"/>
                    <w:rFonts w:ascii="Times New Roman" w:eastAsia="Times New Roman" w:hAnsi="Times New Roman"/>
                    <w:sz w:val="18"/>
                    <w:szCs w:val="18"/>
                  </w:rPr>
                </w:rPrChange>
              </w:rPr>
            </w:pPr>
            <w:ins w:id="8998" w:author="Joao Luiz Cavalcante Ferreira" w:date="2014-03-10T11:26:00Z">
              <w:r w:rsidRPr="002F18F0">
                <w:rPr>
                  <w:rFonts w:ascii="Times New Roman" w:eastAsia="Times New Roman" w:hAnsi="Times New Roman"/>
                  <w:sz w:val="20"/>
                  <w:szCs w:val="20"/>
                  <w:rPrChange w:id="8999" w:author="Joao Luiz Cavalcante Ferreira" w:date="2014-03-10T13:07:00Z">
                    <w:rPr>
                      <w:rFonts w:ascii="Times New Roman" w:eastAsia="Times New Roman" w:hAnsi="Times New Roman"/>
                      <w:sz w:val="18"/>
                      <w:szCs w:val="18"/>
                    </w:rPr>
                  </w:rPrChange>
                </w:rPr>
                <w:t>158561</w:t>
              </w:r>
            </w:ins>
          </w:p>
        </w:tc>
        <w:tc>
          <w:tcPr>
            <w:tcW w:w="709" w:type="pct"/>
            <w:tcBorders>
              <w:top w:val="nil"/>
              <w:left w:val="nil"/>
              <w:bottom w:val="single" w:sz="8" w:space="0" w:color="auto"/>
              <w:right w:val="single" w:sz="8" w:space="0" w:color="auto"/>
            </w:tcBorders>
            <w:shd w:val="clear" w:color="auto" w:fill="auto"/>
            <w:vAlign w:val="bottom"/>
            <w:tcPrChange w:id="900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01" w:author="Joao Luiz Cavalcante Ferreira" w:date="2014-03-10T11:26:00Z"/>
                <w:rFonts w:ascii="Times New Roman" w:eastAsia="Times New Roman" w:hAnsi="Times New Roman"/>
                <w:sz w:val="20"/>
                <w:szCs w:val="20"/>
                <w:rPrChange w:id="9002" w:author="Joao Luiz Cavalcante Ferreira" w:date="2014-03-10T13:07:00Z">
                  <w:rPr>
                    <w:ins w:id="9003" w:author="Joao Luiz Cavalcante Ferreira" w:date="2014-03-10T11:26:00Z"/>
                    <w:rFonts w:ascii="Times New Roman" w:eastAsia="Times New Roman" w:hAnsi="Times New Roman"/>
                    <w:sz w:val="18"/>
                    <w:szCs w:val="18"/>
                  </w:rPr>
                </w:rPrChange>
              </w:rPr>
            </w:pPr>
            <w:ins w:id="9004" w:author="Joao Luiz Cavalcante Ferreira" w:date="2014-03-10T11:26:00Z">
              <w:r w:rsidRPr="002F18F0">
                <w:rPr>
                  <w:rFonts w:ascii="Times New Roman" w:eastAsia="Times New Roman" w:hAnsi="Times New Roman"/>
                  <w:sz w:val="20"/>
                  <w:szCs w:val="20"/>
                  <w:rPrChange w:id="900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900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07" w:author="Joao Luiz Cavalcante Ferreira" w:date="2014-03-10T11:26:00Z"/>
                <w:rFonts w:ascii="Times New Roman" w:eastAsia="Times New Roman" w:hAnsi="Times New Roman"/>
                <w:sz w:val="20"/>
                <w:szCs w:val="20"/>
                <w:rPrChange w:id="9008" w:author="Joao Luiz Cavalcante Ferreira" w:date="2014-03-10T13:07:00Z">
                  <w:rPr>
                    <w:ins w:id="9009" w:author="Joao Luiz Cavalcante Ferreira" w:date="2014-03-10T11:26:00Z"/>
                    <w:rFonts w:ascii="Times New Roman" w:eastAsia="Times New Roman" w:hAnsi="Times New Roman"/>
                    <w:sz w:val="18"/>
                    <w:szCs w:val="18"/>
                  </w:rPr>
                </w:rPrChange>
              </w:rPr>
            </w:pPr>
            <w:ins w:id="9010" w:author="Joao Luiz Cavalcante Ferreira" w:date="2014-03-10T11:26:00Z">
              <w:r w:rsidRPr="002F18F0">
                <w:rPr>
                  <w:rFonts w:ascii="Times New Roman" w:eastAsia="Times New Roman" w:hAnsi="Times New Roman"/>
                  <w:sz w:val="20"/>
                  <w:szCs w:val="20"/>
                  <w:rPrChange w:id="901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901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13" w:author="Joao Luiz Cavalcante Ferreira" w:date="2014-03-10T11:26:00Z"/>
                <w:rFonts w:ascii="Times New Roman" w:eastAsia="Times New Roman" w:hAnsi="Times New Roman"/>
                <w:sz w:val="20"/>
                <w:szCs w:val="20"/>
                <w:rPrChange w:id="9014" w:author="Joao Luiz Cavalcante Ferreira" w:date="2014-03-10T13:07:00Z">
                  <w:rPr>
                    <w:ins w:id="901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901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17" w:author="Joao Luiz Cavalcante Ferreira" w:date="2014-03-10T11:26:00Z"/>
                <w:rFonts w:ascii="Times New Roman" w:eastAsia="Times New Roman" w:hAnsi="Times New Roman"/>
                <w:sz w:val="20"/>
                <w:szCs w:val="20"/>
                <w:rPrChange w:id="9018" w:author="Joao Luiz Cavalcante Ferreira" w:date="2014-03-10T13:07:00Z">
                  <w:rPr>
                    <w:ins w:id="901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902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21" w:author="Joao Luiz Cavalcante Ferreira" w:date="2014-03-10T11:26:00Z"/>
                <w:rFonts w:ascii="Times New Roman" w:eastAsia="Times New Roman" w:hAnsi="Times New Roman"/>
                <w:sz w:val="20"/>
                <w:szCs w:val="20"/>
                <w:rPrChange w:id="9022" w:author="Joao Luiz Cavalcante Ferreira" w:date="2014-03-10T13:07:00Z">
                  <w:rPr>
                    <w:ins w:id="9023" w:author="Joao Luiz Cavalcante Ferreira" w:date="2014-03-10T11:26:00Z"/>
                    <w:rFonts w:ascii="Arial" w:hAnsi="Arial" w:cs="Arial"/>
                    <w:sz w:val="18"/>
                    <w:szCs w:val="18"/>
                  </w:rPr>
                </w:rPrChange>
              </w:rPr>
            </w:pPr>
            <w:ins w:id="9024" w:author="Joao Luiz Cavalcante Ferreira" w:date="2014-03-10T11:26:00Z">
              <w:r w:rsidRPr="002F18F0">
                <w:rPr>
                  <w:rFonts w:ascii="Times New Roman" w:eastAsia="Times New Roman" w:hAnsi="Times New Roman"/>
                  <w:sz w:val="20"/>
                  <w:szCs w:val="20"/>
                  <w:rPrChange w:id="9025" w:author="Joao Luiz Cavalcante Ferreira" w:date="2014-03-10T13:07:00Z">
                    <w:rPr>
                      <w:rFonts w:ascii="Arial" w:hAnsi="Arial" w:cs="Arial"/>
                      <w:sz w:val="18"/>
                      <w:szCs w:val="18"/>
                    </w:rPr>
                  </w:rPrChange>
                </w:rPr>
                <w:t>87.162,90</w:t>
              </w:r>
            </w:ins>
          </w:p>
        </w:tc>
      </w:tr>
      <w:tr w:rsidR="00926626" w:rsidRPr="00A77543" w:rsidTr="002F18F0">
        <w:trPr>
          <w:trHeight w:val="20"/>
          <w:ins w:id="9026" w:author="Joao Luiz Cavalcante Ferreira" w:date="2014-03-10T11:26:00Z"/>
          <w:trPrChange w:id="902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902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9029" w:author="Joao Luiz Cavalcante Ferreira" w:date="2014-03-10T11:26:00Z"/>
                <w:rFonts w:ascii="Times New Roman" w:hAnsi="Times New Roman"/>
                <w:sz w:val="20"/>
                <w:szCs w:val="20"/>
                <w:rPrChange w:id="9030" w:author="Joao Luiz Cavalcante Ferreira" w:date="2014-03-10T12:42:00Z">
                  <w:rPr>
                    <w:ins w:id="9031" w:author="Joao Luiz Cavalcante Ferreira" w:date="2014-03-10T11:26:00Z"/>
                    <w:rFonts w:ascii="Times New Roman" w:hAnsi="Times New Roman"/>
                    <w:sz w:val="24"/>
                    <w:szCs w:val="24"/>
                  </w:rPr>
                </w:rPrChange>
              </w:rPr>
            </w:pPr>
            <w:ins w:id="9032" w:author="Joao Luiz Cavalcante Ferreira" w:date="2014-03-10T11:26:00Z">
              <w:r w:rsidRPr="00970999">
                <w:rPr>
                  <w:rFonts w:ascii="Times New Roman" w:eastAsia="Times New Roman" w:hAnsi="Times New Roman"/>
                  <w:b/>
                  <w:bCs/>
                  <w:sz w:val="20"/>
                  <w:szCs w:val="20"/>
                  <w:rPrChange w:id="903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903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35" w:author="Joao Luiz Cavalcante Ferreira" w:date="2014-03-10T11:26:00Z"/>
                <w:rFonts w:ascii="Times New Roman" w:eastAsia="Times New Roman" w:hAnsi="Times New Roman"/>
                <w:sz w:val="20"/>
                <w:szCs w:val="20"/>
                <w:rPrChange w:id="9036" w:author="Joao Luiz Cavalcante Ferreira" w:date="2014-03-10T13:07:00Z">
                  <w:rPr>
                    <w:ins w:id="9037" w:author="Joao Luiz Cavalcante Ferreira" w:date="2014-03-10T11:26:00Z"/>
                    <w:rFonts w:ascii="Times New Roman" w:eastAsia="Times New Roman" w:hAnsi="Times New Roman"/>
                    <w:sz w:val="18"/>
                    <w:szCs w:val="18"/>
                  </w:rPr>
                </w:rPrChange>
              </w:rPr>
            </w:pPr>
            <w:ins w:id="9038" w:author="Joao Luiz Cavalcante Ferreira" w:date="2014-03-10T11:26:00Z">
              <w:r w:rsidRPr="002F18F0">
                <w:rPr>
                  <w:rFonts w:ascii="Times New Roman" w:eastAsia="Times New Roman" w:hAnsi="Times New Roman"/>
                  <w:sz w:val="20"/>
                  <w:szCs w:val="20"/>
                  <w:rPrChange w:id="9039" w:author="Joao Luiz Cavalcante Ferreira" w:date="2014-03-10T13:07:00Z">
                    <w:rPr>
                      <w:rFonts w:ascii="Times New Roman" w:eastAsia="Times New Roman" w:hAnsi="Times New Roman"/>
                      <w:sz w:val="18"/>
                      <w:szCs w:val="18"/>
                    </w:rPr>
                  </w:rPrChange>
                </w:rPr>
                <w:t>158562</w:t>
              </w:r>
            </w:ins>
          </w:p>
        </w:tc>
        <w:tc>
          <w:tcPr>
            <w:tcW w:w="709" w:type="pct"/>
            <w:tcBorders>
              <w:top w:val="nil"/>
              <w:left w:val="nil"/>
              <w:bottom w:val="single" w:sz="8" w:space="0" w:color="auto"/>
              <w:right w:val="single" w:sz="8" w:space="0" w:color="auto"/>
            </w:tcBorders>
            <w:shd w:val="clear" w:color="auto" w:fill="auto"/>
            <w:vAlign w:val="bottom"/>
            <w:tcPrChange w:id="904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41" w:author="Joao Luiz Cavalcante Ferreira" w:date="2014-03-10T11:26:00Z"/>
                <w:rFonts w:ascii="Times New Roman" w:eastAsia="Times New Roman" w:hAnsi="Times New Roman"/>
                <w:sz w:val="20"/>
                <w:szCs w:val="20"/>
                <w:rPrChange w:id="9042" w:author="Joao Luiz Cavalcante Ferreira" w:date="2014-03-10T13:07:00Z">
                  <w:rPr>
                    <w:ins w:id="9043" w:author="Joao Luiz Cavalcante Ferreira" w:date="2014-03-10T11:26:00Z"/>
                    <w:rFonts w:ascii="Times New Roman" w:eastAsia="Times New Roman" w:hAnsi="Times New Roman"/>
                    <w:sz w:val="18"/>
                    <w:szCs w:val="18"/>
                  </w:rPr>
                </w:rPrChange>
              </w:rPr>
            </w:pPr>
            <w:ins w:id="9044" w:author="Joao Luiz Cavalcante Ferreira" w:date="2014-03-10T11:26:00Z">
              <w:r w:rsidRPr="002F18F0">
                <w:rPr>
                  <w:rFonts w:ascii="Times New Roman" w:eastAsia="Times New Roman" w:hAnsi="Times New Roman"/>
                  <w:sz w:val="20"/>
                  <w:szCs w:val="20"/>
                  <w:rPrChange w:id="904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904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47" w:author="Joao Luiz Cavalcante Ferreira" w:date="2014-03-10T11:26:00Z"/>
                <w:rFonts w:ascii="Times New Roman" w:eastAsia="Times New Roman" w:hAnsi="Times New Roman"/>
                <w:sz w:val="20"/>
                <w:szCs w:val="20"/>
                <w:rPrChange w:id="9048" w:author="Joao Luiz Cavalcante Ferreira" w:date="2014-03-10T13:07:00Z">
                  <w:rPr>
                    <w:ins w:id="9049" w:author="Joao Luiz Cavalcante Ferreira" w:date="2014-03-10T11:26:00Z"/>
                    <w:rFonts w:ascii="Times New Roman" w:eastAsia="Times New Roman" w:hAnsi="Times New Roman"/>
                    <w:sz w:val="18"/>
                    <w:szCs w:val="18"/>
                  </w:rPr>
                </w:rPrChange>
              </w:rPr>
            </w:pPr>
            <w:ins w:id="9050" w:author="Joao Luiz Cavalcante Ferreira" w:date="2014-03-10T11:26:00Z">
              <w:r w:rsidRPr="002F18F0">
                <w:rPr>
                  <w:rFonts w:ascii="Times New Roman" w:eastAsia="Times New Roman" w:hAnsi="Times New Roman"/>
                  <w:sz w:val="20"/>
                  <w:szCs w:val="20"/>
                  <w:rPrChange w:id="905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905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53" w:author="Joao Luiz Cavalcante Ferreira" w:date="2014-03-10T11:26:00Z"/>
                <w:rFonts w:ascii="Times New Roman" w:eastAsia="Times New Roman" w:hAnsi="Times New Roman"/>
                <w:sz w:val="20"/>
                <w:szCs w:val="20"/>
                <w:rPrChange w:id="9054" w:author="Joao Luiz Cavalcante Ferreira" w:date="2014-03-10T13:07:00Z">
                  <w:rPr>
                    <w:ins w:id="905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905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57" w:author="Joao Luiz Cavalcante Ferreira" w:date="2014-03-10T11:26:00Z"/>
                <w:rFonts w:ascii="Times New Roman" w:eastAsia="Times New Roman" w:hAnsi="Times New Roman"/>
                <w:sz w:val="20"/>
                <w:szCs w:val="20"/>
                <w:rPrChange w:id="9058" w:author="Joao Luiz Cavalcante Ferreira" w:date="2014-03-10T13:07:00Z">
                  <w:rPr>
                    <w:ins w:id="905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906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61" w:author="Joao Luiz Cavalcante Ferreira" w:date="2014-03-10T11:26:00Z"/>
                <w:rFonts w:ascii="Times New Roman" w:eastAsia="Times New Roman" w:hAnsi="Times New Roman"/>
                <w:sz w:val="20"/>
                <w:szCs w:val="20"/>
                <w:rPrChange w:id="9062" w:author="Joao Luiz Cavalcante Ferreira" w:date="2014-03-10T13:07:00Z">
                  <w:rPr>
                    <w:ins w:id="9063" w:author="Joao Luiz Cavalcante Ferreira" w:date="2014-03-10T11:26:00Z"/>
                    <w:rFonts w:ascii="Arial" w:hAnsi="Arial" w:cs="Arial"/>
                    <w:sz w:val="18"/>
                    <w:szCs w:val="18"/>
                  </w:rPr>
                </w:rPrChange>
              </w:rPr>
            </w:pPr>
            <w:ins w:id="9064" w:author="Joao Luiz Cavalcante Ferreira" w:date="2014-03-10T11:26:00Z">
              <w:r w:rsidRPr="002F18F0">
                <w:rPr>
                  <w:rFonts w:ascii="Times New Roman" w:eastAsia="Times New Roman" w:hAnsi="Times New Roman"/>
                  <w:sz w:val="20"/>
                  <w:szCs w:val="20"/>
                  <w:rPrChange w:id="9065" w:author="Joao Luiz Cavalcante Ferreira" w:date="2014-03-10T13:07:00Z">
                    <w:rPr>
                      <w:rFonts w:ascii="Arial" w:hAnsi="Arial" w:cs="Arial"/>
                      <w:sz w:val="18"/>
                      <w:szCs w:val="18"/>
                    </w:rPr>
                  </w:rPrChange>
                </w:rPr>
                <w:t>67.083,86</w:t>
              </w:r>
            </w:ins>
          </w:p>
        </w:tc>
      </w:tr>
      <w:tr w:rsidR="00926626" w:rsidRPr="00A77543" w:rsidTr="002F18F0">
        <w:trPr>
          <w:trHeight w:val="20"/>
          <w:ins w:id="9066" w:author="Joao Luiz Cavalcante Ferreira" w:date="2014-03-10T11:26:00Z"/>
          <w:trPrChange w:id="906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906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tcPr>
            </w:tcPrChange>
          </w:tcPr>
          <w:p w:rsidR="00A77543" w:rsidRPr="00970999" w:rsidRDefault="00A77543" w:rsidP="00A77543">
            <w:pPr>
              <w:autoSpaceDE w:val="0"/>
              <w:autoSpaceDN w:val="0"/>
              <w:adjustRightInd w:val="0"/>
              <w:spacing w:after="0" w:line="240" w:lineRule="auto"/>
              <w:jc w:val="center"/>
              <w:rPr>
                <w:ins w:id="9069" w:author="Joao Luiz Cavalcante Ferreira" w:date="2014-03-10T11:26:00Z"/>
                <w:rFonts w:ascii="Times New Roman" w:hAnsi="Times New Roman"/>
                <w:sz w:val="20"/>
                <w:szCs w:val="20"/>
                <w:rPrChange w:id="9070" w:author="Joao Luiz Cavalcante Ferreira" w:date="2014-03-10T12:42:00Z">
                  <w:rPr>
                    <w:ins w:id="9071" w:author="Joao Luiz Cavalcante Ferreira" w:date="2014-03-10T11:26:00Z"/>
                    <w:rFonts w:ascii="Times New Roman" w:hAnsi="Times New Roman"/>
                    <w:sz w:val="24"/>
                    <w:szCs w:val="24"/>
                  </w:rPr>
                </w:rPrChange>
              </w:rPr>
            </w:pPr>
            <w:ins w:id="9072" w:author="Joao Luiz Cavalcante Ferreira" w:date="2014-03-10T11:26:00Z">
              <w:r w:rsidRPr="00970999">
                <w:rPr>
                  <w:rFonts w:ascii="Times New Roman" w:eastAsia="Times New Roman" w:hAnsi="Times New Roman"/>
                  <w:b/>
                  <w:bCs/>
                  <w:sz w:val="20"/>
                  <w:szCs w:val="20"/>
                  <w:rPrChange w:id="907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9074"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75" w:author="Joao Luiz Cavalcante Ferreira" w:date="2014-03-10T11:26:00Z"/>
                <w:rFonts w:ascii="Times New Roman" w:eastAsia="Times New Roman" w:hAnsi="Times New Roman"/>
                <w:sz w:val="20"/>
                <w:szCs w:val="20"/>
                <w:rPrChange w:id="9076" w:author="Joao Luiz Cavalcante Ferreira" w:date="2014-03-10T13:07:00Z">
                  <w:rPr>
                    <w:ins w:id="9077" w:author="Joao Luiz Cavalcante Ferreira" w:date="2014-03-10T11:26:00Z"/>
                    <w:rFonts w:ascii="Times New Roman" w:eastAsia="Times New Roman" w:hAnsi="Times New Roman"/>
                    <w:sz w:val="18"/>
                    <w:szCs w:val="18"/>
                  </w:rPr>
                </w:rPrChange>
              </w:rPr>
            </w:pPr>
            <w:ins w:id="9078" w:author="Joao Luiz Cavalcante Ferreira" w:date="2014-03-10T11:26:00Z">
              <w:r w:rsidRPr="002F18F0">
                <w:rPr>
                  <w:rFonts w:ascii="Times New Roman" w:eastAsia="Times New Roman" w:hAnsi="Times New Roman"/>
                  <w:sz w:val="20"/>
                  <w:szCs w:val="20"/>
                  <w:rPrChange w:id="9079" w:author="Joao Luiz Cavalcante Ferreira" w:date="2014-03-10T13:07:00Z">
                    <w:rPr>
                      <w:rFonts w:ascii="Times New Roman" w:eastAsia="Times New Roman" w:hAnsi="Times New Roman"/>
                      <w:sz w:val="18"/>
                      <w:szCs w:val="18"/>
                    </w:rPr>
                  </w:rPrChange>
                </w:rPr>
                <w:t>158563</w:t>
              </w:r>
            </w:ins>
          </w:p>
        </w:tc>
        <w:tc>
          <w:tcPr>
            <w:tcW w:w="709" w:type="pct"/>
            <w:tcBorders>
              <w:top w:val="nil"/>
              <w:left w:val="nil"/>
              <w:bottom w:val="single" w:sz="8" w:space="0" w:color="auto"/>
              <w:right w:val="single" w:sz="8" w:space="0" w:color="auto"/>
            </w:tcBorders>
            <w:shd w:val="clear" w:color="auto" w:fill="auto"/>
            <w:vAlign w:val="bottom"/>
            <w:tcPrChange w:id="9080"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81" w:author="Joao Luiz Cavalcante Ferreira" w:date="2014-03-10T11:26:00Z"/>
                <w:rFonts w:ascii="Times New Roman" w:eastAsia="Times New Roman" w:hAnsi="Times New Roman"/>
                <w:sz w:val="20"/>
                <w:szCs w:val="20"/>
                <w:rPrChange w:id="9082" w:author="Joao Luiz Cavalcante Ferreira" w:date="2014-03-10T13:07:00Z">
                  <w:rPr>
                    <w:ins w:id="9083" w:author="Joao Luiz Cavalcante Ferreira" w:date="2014-03-10T11:26:00Z"/>
                    <w:rFonts w:ascii="Times New Roman" w:eastAsia="Times New Roman" w:hAnsi="Times New Roman"/>
                    <w:sz w:val="18"/>
                    <w:szCs w:val="18"/>
                  </w:rPr>
                </w:rPrChange>
              </w:rPr>
            </w:pPr>
            <w:ins w:id="9084" w:author="Joao Luiz Cavalcante Ferreira" w:date="2014-03-10T11:26:00Z">
              <w:r w:rsidRPr="002F18F0">
                <w:rPr>
                  <w:rFonts w:ascii="Times New Roman" w:eastAsia="Times New Roman" w:hAnsi="Times New Roman"/>
                  <w:sz w:val="20"/>
                  <w:szCs w:val="20"/>
                  <w:rPrChange w:id="908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9086"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087" w:author="Joao Luiz Cavalcante Ferreira" w:date="2014-03-10T11:26:00Z"/>
                <w:rFonts w:ascii="Times New Roman" w:eastAsia="Times New Roman" w:hAnsi="Times New Roman"/>
                <w:sz w:val="20"/>
                <w:szCs w:val="20"/>
                <w:rPrChange w:id="9088" w:author="Joao Luiz Cavalcante Ferreira" w:date="2014-03-10T13:07:00Z">
                  <w:rPr>
                    <w:ins w:id="9089" w:author="Joao Luiz Cavalcante Ferreira" w:date="2014-03-10T11:26:00Z"/>
                    <w:rFonts w:ascii="Times New Roman" w:eastAsia="Times New Roman" w:hAnsi="Times New Roman"/>
                    <w:sz w:val="18"/>
                    <w:szCs w:val="18"/>
                  </w:rPr>
                </w:rPrChange>
              </w:rPr>
            </w:pPr>
            <w:ins w:id="9090" w:author="Joao Luiz Cavalcante Ferreira" w:date="2014-03-10T11:26:00Z">
              <w:r w:rsidRPr="002F18F0">
                <w:rPr>
                  <w:rFonts w:ascii="Times New Roman" w:eastAsia="Times New Roman" w:hAnsi="Times New Roman"/>
                  <w:sz w:val="20"/>
                  <w:szCs w:val="20"/>
                  <w:rPrChange w:id="9091" w:author="Joao Luiz Cavalcante Ferreira" w:date="2014-03-10T13:07:00Z">
                    <w:rPr>
                      <w:rFonts w:ascii="Times New Roman" w:eastAsia="Times New Roman" w:hAnsi="Times New Roman"/>
                      <w:sz w:val="18"/>
                      <w:szCs w:val="18"/>
                    </w:rPr>
                  </w:rPrChange>
                </w:rPr>
                <w:t>20RL</w:t>
              </w:r>
            </w:ins>
          </w:p>
        </w:tc>
        <w:tc>
          <w:tcPr>
            <w:tcW w:w="700" w:type="pct"/>
            <w:tcBorders>
              <w:top w:val="nil"/>
              <w:left w:val="nil"/>
              <w:bottom w:val="single" w:sz="8" w:space="0" w:color="auto"/>
              <w:right w:val="single" w:sz="8" w:space="0" w:color="auto"/>
            </w:tcBorders>
            <w:shd w:val="clear" w:color="auto" w:fill="auto"/>
            <w:vAlign w:val="bottom"/>
            <w:tcPrChange w:id="9092"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93" w:author="Joao Luiz Cavalcante Ferreira" w:date="2014-03-10T11:26:00Z"/>
                <w:rFonts w:ascii="Times New Roman" w:eastAsia="Times New Roman" w:hAnsi="Times New Roman"/>
                <w:sz w:val="20"/>
                <w:szCs w:val="20"/>
                <w:rPrChange w:id="9094" w:author="Joao Luiz Cavalcante Ferreira" w:date="2014-03-10T13:07:00Z">
                  <w:rPr>
                    <w:ins w:id="909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9096"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097" w:author="Joao Luiz Cavalcante Ferreira" w:date="2014-03-10T11:26:00Z"/>
                <w:rFonts w:ascii="Times New Roman" w:eastAsia="Times New Roman" w:hAnsi="Times New Roman"/>
                <w:sz w:val="20"/>
                <w:szCs w:val="20"/>
                <w:rPrChange w:id="9098" w:author="Joao Luiz Cavalcante Ferreira" w:date="2014-03-10T13:07:00Z">
                  <w:rPr>
                    <w:ins w:id="9099"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9100"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101" w:author="Joao Luiz Cavalcante Ferreira" w:date="2014-03-10T11:26:00Z"/>
                <w:rFonts w:ascii="Times New Roman" w:eastAsia="Times New Roman" w:hAnsi="Times New Roman"/>
                <w:sz w:val="20"/>
                <w:szCs w:val="20"/>
                <w:rPrChange w:id="9102" w:author="Joao Luiz Cavalcante Ferreira" w:date="2014-03-10T13:07:00Z">
                  <w:rPr>
                    <w:ins w:id="9103" w:author="Joao Luiz Cavalcante Ferreira" w:date="2014-03-10T11:26:00Z"/>
                    <w:rFonts w:ascii="Arial" w:hAnsi="Arial" w:cs="Arial"/>
                    <w:sz w:val="18"/>
                    <w:szCs w:val="18"/>
                  </w:rPr>
                </w:rPrChange>
              </w:rPr>
            </w:pPr>
            <w:ins w:id="9104" w:author="Joao Luiz Cavalcante Ferreira" w:date="2014-03-10T11:26:00Z">
              <w:r w:rsidRPr="002F18F0">
                <w:rPr>
                  <w:rFonts w:ascii="Times New Roman" w:eastAsia="Times New Roman" w:hAnsi="Times New Roman"/>
                  <w:sz w:val="20"/>
                  <w:szCs w:val="20"/>
                  <w:rPrChange w:id="9105" w:author="Joao Luiz Cavalcante Ferreira" w:date="2014-03-10T13:07:00Z">
                    <w:rPr>
                      <w:rFonts w:ascii="Arial" w:hAnsi="Arial" w:cs="Arial"/>
                      <w:sz w:val="18"/>
                      <w:szCs w:val="18"/>
                    </w:rPr>
                  </w:rPrChange>
                </w:rPr>
                <w:t>240.380,56</w:t>
              </w:r>
            </w:ins>
          </w:p>
        </w:tc>
      </w:tr>
      <w:tr w:rsidR="00926626" w:rsidRPr="00A77543" w:rsidTr="002F18F0">
        <w:trPr>
          <w:trHeight w:val="20"/>
          <w:ins w:id="9106" w:author="Joao Luiz Cavalcante Ferreira" w:date="2014-03-10T11:26:00Z"/>
          <w:trPrChange w:id="9107" w:author="Joao Luiz Cavalcante Ferreira" w:date="2014-03-10T13:12:00Z">
            <w:trPr>
              <w:gridAfter w:val="0"/>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hideMark/>
            <w:tcPrChange w:id="9108" w:author="Joao Luiz Cavalcante Ferreira" w:date="2014-03-10T13:12:00Z">
              <w:tcPr>
                <w:tcW w:w="743" w:type="pct"/>
                <w:gridSpan w:val="2"/>
                <w:tcBorders>
                  <w:top w:val="nil"/>
                  <w:left w:val="single" w:sz="8" w:space="0" w:color="auto"/>
                  <w:bottom w:val="single" w:sz="8" w:space="0" w:color="auto"/>
                  <w:right w:val="single" w:sz="8" w:space="0" w:color="auto"/>
                </w:tcBorders>
                <w:shd w:val="clear" w:color="000000" w:fill="F2F2F2"/>
                <w:vAlign w:val="center"/>
                <w:hideMark/>
              </w:tcPr>
            </w:tcPrChange>
          </w:tcPr>
          <w:p w:rsidR="00A77543" w:rsidRPr="00970999" w:rsidRDefault="00A77543" w:rsidP="00A77543">
            <w:pPr>
              <w:autoSpaceDE w:val="0"/>
              <w:autoSpaceDN w:val="0"/>
              <w:adjustRightInd w:val="0"/>
              <w:spacing w:after="0" w:line="240" w:lineRule="auto"/>
              <w:jc w:val="center"/>
              <w:rPr>
                <w:ins w:id="9109" w:author="Joao Luiz Cavalcante Ferreira" w:date="2014-03-10T11:26:00Z"/>
                <w:rFonts w:ascii="Times New Roman" w:eastAsia="Times New Roman" w:hAnsi="Times New Roman"/>
                <w:b/>
                <w:bCs/>
                <w:sz w:val="20"/>
                <w:szCs w:val="20"/>
                <w:rPrChange w:id="9110" w:author="Joao Luiz Cavalcante Ferreira" w:date="2014-03-10T12:42:00Z">
                  <w:rPr>
                    <w:ins w:id="9111" w:author="Joao Luiz Cavalcante Ferreira" w:date="2014-03-10T11:26:00Z"/>
                    <w:rFonts w:ascii="Times New Roman" w:eastAsia="Times New Roman" w:hAnsi="Times New Roman"/>
                    <w:b/>
                    <w:bCs/>
                    <w:sz w:val="18"/>
                    <w:szCs w:val="18"/>
                  </w:rPr>
                </w:rPrChange>
              </w:rPr>
            </w:pPr>
          </w:p>
        </w:tc>
        <w:tc>
          <w:tcPr>
            <w:tcW w:w="491" w:type="pct"/>
            <w:tcBorders>
              <w:top w:val="nil"/>
              <w:left w:val="nil"/>
              <w:bottom w:val="single" w:sz="8" w:space="0" w:color="auto"/>
              <w:right w:val="single" w:sz="8" w:space="0" w:color="auto"/>
            </w:tcBorders>
            <w:shd w:val="clear" w:color="auto" w:fill="auto"/>
            <w:vAlign w:val="bottom"/>
            <w:hideMark/>
            <w:tcPrChange w:id="9112" w:author="Joao Luiz Cavalcante Ferreira" w:date="2014-03-10T13:12:00Z">
              <w:tcPr>
                <w:tcW w:w="576" w:type="pct"/>
                <w:gridSpan w:val="3"/>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rsidP="00A77543">
            <w:pPr>
              <w:autoSpaceDE w:val="0"/>
              <w:autoSpaceDN w:val="0"/>
              <w:adjustRightInd w:val="0"/>
              <w:spacing w:after="0" w:line="240" w:lineRule="auto"/>
              <w:jc w:val="center"/>
              <w:rPr>
                <w:ins w:id="9113" w:author="Joao Luiz Cavalcante Ferreira" w:date="2014-03-10T11:26:00Z"/>
                <w:rFonts w:ascii="Times New Roman" w:eastAsia="Times New Roman" w:hAnsi="Times New Roman"/>
                <w:sz w:val="20"/>
                <w:szCs w:val="20"/>
                <w:rPrChange w:id="9114" w:author="Joao Luiz Cavalcante Ferreira" w:date="2014-03-10T13:07:00Z">
                  <w:rPr>
                    <w:ins w:id="9115" w:author="Joao Luiz Cavalcante Ferreira" w:date="2014-03-10T11:26:00Z"/>
                    <w:rFonts w:ascii="Times New Roman" w:eastAsia="Times New Roman" w:hAnsi="Times New Roman"/>
                    <w:sz w:val="18"/>
                    <w:szCs w:val="18"/>
                  </w:rPr>
                </w:rPrChange>
              </w:rPr>
            </w:pPr>
          </w:p>
        </w:tc>
        <w:tc>
          <w:tcPr>
            <w:tcW w:w="709" w:type="pct"/>
            <w:tcBorders>
              <w:top w:val="nil"/>
              <w:left w:val="nil"/>
              <w:bottom w:val="single" w:sz="8" w:space="0" w:color="auto"/>
              <w:right w:val="single" w:sz="8" w:space="0" w:color="auto"/>
            </w:tcBorders>
            <w:shd w:val="clear" w:color="auto" w:fill="auto"/>
            <w:vAlign w:val="bottom"/>
            <w:tcPrChange w:id="9116" w:author="Joao Luiz Cavalcante Ferreira" w:date="2014-03-10T13:12:00Z">
              <w:tcPr>
                <w:tcW w:w="708"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117" w:author="Joao Luiz Cavalcante Ferreira" w:date="2014-03-10T11:26:00Z"/>
                <w:rFonts w:ascii="Times New Roman" w:eastAsia="Times New Roman" w:hAnsi="Times New Roman"/>
                <w:sz w:val="20"/>
                <w:szCs w:val="20"/>
                <w:rPrChange w:id="9118" w:author="Joao Luiz Cavalcante Ferreira" w:date="2014-03-10T13:07:00Z">
                  <w:rPr>
                    <w:ins w:id="9119"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Change w:id="9120"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center"/>
              <w:rPr>
                <w:ins w:id="9121" w:author="Joao Luiz Cavalcante Ferreira" w:date="2014-03-10T11:26:00Z"/>
                <w:rFonts w:ascii="Times New Roman" w:eastAsia="Times New Roman" w:hAnsi="Times New Roman"/>
                <w:sz w:val="20"/>
                <w:szCs w:val="20"/>
                <w:rPrChange w:id="9122" w:author="Joao Luiz Cavalcante Ferreira" w:date="2014-03-10T13:07:00Z">
                  <w:rPr>
                    <w:ins w:id="9123" w:author="Joao Luiz Cavalcante Ferreira" w:date="2014-03-10T11:26:00Z"/>
                    <w:rFonts w:ascii="Times New Roman" w:eastAsia="Times New Roman" w:hAnsi="Times New Roman"/>
                    <w:sz w:val="18"/>
                    <w:szCs w:val="18"/>
                  </w:rPr>
                </w:rPrChange>
              </w:rPr>
            </w:pPr>
          </w:p>
        </w:tc>
        <w:tc>
          <w:tcPr>
            <w:tcW w:w="700" w:type="pct"/>
            <w:tcBorders>
              <w:top w:val="nil"/>
              <w:left w:val="nil"/>
              <w:bottom w:val="single" w:sz="8" w:space="0" w:color="auto"/>
              <w:right w:val="single" w:sz="8" w:space="0" w:color="auto"/>
            </w:tcBorders>
            <w:shd w:val="clear" w:color="auto" w:fill="auto"/>
            <w:vAlign w:val="bottom"/>
            <w:tcPrChange w:id="9124" w:author="Joao Luiz Cavalcante Ferreira" w:date="2014-03-10T13:12:00Z">
              <w:tcPr>
                <w:tcW w:w="700"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125" w:author="Joao Luiz Cavalcante Ferreira" w:date="2014-03-10T11:26:00Z"/>
                <w:rFonts w:ascii="Times New Roman" w:eastAsia="Times New Roman" w:hAnsi="Times New Roman"/>
                <w:sz w:val="20"/>
                <w:szCs w:val="20"/>
                <w:rPrChange w:id="9126" w:author="Joao Luiz Cavalcante Ferreira" w:date="2014-03-10T13:07:00Z">
                  <w:rPr>
                    <w:ins w:id="912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single" w:sz="8" w:space="0" w:color="auto"/>
            </w:tcBorders>
            <w:shd w:val="clear" w:color="auto" w:fill="auto"/>
            <w:vAlign w:val="bottom"/>
            <w:tcPrChange w:id="9128" w:author="Joao Luiz Cavalcante Ferreira" w:date="2014-03-10T13:12:00Z">
              <w:tcPr>
                <w:tcW w:w="63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129" w:author="Joao Luiz Cavalcante Ferreira" w:date="2014-03-10T11:26:00Z"/>
                <w:rFonts w:ascii="Times New Roman" w:eastAsia="Times New Roman" w:hAnsi="Times New Roman"/>
                <w:sz w:val="20"/>
                <w:szCs w:val="20"/>
                <w:rPrChange w:id="9130" w:author="Joao Luiz Cavalcante Ferreira" w:date="2014-03-10T13:07:00Z">
                  <w:rPr>
                    <w:ins w:id="9131" w:author="Joao Luiz Cavalcante Ferreira" w:date="2014-03-10T11:26:00Z"/>
                    <w:rFonts w:ascii="Times New Roman" w:eastAsia="Times New Roman" w:hAnsi="Times New Roman"/>
                    <w:sz w:val="18"/>
                    <w:szCs w:val="18"/>
                  </w:rPr>
                </w:rPrChange>
              </w:rPr>
            </w:pPr>
          </w:p>
        </w:tc>
        <w:tc>
          <w:tcPr>
            <w:tcW w:w="760" w:type="pct"/>
            <w:tcBorders>
              <w:top w:val="nil"/>
              <w:left w:val="nil"/>
              <w:bottom w:val="single" w:sz="8" w:space="0" w:color="auto"/>
              <w:right w:val="single" w:sz="8" w:space="0" w:color="auto"/>
            </w:tcBorders>
            <w:shd w:val="clear" w:color="auto" w:fill="auto"/>
            <w:vAlign w:val="bottom"/>
            <w:tcPrChange w:id="9132" w:author="Joao Luiz Cavalcante Ferreira" w:date="2014-03-10T13:12:00Z">
              <w:tcPr>
                <w:tcW w:w="802"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9133" w:author="Joao Luiz Cavalcante Ferreira" w:date="2014-03-10T11:26:00Z"/>
                <w:rFonts w:ascii="Times New Roman" w:eastAsia="Times New Roman" w:hAnsi="Times New Roman"/>
                <w:sz w:val="20"/>
                <w:szCs w:val="20"/>
                <w:rPrChange w:id="9134" w:author="Joao Luiz Cavalcante Ferreira" w:date="2014-03-10T13:07:00Z">
                  <w:rPr>
                    <w:ins w:id="9135"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913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hideMark/>
          </w:tcPr>
          <w:p w:rsidR="00A77543" w:rsidRPr="00970999" w:rsidRDefault="00A77543" w:rsidP="00A77543">
            <w:pPr>
              <w:autoSpaceDE w:val="0"/>
              <w:autoSpaceDN w:val="0"/>
              <w:adjustRightInd w:val="0"/>
              <w:spacing w:after="0" w:line="240" w:lineRule="auto"/>
              <w:jc w:val="center"/>
              <w:rPr>
                <w:ins w:id="9137" w:author="Joao Luiz Cavalcante Ferreira" w:date="2014-03-10T11:26:00Z"/>
                <w:rFonts w:ascii="Times New Roman" w:eastAsia="Times New Roman" w:hAnsi="Times New Roman"/>
                <w:b/>
                <w:bCs/>
                <w:sz w:val="20"/>
                <w:szCs w:val="20"/>
                <w:rPrChange w:id="9138" w:author="Joao Luiz Cavalcante Ferreira" w:date="2014-03-10T12:42:00Z">
                  <w:rPr>
                    <w:ins w:id="9139" w:author="Joao Luiz Cavalcante Ferreira" w:date="2014-03-10T11:26:00Z"/>
                    <w:rFonts w:ascii="Times New Roman" w:eastAsia="Times New Roman" w:hAnsi="Times New Roman"/>
                    <w:b/>
                    <w:bCs/>
                    <w:sz w:val="18"/>
                    <w:szCs w:val="18"/>
                  </w:rPr>
                </w:rPrChange>
              </w:rPr>
            </w:pPr>
            <w:ins w:id="9140" w:author="Joao Luiz Cavalcante Ferreira" w:date="2014-03-10T11:26:00Z">
              <w:r w:rsidRPr="00970999">
                <w:rPr>
                  <w:rFonts w:ascii="Times New Roman" w:eastAsia="Times New Roman" w:hAnsi="Times New Roman"/>
                  <w:b/>
                  <w:bCs/>
                  <w:sz w:val="20"/>
                  <w:szCs w:val="20"/>
                  <w:rPrChange w:id="9141"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hideMark/>
          </w:tcPr>
          <w:p w:rsidR="00A77543" w:rsidRPr="002F18F0" w:rsidRDefault="00A77543" w:rsidP="00A77543">
            <w:pPr>
              <w:autoSpaceDE w:val="0"/>
              <w:autoSpaceDN w:val="0"/>
              <w:adjustRightInd w:val="0"/>
              <w:spacing w:after="0" w:line="240" w:lineRule="auto"/>
              <w:jc w:val="center"/>
              <w:rPr>
                <w:ins w:id="9142" w:author="Joao Luiz Cavalcante Ferreira" w:date="2014-03-10T11:26:00Z"/>
                <w:rFonts w:ascii="Times New Roman" w:eastAsia="Times New Roman" w:hAnsi="Times New Roman"/>
                <w:sz w:val="20"/>
                <w:szCs w:val="20"/>
                <w:rPrChange w:id="9143" w:author="Joao Luiz Cavalcante Ferreira" w:date="2014-03-10T13:07:00Z">
                  <w:rPr>
                    <w:ins w:id="9144" w:author="Joao Luiz Cavalcante Ferreira" w:date="2014-03-10T11:26:00Z"/>
                    <w:rFonts w:ascii="Times New Roman" w:eastAsia="Times New Roman" w:hAnsi="Times New Roman"/>
                    <w:sz w:val="18"/>
                    <w:szCs w:val="18"/>
                  </w:rPr>
                </w:rPrChange>
              </w:rPr>
            </w:pPr>
            <w:ins w:id="9145" w:author="Joao Luiz Cavalcante Ferreira" w:date="2014-03-10T11:26:00Z">
              <w:r w:rsidRPr="002F18F0">
                <w:rPr>
                  <w:rFonts w:ascii="Times New Roman" w:eastAsia="Times New Roman" w:hAnsi="Times New Roman"/>
                  <w:sz w:val="20"/>
                  <w:szCs w:val="20"/>
                  <w:rPrChange w:id="9146"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hideMark/>
          </w:tcPr>
          <w:p w:rsidR="00A77543" w:rsidRPr="002F18F0" w:rsidRDefault="00A77543" w:rsidP="00A77543">
            <w:pPr>
              <w:autoSpaceDE w:val="0"/>
              <w:autoSpaceDN w:val="0"/>
              <w:adjustRightInd w:val="0"/>
              <w:spacing w:after="0" w:line="240" w:lineRule="auto"/>
              <w:jc w:val="center"/>
              <w:rPr>
                <w:ins w:id="9147" w:author="Joao Luiz Cavalcante Ferreira" w:date="2014-03-10T11:26:00Z"/>
                <w:rFonts w:ascii="Times New Roman" w:eastAsia="Times New Roman" w:hAnsi="Times New Roman"/>
                <w:sz w:val="20"/>
                <w:szCs w:val="20"/>
                <w:rPrChange w:id="9148" w:author="Joao Luiz Cavalcante Ferreira" w:date="2014-03-10T13:07:00Z">
                  <w:rPr>
                    <w:ins w:id="9149"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hideMark/>
          </w:tcPr>
          <w:p w:rsidR="00A77543" w:rsidRPr="002F18F0" w:rsidRDefault="00A77543" w:rsidP="00A77543">
            <w:pPr>
              <w:autoSpaceDE w:val="0"/>
              <w:autoSpaceDN w:val="0"/>
              <w:adjustRightInd w:val="0"/>
              <w:spacing w:after="0" w:line="240" w:lineRule="auto"/>
              <w:jc w:val="center"/>
              <w:rPr>
                <w:ins w:id="9150" w:author="Joao Luiz Cavalcante Ferreira" w:date="2014-03-10T11:26:00Z"/>
                <w:rFonts w:ascii="Times New Roman" w:eastAsia="Times New Roman" w:hAnsi="Times New Roman"/>
                <w:sz w:val="20"/>
                <w:szCs w:val="20"/>
                <w:rPrChange w:id="9151" w:author="Joao Luiz Cavalcante Ferreira" w:date="2014-03-10T13:07:00Z">
                  <w:rPr>
                    <w:ins w:id="9152" w:author="Joao Luiz Cavalcante Ferreira" w:date="2014-03-10T11:26:00Z"/>
                    <w:rFonts w:ascii="Arial" w:hAnsi="Arial" w:cs="Arial"/>
                    <w:sz w:val="18"/>
                    <w:szCs w:val="18"/>
                  </w:rPr>
                </w:rPrChange>
              </w:rPr>
            </w:pPr>
            <w:ins w:id="9153" w:author="Joao Luiz Cavalcante Ferreira" w:date="2014-03-10T11:26:00Z">
              <w:r w:rsidRPr="002F18F0">
                <w:rPr>
                  <w:rFonts w:ascii="Times New Roman" w:eastAsia="Times New Roman" w:hAnsi="Times New Roman"/>
                  <w:sz w:val="20"/>
                  <w:szCs w:val="20"/>
                  <w:rPrChange w:id="9154"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155" w:author="Joao Luiz Cavalcante Ferreira" w:date="2014-03-10T11:26:00Z"/>
                <w:rFonts w:ascii="Times New Roman" w:eastAsia="Times New Roman" w:hAnsi="Times New Roman"/>
                <w:sz w:val="20"/>
                <w:szCs w:val="20"/>
                <w:rPrChange w:id="9156" w:author="Joao Luiz Cavalcante Ferreira" w:date="2014-03-10T13:07:00Z">
                  <w:rPr>
                    <w:ins w:id="915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158" w:author="Joao Luiz Cavalcante Ferreira" w:date="2014-03-10T11:26:00Z"/>
                <w:rFonts w:ascii="Times New Roman" w:eastAsia="Times New Roman" w:hAnsi="Times New Roman"/>
                <w:sz w:val="20"/>
                <w:szCs w:val="20"/>
                <w:rPrChange w:id="9159" w:author="Joao Luiz Cavalcante Ferreira" w:date="2014-03-10T13:07:00Z">
                  <w:rPr>
                    <w:ins w:id="916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161" w:author="Joao Luiz Cavalcante Ferreira" w:date="2014-03-10T11:26:00Z"/>
                <w:rFonts w:ascii="Times New Roman" w:eastAsia="Times New Roman" w:hAnsi="Times New Roman"/>
                <w:sz w:val="20"/>
                <w:szCs w:val="20"/>
                <w:rPrChange w:id="9162" w:author="Joao Luiz Cavalcante Ferreira" w:date="2014-03-10T13:07:00Z">
                  <w:rPr>
                    <w:ins w:id="9163" w:author="Joao Luiz Cavalcante Ferreira" w:date="2014-03-10T11:26:00Z"/>
                    <w:rFonts w:ascii="Arial" w:hAnsi="Arial" w:cs="Arial"/>
                    <w:sz w:val="18"/>
                    <w:szCs w:val="18"/>
                  </w:rPr>
                </w:rPrChange>
              </w:rPr>
            </w:pPr>
            <w:ins w:id="9164" w:author="Joao Luiz Cavalcante Ferreira" w:date="2014-03-10T11:26:00Z">
              <w:r w:rsidRPr="002F18F0">
                <w:rPr>
                  <w:rFonts w:ascii="Times New Roman" w:eastAsia="Times New Roman" w:hAnsi="Times New Roman"/>
                  <w:sz w:val="20"/>
                  <w:szCs w:val="20"/>
                  <w:rPrChange w:id="9165" w:author="Joao Luiz Cavalcante Ferreira" w:date="2014-03-10T13:07:00Z">
                    <w:rPr>
                      <w:rFonts w:ascii="Arial" w:hAnsi="Arial" w:cs="Arial"/>
                      <w:sz w:val="18"/>
                      <w:szCs w:val="18"/>
                    </w:rPr>
                  </w:rPrChange>
                </w:rPr>
                <w:t>7.000.813,22</w:t>
              </w:r>
            </w:ins>
          </w:p>
        </w:tc>
      </w:tr>
      <w:tr w:rsidR="002F18F0" w:rsidRPr="00A77543" w:rsidTr="002F18F0">
        <w:trPr>
          <w:trHeight w:val="20"/>
          <w:ins w:id="916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167" w:author="Joao Luiz Cavalcante Ferreira" w:date="2014-03-10T11:26:00Z"/>
                <w:rFonts w:ascii="Times New Roman" w:eastAsia="Times New Roman" w:hAnsi="Times New Roman"/>
                <w:b/>
                <w:bCs/>
                <w:sz w:val="20"/>
                <w:szCs w:val="20"/>
                <w:rPrChange w:id="9168" w:author="Joao Luiz Cavalcante Ferreira" w:date="2014-03-10T12:42:00Z">
                  <w:rPr>
                    <w:ins w:id="9169" w:author="Joao Luiz Cavalcante Ferreira" w:date="2014-03-10T11:26:00Z"/>
                    <w:rFonts w:ascii="Times New Roman" w:eastAsia="Times New Roman" w:hAnsi="Times New Roman"/>
                    <w:b/>
                    <w:bCs/>
                    <w:sz w:val="18"/>
                    <w:szCs w:val="18"/>
                  </w:rPr>
                </w:rPrChange>
              </w:rPr>
            </w:pPr>
            <w:ins w:id="9170" w:author="Joao Luiz Cavalcante Ferreira" w:date="2014-03-10T11:26:00Z">
              <w:r w:rsidRPr="00970999">
                <w:rPr>
                  <w:rFonts w:ascii="Times New Roman" w:eastAsia="Times New Roman" w:hAnsi="Times New Roman"/>
                  <w:b/>
                  <w:bCs/>
                  <w:sz w:val="20"/>
                  <w:szCs w:val="20"/>
                  <w:rPrChange w:id="9171"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172" w:author="Joao Luiz Cavalcante Ferreira" w:date="2014-03-10T11:26:00Z"/>
                <w:rFonts w:ascii="Times New Roman" w:eastAsia="Times New Roman" w:hAnsi="Times New Roman"/>
                <w:sz w:val="20"/>
                <w:szCs w:val="20"/>
                <w:rPrChange w:id="9173" w:author="Joao Luiz Cavalcante Ferreira" w:date="2014-03-10T13:07:00Z">
                  <w:rPr>
                    <w:ins w:id="9174" w:author="Joao Luiz Cavalcante Ferreira" w:date="2014-03-10T11:26:00Z"/>
                    <w:rFonts w:ascii="Times New Roman" w:eastAsia="Times New Roman" w:hAnsi="Times New Roman"/>
                    <w:sz w:val="18"/>
                    <w:szCs w:val="18"/>
                  </w:rPr>
                </w:rPrChange>
              </w:rPr>
            </w:pPr>
            <w:ins w:id="9175" w:author="Joao Luiz Cavalcante Ferreira" w:date="2014-03-10T11:26:00Z">
              <w:r w:rsidRPr="002F18F0">
                <w:rPr>
                  <w:rFonts w:ascii="Times New Roman" w:eastAsia="Times New Roman" w:hAnsi="Times New Roman"/>
                  <w:sz w:val="20"/>
                  <w:szCs w:val="20"/>
                  <w:rPrChange w:id="9176"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177" w:author="Joao Luiz Cavalcante Ferreira" w:date="2014-03-10T11:26:00Z"/>
                <w:rFonts w:ascii="Times New Roman" w:eastAsia="Times New Roman" w:hAnsi="Times New Roman"/>
                <w:sz w:val="20"/>
                <w:szCs w:val="20"/>
                <w:rPrChange w:id="9178" w:author="Joao Luiz Cavalcante Ferreira" w:date="2014-03-10T13:07:00Z">
                  <w:rPr>
                    <w:ins w:id="9179"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180" w:author="Joao Luiz Cavalcante Ferreira" w:date="2014-03-10T11:26:00Z"/>
                <w:rFonts w:ascii="Times New Roman" w:eastAsia="Times New Roman" w:hAnsi="Times New Roman"/>
                <w:sz w:val="20"/>
                <w:szCs w:val="20"/>
                <w:rPrChange w:id="9181" w:author="Joao Luiz Cavalcante Ferreira" w:date="2014-03-10T13:07:00Z">
                  <w:rPr>
                    <w:ins w:id="9182" w:author="Joao Luiz Cavalcante Ferreira" w:date="2014-03-10T11:26:00Z"/>
                    <w:rFonts w:ascii="Arial" w:hAnsi="Arial" w:cs="Arial"/>
                    <w:sz w:val="18"/>
                    <w:szCs w:val="18"/>
                  </w:rPr>
                </w:rPrChange>
              </w:rPr>
            </w:pPr>
            <w:ins w:id="9183" w:author="Joao Luiz Cavalcante Ferreira" w:date="2014-03-10T11:26:00Z">
              <w:r w:rsidRPr="002F18F0">
                <w:rPr>
                  <w:rFonts w:ascii="Times New Roman" w:eastAsia="Times New Roman" w:hAnsi="Times New Roman"/>
                  <w:sz w:val="20"/>
                  <w:szCs w:val="20"/>
                  <w:rPrChange w:id="9184"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185" w:author="Joao Luiz Cavalcante Ferreira" w:date="2014-03-10T11:26:00Z"/>
                <w:rFonts w:ascii="Times New Roman" w:eastAsia="Times New Roman" w:hAnsi="Times New Roman"/>
                <w:sz w:val="20"/>
                <w:szCs w:val="20"/>
                <w:rPrChange w:id="9186" w:author="Joao Luiz Cavalcante Ferreira" w:date="2014-03-10T13:07:00Z">
                  <w:rPr>
                    <w:ins w:id="918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188" w:author="Joao Luiz Cavalcante Ferreira" w:date="2014-03-10T11:26:00Z"/>
                <w:rFonts w:ascii="Times New Roman" w:eastAsia="Times New Roman" w:hAnsi="Times New Roman"/>
                <w:sz w:val="20"/>
                <w:szCs w:val="20"/>
                <w:rPrChange w:id="9189" w:author="Joao Luiz Cavalcante Ferreira" w:date="2014-03-10T13:07:00Z">
                  <w:rPr>
                    <w:ins w:id="919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191" w:author="Joao Luiz Cavalcante Ferreira" w:date="2014-03-10T11:26:00Z"/>
                <w:rFonts w:ascii="Times New Roman" w:eastAsia="Times New Roman" w:hAnsi="Times New Roman"/>
                <w:sz w:val="20"/>
                <w:szCs w:val="20"/>
                <w:rPrChange w:id="9192" w:author="Joao Luiz Cavalcante Ferreira" w:date="2014-03-10T13:07:00Z">
                  <w:rPr>
                    <w:ins w:id="9193" w:author="Joao Luiz Cavalcante Ferreira" w:date="2014-03-10T11:26:00Z"/>
                    <w:rFonts w:ascii="Arial" w:hAnsi="Arial" w:cs="Arial"/>
                    <w:sz w:val="18"/>
                    <w:szCs w:val="18"/>
                  </w:rPr>
                </w:rPrChange>
              </w:rPr>
            </w:pPr>
            <w:ins w:id="9194" w:author="Joao Luiz Cavalcante Ferreira" w:date="2014-03-10T11:26:00Z">
              <w:r w:rsidRPr="002F18F0">
                <w:rPr>
                  <w:rFonts w:ascii="Times New Roman" w:eastAsia="Times New Roman" w:hAnsi="Times New Roman"/>
                  <w:sz w:val="20"/>
                  <w:szCs w:val="20"/>
                  <w:rPrChange w:id="9195" w:author="Joao Luiz Cavalcante Ferreira" w:date="2014-03-10T13:07:00Z">
                    <w:rPr>
                      <w:rFonts w:ascii="Arial" w:hAnsi="Arial" w:cs="Arial"/>
                      <w:sz w:val="18"/>
                      <w:szCs w:val="18"/>
                    </w:rPr>
                  </w:rPrChange>
                </w:rPr>
                <w:t>47.574,23</w:t>
              </w:r>
            </w:ins>
          </w:p>
        </w:tc>
      </w:tr>
      <w:tr w:rsidR="002F18F0" w:rsidRPr="00A77543" w:rsidTr="002F18F0">
        <w:trPr>
          <w:trHeight w:val="20"/>
          <w:ins w:id="919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197" w:author="Joao Luiz Cavalcante Ferreira" w:date="2014-03-10T11:26:00Z"/>
                <w:rFonts w:ascii="Times New Roman" w:eastAsia="Times New Roman" w:hAnsi="Times New Roman"/>
                <w:b/>
                <w:bCs/>
                <w:sz w:val="20"/>
                <w:szCs w:val="20"/>
                <w:rPrChange w:id="9198" w:author="Joao Luiz Cavalcante Ferreira" w:date="2014-03-10T12:42:00Z">
                  <w:rPr>
                    <w:ins w:id="9199" w:author="Joao Luiz Cavalcante Ferreira" w:date="2014-03-10T11:26:00Z"/>
                    <w:rFonts w:ascii="Times New Roman" w:eastAsia="Times New Roman" w:hAnsi="Times New Roman"/>
                    <w:b/>
                    <w:bCs/>
                    <w:sz w:val="18"/>
                    <w:szCs w:val="18"/>
                  </w:rPr>
                </w:rPrChange>
              </w:rPr>
            </w:pPr>
            <w:ins w:id="9200" w:author="Joao Luiz Cavalcante Ferreira" w:date="2014-03-10T11:26:00Z">
              <w:r w:rsidRPr="00970999">
                <w:rPr>
                  <w:rFonts w:ascii="Times New Roman" w:eastAsia="Times New Roman" w:hAnsi="Times New Roman"/>
                  <w:b/>
                  <w:bCs/>
                  <w:sz w:val="20"/>
                  <w:szCs w:val="20"/>
                  <w:rPrChange w:id="9201"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02" w:author="Joao Luiz Cavalcante Ferreira" w:date="2014-03-10T11:26:00Z"/>
                <w:rFonts w:ascii="Times New Roman" w:eastAsia="Times New Roman" w:hAnsi="Times New Roman"/>
                <w:sz w:val="20"/>
                <w:szCs w:val="20"/>
                <w:rPrChange w:id="9203" w:author="Joao Luiz Cavalcante Ferreira" w:date="2014-03-10T13:07:00Z">
                  <w:rPr>
                    <w:ins w:id="9204" w:author="Joao Luiz Cavalcante Ferreira" w:date="2014-03-10T11:26:00Z"/>
                    <w:rFonts w:ascii="Times New Roman" w:eastAsia="Times New Roman" w:hAnsi="Times New Roman"/>
                    <w:sz w:val="18"/>
                    <w:szCs w:val="18"/>
                  </w:rPr>
                </w:rPrChange>
              </w:rPr>
            </w:pPr>
            <w:ins w:id="9205" w:author="Joao Luiz Cavalcante Ferreira" w:date="2014-03-10T11:26:00Z">
              <w:r w:rsidRPr="002F18F0">
                <w:rPr>
                  <w:rFonts w:ascii="Times New Roman" w:eastAsia="Times New Roman" w:hAnsi="Times New Roman"/>
                  <w:sz w:val="20"/>
                  <w:szCs w:val="20"/>
                  <w:rPrChange w:id="9206" w:author="Joao Luiz Cavalcante Ferreira" w:date="2014-03-10T13:07:00Z">
                    <w:rPr>
                      <w:rFonts w:ascii="Times New Roman" w:eastAsia="Times New Roman" w:hAnsi="Times New Roman"/>
                      <w:sz w:val="18"/>
                      <w:szCs w:val="18"/>
                    </w:rPr>
                  </w:rPrChange>
                </w:rPr>
                <w:t>158273</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07" w:author="Joao Luiz Cavalcante Ferreira" w:date="2014-03-10T11:26:00Z"/>
                <w:rFonts w:ascii="Times New Roman" w:eastAsia="Times New Roman" w:hAnsi="Times New Roman"/>
                <w:sz w:val="20"/>
                <w:szCs w:val="20"/>
                <w:rPrChange w:id="9208" w:author="Joao Luiz Cavalcante Ferreira" w:date="2014-03-10T13:07:00Z">
                  <w:rPr>
                    <w:ins w:id="9209" w:author="Joao Luiz Cavalcante Ferreira" w:date="2014-03-10T11:26:00Z"/>
                    <w:rFonts w:ascii="Times New Roman" w:eastAsia="Times New Roman" w:hAnsi="Times New Roman"/>
                    <w:sz w:val="18"/>
                    <w:szCs w:val="18"/>
                  </w:rPr>
                </w:rPrChange>
              </w:rPr>
            </w:pPr>
            <w:ins w:id="9210" w:author="Joao Luiz Cavalcante Ferreira" w:date="2014-03-10T11:26:00Z">
              <w:r w:rsidRPr="002F18F0">
                <w:rPr>
                  <w:rFonts w:ascii="Times New Roman" w:eastAsia="Times New Roman" w:hAnsi="Times New Roman"/>
                  <w:sz w:val="20"/>
                  <w:szCs w:val="20"/>
                  <w:rPrChange w:id="9211"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12" w:author="Joao Luiz Cavalcante Ferreira" w:date="2014-03-10T11:26:00Z"/>
                <w:rFonts w:ascii="Times New Roman" w:eastAsia="Times New Roman" w:hAnsi="Times New Roman"/>
                <w:sz w:val="20"/>
                <w:szCs w:val="20"/>
                <w:rPrChange w:id="9213" w:author="Joao Luiz Cavalcante Ferreira" w:date="2014-03-10T13:07:00Z">
                  <w:rPr>
                    <w:ins w:id="9214" w:author="Joao Luiz Cavalcante Ferreira" w:date="2014-03-10T11:26:00Z"/>
                    <w:rFonts w:ascii="Arial" w:hAnsi="Arial" w:cs="Arial"/>
                    <w:sz w:val="18"/>
                    <w:szCs w:val="18"/>
                  </w:rPr>
                </w:rPrChange>
              </w:rPr>
            </w:pPr>
            <w:ins w:id="9215" w:author="Joao Luiz Cavalcante Ferreira" w:date="2014-03-10T11:26:00Z">
              <w:r w:rsidRPr="002F18F0">
                <w:rPr>
                  <w:rFonts w:ascii="Times New Roman" w:eastAsia="Times New Roman" w:hAnsi="Times New Roman"/>
                  <w:sz w:val="20"/>
                  <w:szCs w:val="20"/>
                  <w:rPrChange w:id="9216"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217" w:author="Joao Luiz Cavalcante Ferreira" w:date="2014-03-10T11:26:00Z"/>
                <w:rFonts w:ascii="Times New Roman" w:eastAsia="Times New Roman" w:hAnsi="Times New Roman"/>
                <w:sz w:val="20"/>
                <w:szCs w:val="20"/>
                <w:rPrChange w:id="9218" w:author="Joao Luiz Cavalcante Ferreira" w:date="2014-03-10T13:07:00Z">
                  <w:rPr>
                    <w:ins w:id="921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220" w:author="Joao Luiz Cavalcante Ferreira" w:date="2014-03-10T11:26:00Z"/>
                <w:rFonts w:ascii="Times New Roman" w:eastAsia="Times New Roman" w:hAnsi="Times New Roman"/>
                <w:sz w:val="20"/>
                <w:szCs w:val="20"/>
                <w:rPrChange w:id="9221" w:author="Joao Luiz Cavalcante Ferreira" w:date="2014-03-10T13:07:00Z">
                  <w:rPr>
                    <w:ins w:id="922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223" w:author="Joao Luiz Cavalcante Ferreira" w:date="2014-03-10T11:26:00Z"/>
                <w:rFonts w:ascii="Times New Roman" w:eastAsia="Times New Roman" w:hAnsi="Times New Roman"/>
                <w:sz w:val="20"/>
                <w:szCs w:val="20"/>
                <w:rPrChange w:id="9224" w:author="Joao Luiz Cavalcante Ferreira" w:date="2014-03-10T13:07:00Z">
                  <w:rPr>
                    <w:ins w:id="9225" w:author="Joao Luiz Cavalcante Ferreira" w:date="2014-03-10T11:26:00Z"/>
                    <w:rFonts w:ascii="Arial" w:hAnsi="Arial" w:cs="Arial"/>
                    <w:sz w:val="18"/>
                    <w:szCs w:val="18"/>
                  </w:rPr>
                </w:rPrChange>
              </w:rPr>
            </w:pPr>
            <w:ins w:id="9226" w:author="Joao Luiz Cavalcante Ferreira" w:date="2014-03-10T11:26:00Z">
              <w:r w:rsidRPr="002F18F0">
                <w:rPr>
                  <w:rFonts w:ascii="Times New Roman" w:eastAsia="Times New Roman" w:hAnsi="Times New Roman"/>
                  <w:sz w:val="20"/>
                  <w:szCs w:val="20"/>
                  <w:rPrChange w:id="9227" w:author="Joao Luiz Cavalcante Ferreira" w:date="2014-03-10T13:07:00Z">
                    <w:rPr>
                      <w:rFonts w:ascii="Arial" w:hAnsi="Arial" w:cs="Arial"/>
                      <w:sz w:val="18"/>
                      <w:szCs w:val="18"/>
                    </w:rPr>
                  </w:rPrChange>
                </w:rPr>
                <w:t>401.105,00</w:t>
              </w:r>
            </w:ins>
          </w:p>
        </w:tc>
      </w:tr>
      <w:tr w:rsidR="002F18F0" w:rsidRPr="00A77543" w:rsidTr="002F18F0">
        <w:trPr>
          <w:trHeight w:val="20"/>
          <w:ins w:id="9228"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229" w:author="Joao Luiz Cavalcante Ferreira" w:date="2014-03-10T11:26:00Z"/>
                <w:rFonts w:ascii="Times New Roman" w:eastAsia="Times New Roman" w:hAnsi="Times New Roman"/>
                <w:b/>
                <w:bCs/>
                <w:sz w:val="20"/>
                <w:szCs w:val="20"/>
                <w:rPrChange w:id="9230" w:author="Joao Luiz Cavalcante Ferreira" w:date="2014-03-10T12:42:00Z">
                  <w:rPr>
                    <w:ins w:id="9231" w:author="Joao Luiz Cavalcante Ferreira" w:date="2014-03-10T11:26:00Z"/>
                    <w:rFonts w:ascii="Times New Roman" w:eastAsia="Times New Roman" w:hAnsi="Times New Roman"/>
                    <w:b/>
                    <w:bCs/>
                    <w:sz w:val="18"/>
                    <w:szCs w:val="18"/>
                  </w:rPr>
                </w:rPrChange>
              </w:rPr>
            </w:pPr>
            <w:ins w:id="9232" w:author="Joao Luiz Cavalcante Ferreira" w:date="2014-03-10T11:26:00Z">
              <w:r w:rsidRPr="00970999">
                <w:rPr>
                  <w:rFonts w:ascii="Times New Roman" w:eastAsia="Times New Roman" w:hAnsi="Times New Roman"/>
                  <w:b/>
                  <w:bCs/>
                  <w:sz w:val="20"/>
                  <w:szCs w:val="20"/>
                  <w:rPrChange w:id="923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34" w:author="Joao Luiz Cavalcante Ferreira" w:date="2014-03-10T11:26:00Z"/>
                <w:rFonts w:ascii="Times New Roman" w:eastAsia="Times New Roman" w:hAnsi="Times New Roman"/>
                <w:sz w:val="20"/>
                <w:szCs w:val="20"/>
                <w:rPrChange w:id="9235" w:author="Joao Luiz Cavalcante Ferreira" w:date="2014-03-10T13:07:00Z">
                  <w:rPr>
                    <w:ins w:id="9236" w:author="Joao Luiz Cavalcante Ferreira" w:date="2014-03-10T11:26:00Z"/>
                    <w:rFonts w:ascii="Times New Roman" w:eastAsia="Times New Roman" w:hAnsi="Times New Roman"/>
                    <w:sz w:val="18"/>
                    <w:szCs w:val="18"/>
                  </w:rPr>
                </w:rPrChange>
              </w:rPr>
            </w:pPr>
            <w:ins w:id="9237" w:author="Joao Luiz Cavalcante Ferreira" w:date="2014-03-10T11:26:00Z">
              <w:r w:rsidRPr="002F18F0">
                <w:rPr>
                  <w:rFonts w:ascii="Times New Roman" w:eastAsia="Times New Roman" w:hAnsi="Times New Roman"/>
                  <w:sz w:val="20"/>
                  <w:szCs w:val="20"/>
                  <w:rPrChange w:id="9238" w:author="Joao Luiz Cavalcante Ferreira" w:date="2014-03-10T13:07: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39" w:author="Joao Luiz Cavalcante Ferreira" w:date="2014-03-10T11:26:00Z"/>
                <w:rFonts w:ascii="Times New Roman" w:eastAsia="Times New Roman" w:hAnsi="Times New Roman"/>
                <w:sz w:val="20"/>
                <w:szCs w:val="20"/>
                <w:rPrChange w:id="9240" w:author="Joao Luiz Cavalcante Ferreira" w:date="2014-03-10T13:07:00Z">
                  <w:rPr>
                    <w:ins w:id="9241" w:author="Joao Luiz Cavalcante Ferreira" w:date="2014-03-10T11:26:00Z"/>
                    <w:rFonts w:ascii="Times New Roman" w:eastAsia="Times New Roman" w:hAnsi="Times New Roman"/>
                    <w:sz w:val="18"/>
                    <w:szCs w:val="18"/>
                  </w:rPr>
                </w:rPrChange>
              </w:rPr>
            </w:pPr>
            <w:ins w:id="9242" w:author="Joao Luiz Cavalcante Ferreira" w:date="2014-03-10T11:26:00Z">
              <w:r w:rsidRPr="002F18F0">
                <w:rPr>
                  <w:rFonts w:ascii="Times New Roman" w:eastAsia="Times New Roman" w:hAnsi="Times New Roman"/>
                  <w:sz w:val="20"/>
                  <w:szCs w:val="20"/>
                  <w:rPrChange w:id="9243"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44" w:author="Joao Luiz Cavalcante Ferreira" w:date="2014-03-10T11:26:00Z"/>
                <w:rFonts w:ascii="Times New Roman" w:eastAsia="Times New Roman" w:hAnsi="Times New Roman"/>
                <w:sz w:val="20"/>
                <w:szCs w:val="20"/>
                <w:rPrChange w:id="9245" w:author="Joao Luiz Cavalcante Ferreira" w:date="2014-03-10T13:07:00Z">
                  <w:rPr>
                    <w:ins w:id="9246" w:author="Joao Luiz Cavalcante Ferreira" w:date="2014-03-10T11:26:00Z"/>
                    <w:rFonts w:ascii="Arial" w:hAnsi="Arial" w:cs="Arial"/>
                    <w:sz w:val="18"/>
                    <w:szCs w:val="18"/>
                  </w:rPr>
                </w:rPrChange>
              </w:rPr>
            </w:pPr>
            <w:ins w:id="9247" w:author="Joao Luiz Cavalcante Ferreira" w:date="2014-03-10T11:26:00Z">
              <w:r w:rsidRPr="002F18F0">
                <w:rPr>
                  <w:rFonts w:ascii="Times New Roman" w:eastAsia="Times New Roman" w:hAnsi="Times New Roman"/>
                  <w:sz w:val="20"/>
                  <w:szCs w:val="20"/>
                  <w:rPrChange w:id="9248"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249" w:author="Joao Luiz Cavalcante Ferreira" w:date="2014-03-10T11:26:00Z"/>
                <w:rFonts w:ascii="Times New Roman" w:eastAsia="Times New Roman" w:hAnsi="Times New Roman"/>
                <w:sz w:val="20"/>
                <w:szCs w:val="20"/>
                <w:rPrChange w:id="9250" w:author="Joao Luiz Cavalcante Ferreira" w:date="2014-03-10T13:07:00Z">
                  <w:rPr>
                    <w:ins w:id="925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252" w:author="Joao Luiz Cavalcante Ferreira" w:date="2014-03-10T11:26:00Z"/>
                <w:rFonts w:ascii="Times New Roman" w:eastAsia="Times New Roman" w:hAnsi="Times New Roman"/>
                <w:sz w:val="20"/>
                <w:szCs w:val="20"/>
                <w:rPrChange w:id="9253" w:author="Joao Luiz Cavalcante Ferreira" w:date="2014-03-10T13:07:00Z">
                  <w:rPr>
                    <w:ins w:id="925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255" w:author="Joao Luiz Cavalcante Ferreira" w:date="2014-03-10T11:26:00Z"/>
                <w:rFonts w:ascii="Times New Roman" w:eastAsia="Times New Roman" w:hAnsi="Times New Roman"/>
                <w:sz w:val="20"/>
                <w:szCs w:val="20"/>
                <w:rPrChange w:id="9256" w:author="Joao Luiz Cavalcante Ferreira" w:date="2014-03-10T13:07:00Z">
                  <w:rPr>
                    <w:ins w:id="9257" w:author="Joao Luiz Cavalcante Ferreira" w:date="2014-03-10T11:26:00Z"/>
                    <w:rFonts w:ascii="Arial" w:hAnsi="Arial" w:cs="Arial"/>
                    <w:sz w:val="18"/>
                    <w:szCs w:val="18"/>
                  </w:rPr>
                </w:rPrChange>
              </w:rPr>
            </w:pPr>
            <w:ins w:id="9258" w:author="Joao Luiz Cavalcante Ferreira" w:date="2014-03-10T11:26:00Z">
              <w:r w:rsidRPr="002F18F0">
                <w:rPr>
                  <w:rFonts w:ascii="Times New Roman" w:eastAsia="Times New Roman" w:hAnsi="Times New Roman"/>
                  <w:sz w:val="20"/>
                  <w:szCs w:val="20"/>
                  <w:rPrChange w:id="9259" w:author="Joao Luiz Cavalcante Ferreira" w:date="2014-03-10T13:07:00Z">
                    <w:rPr>
                      <w:rFonts w:ascii="Arial" w:hAnsi="Arial" w:cs="Arial"/>
                      <w:sz w:val="18"/>
                      <w:szCs w:val="18"/>
                    </w:rPr>
                  </w:rPrChange>
                </w:rPr>
                <w:t>604.032,75</w:t>
              </w:r>
            </w:ins>
          </w:p>
        </w:tc>
      </w:tr>
      <w:tr w:rsidR="002F18F0" w:rsidRPr="00A77543" w:rsidTr="002F18F0">
        <w:trPr>
          <w:trHeight w:val="20"/>
          <w:ins w:id="926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261" w:author="Joao Luiz Cavalcante Ferreira" w:date="2014-03-10T11:26:00Z"/>
                <w:rFonts w:ascii="Times New Roman" w:eastAsia="Times New Roman" w:hAnsi="Times New Roman"/>
                <w:b/>
                <w:bCs/>
                <w:sz w:val="20"/>
                <w:szCs w:val="20"/>
                <w:rPrChange w:id="9262" w:author="Joao Luiz Cavalcante Ferreira" w:date="2014-03-10T12:42:00Z">
                  <w:rPr>
                    <w:ins w:id="9263" w:author="Joao Luiz Cavalcante Ferreira" w:date="2014-03-10T11:26:00Z"/>
                    <w:rFonts w:ascii="Times New Roman" w:eastAsia="Times New Roman" w:hAnsi="Times New Roman"/>
                    <w:b/>
                    <w:bCs/>
                    <w:sz w:val="18"/>
                    <w:szCs w:val="18"/>
                  </w:rPr>
                </w:rPrChange>
              </w:rPr>
            </w:pPr>
            <w:ins w:id="9264" w:author="Joao Luiz Cavalcante Ferreira" w:date="2014-03-10T11:26:00Z">
              <w:r w:rsidRPr="00970999">
                <w:rPr>
                  <w:rFonts w:ascii="Times New Roman" w:eastAsia="Times New Roman" w:hAnsi="Times New Roman"/>
                  <w:b/>
                  <w:bCs/>
                  <w:sz w:val="20"/>
                  <w:szCs w:val="20"/>
                  <w:rPrChange w:id="9265"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66" w:author="Joao Luiz Cavalcante Ferreira" w:date="2014-03-10T11:26:00Z"/>
                <w:rFonts w:ascii="Times New Roman" w:eastAsia="Times New Roman" w:hAnsi="Times New Roman"/>
                <w:sz w:val="20"/>
                <w:szCs w:val="20"/>
                <w:rPrChange w:id="9267" w:author="Joao Luiz Cavalcante Ferreira" w:date="2014-03-10T13:07:00Z">
                  <w:rPr>
                    <w:ins w:id="9268" w:author="Joao Luiz Cavalcante Ferreira" w:date="2014-03-10T11:26:00Z"/>
                    <w:rFonts w:ascii="Times New Roman" w:eastAsia="Times New Roman" w:hAnsi="Times New Roman"/>
                    <w:sz w:val="18"/>
                    <w:szCs w:val="18"/>
                  </w:rPr>
                </w:rPrChange>
              </w:rPr>
            </w:pPr>
            <w:ins w:id="9269" w:author="Joao Luiz Cavalcante Ferreira" w:date="2014-03-10T11:26:00Z">
              <w:r w:rsidRPr="002F18F0">
                <w:rPr>
                  <w:rFonts w:ascii="Times New Roman" w:eastAsia="Times New Roman" w:hAnsi="Times New Roman"/>
                  <w:sz w:val="20"/>
                  <w:szCs w:val="20"/>
                  <w:rPrChange w:id="9270" w:author="Joao Luiz Cavalcante Ferreira" w:date="2014-03-10T13:07:00Z">
                    <w:rPr>
                      <w:rFonts w:ascii="Times New Roman" w:eastAsia="Times New Roman" w:hAnsi="Times New Roman"/>
                      <w:sz w:val="18"/>
                      <w:szCs w:val="18"/>
                    </w:rPr>
                  </w:rPrChange>
                </w:rPr>
                <w:t>158445</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71" w:author="Joao Luiz Cavalcante Ferreira" w:date="2014-03-10T11:26:00Z"/>
                <w:rFonts w:ascii="Times New Roman" w:eastAsia="Times New Roman" w:hAnsi="Times New Roman"/>
                <w:sz w:val="20"/>
                <w:szCs w:val="20"/>
                <w:rPrChange w:id="9272" w:author="Joao Luiz Cavalcante Ferreira" w:date="2014-03-10T13:07:00Z">
                  <w:rPr>
                    <w:ins w:id="9273" w:author="Joao Luiz Cavalcante Ferreira" w:date="2014-03-10T11:26:00Z"/>
                    <w:rFonts w:ascii="Times New Roman" w:eastAsia="Times New Roman" w:hAnsi="Times New Roman"/>
                    <w:sz w:val="18"/>
                    <w:szCs w:val="18"/>
                  </w:rPr>
                </w:rPrChange>
              </w:rPr>
            </w:pPr>
            <w:ins w:id="9274" w:author="Joao Luiz Cavalcante Ferreira" w:date="2014-03-10T11:26:00Z">
              <w:r w:rsidRPr="002F18F0">
                <w:rPr>
                  <w:rFonts w:ascii="Times New Roman" w:eastAsia="Times New Roman" w:hAnsi="Times New Roman"/>
                  <w:sz w:val="20"/>
                  <w:szCs w:val="20"/>
                  <w:rPrChange w:id="927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76" w:author="Joao Luiz Cavalcante Ferreira" w:date="2014-03-10T11:26:00Z"/>
                <w:rFonts w:ascii="Times New Roman" w:eastAsia="Times New Roman" w:hAnsi="Times New Roman"/>
                <w:sz w:val="20"/>
                <w:szCs w:val="20"/>
                <w:rPrChange w:id="9277" w:author="Joao Luiz Cavalcante Ferreira" w:date="2014-03-10T13:07:00Z">
                  <w:rPr>
                    <w:ins w:id="9278" w:author="Joao Luiz Cavalcante Ferreira" w:date="2014-03-10T11:26:00Z"/>
                    <w:rFonts w:ascii="Arial" w:hAnsi="Arial" w:cs="Arial"/>
                    <w:sz w:val="18"/>
                    <w:szCs w:val="18"/>
                  </w:rPr>
                </w:rPrChange>
              </w:rPr>
            </w:pPr>
            <w:ins w:id="9279" w:author="Joao Luiz Cavalcante Ferreira" w:date="2014-03-10T11:26:00Z">
              <w:r w:rsidRPr="002F18F0">
                <w:rPr>
                  <w:rFonts w:ascii="Times New Roman" w:eastAsia="Times New Roman" w:hAnsi="Times New Roman"/>
                  <w:sz w:val="20"/>
                  <w:szCs w:val="20"/>
                  <w:rPrChange w:id="9280"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281" w:author="Joao Luiz Cavalcante Ferreira" w:date="2014-03-10T11:26:00Z"/>
                <w:rFonts w:ascii="Times New Roman" w:eastAsia="Times New Roman" w:hAnsi="Times New Roman"/>
                <w:sz w:val="20"/>
                <w:szCs w:val="20"/>
                <w:rPrChange w:id="9282" w:author="Joao Luiz Cavalcante Ferreira" w:date="2014-03-10T13:07:00Z">
                  <w:rPr>
                    <w:ins w:id="9283"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284" w:author="Joao Luiz Cavalcante Ferreira" w:date="2014-03-10T11:26:00Z"/>
                <w:rFonts w:ascii="Times New Roman" w:eastAsia="Times New Roman" w:hAnsi="Times New Roman"/>
                <w:sz w:val="20"/>
                <w:szCs w:val="20"/>
                <w:rPrChange w:id="9285" w:author="Joao Luiz Cavalcante Ferreira" w:date="2014-03-10T13:07:00Z">
                  <w:rPr>
                    <w:ins w:id="9286"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287" w:author="Joao Luiz Cavalcante Ferreira" w:date="2014-03-10T11:26:00Z"/>
                <w:rFonts w:ascii="Times New Roman" w:eastAsia="Times New Roman" w:hAnsi="Times New Roman"/>
                <w:sz w:val="20"/>
                <w:szCs w:val="20"/>
                <w:rPrChange w:id="9288" w:author="Joao Luiz Cavalcante Ferreira" w:date="2014-03-10T13:07:00Z">
                  <w:rPr>
                    <w:ins w:id="9289" w:author="Joao Luiz Cavalcante Ferreira" w:date="2014-03-10T11:26:00Z"/>
                    <w:rFonts w:ascii="Times New Roman" w:eastAsia="Times New Roman" w:hAnsi="Times New Roman"/>
                    <w:sz w:val="18"/>
                    <w:szCs w:val="18"/>
                  </w:rPr>
                </w:rPrChange>
              </w:rPr>
            </w:pPr>
            <w:ins w:id="9290" w:author="Joao Luiz Cavalcante Ferreira" w:date="2014-03-10T11:26:00Z">
              <w:r w:rsidRPr="002F18F0">
                <w:rPr>
                  <w:rFonts w:ascii="Times New Roman" w:eastAsia="Times New Roman" w:hAnsi="Times New Roman"/>
                  <w:sz w:val="20"/>
                  <w:szCs w:val="20"/>
                  <w:rPrChange w:id="9291" w:author="Joao Luiz Cavalcante Ferreira" w:date="2014-03-10T13:07:00Z">
                    <w:rPr>
                      <w:rFonts w:ascii="Times New Roman" w:eastAsia="Times New Roman" w:hAnsi="Times New Roman"/>
                      <w:sz w:val="18"/>
                      <w:szCs w:val="18"/>
                    </w:rPr>
                  </w:rPrChange>
                </w:rPr>
                <w:t>2.430.841,00</w:t>
              </w:r>
            </w:ins>
          </w:p>
        </w:tc>
      </w:tr>
      <w:tr w:rsidR="002F18F0" w:rsidRPr="00A77543" w:rsidTr="002F18F0">
        <w:trPr>
          <w:trHeight w:val="20"/>
          <w:ins w:id="9292"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293" w:author="Joao Luiz Cavalcante Ferreira" w:date="2014-03-10T11:26:00Z"/>
                <w:rFonts w:ascii="Times New Roman" w:eastAsia="Times New Roman" w:hAnsi="Times New Roman"/>
                <w:b/>
                <w:bCs/>
                <w:sz w:val="20"/>
                <w:szCs w:val="20"/>
                <w:rPrChange w:id="9294" w:author="Joao Luiz Cavalcante Ferreira" w:date="2014-03-10T12:42:00Z">
                  <w:rPr>
                    <w:ins w:id="9295" w:author="Joao Luiz Cavalcante Ferreira" w:date="2014-03-10T11:26:00Z"/>
                    <w:rFonts w:ascii="Times New Roman" w:eastAsia="Times New Roman" w:hAnsi="Times New Roman"/>
                    <w:b/>
                    <w:bCs/>
                    <w:sz w:val="18"/>
                    <w:szCs w:val="18"/>
                  </w:rPr>
                </w:rPrChange>
              </w:rPr>
            </w:pPr>
            <w:ins w:id="9296" w:author="Joao Luiz Cavalcante Ferreira" w:date="2014-03-10T11:26:00Z">
              <w:r w:rsidRPr="00970999">
                <w:rPr>
                  <w:rFonts w:ascii="Times New Roman" w:eastAsia="Times New Roman" w:hAnsi="Times New Roman"/>
                  <w:b/>
                  <w:bCs/>
                  <w:sz w:val="20"/>
                  <w:szCs w:val="20"/>
                  <w:rPrChange w:id="9297"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298" w:author="Joao Luiz Cavalcante Ferreira" w:date="2014-03-10T11:26:00Z"/>
                <w:rFonts w:ascii="Times New Roman" w:eastAsia="Times New Roman" w:hAnsi="Times New Roman"/>
                <w:sz w:val="20"/>
                <w:szCs w:val="20"/>
                <w:rPrChange w:id="9299" w:author="Joao Luiz Cavalcante Ferreira" w:date="2014-03-10T13:07:00Z">
                  <w:rPr>
                    <w:ins w:id="9300" w:author="Joao Luiz Cavalcante Ferreira" w:date="2014-03-10T11:26:00Z"/>
                    <w:rFonts w:ascii="Times New Roman" w:eastAsia="Times New Roman" w:hAnsi="Times New Roman"/>
                    <w:sz w:val="18"/>
                    <w:szCs w:val="18"/>
                  </w:rPr>
                </w:rPrChange>
              </w:rPr>
            </w:pPr>
            <w:ins w:id="9301" w:author="Joao Luiz Cavalcante Ferreira" w:date="2014-03-10T11:26:00Z">
              <w:r w:rsidRPr="002F18F0">
                <w:rPr>
                  <w:rFonts w:ascii="Times New Roman" w:eastAsia="Times New Roman" w:hAnsi="Times New Roman"/>
                  <w:sz w:val="20"/>
                  <w:szCs w:val="20"/>
                  <w:rPrChange w:id="9302" w:author="Joao Luiz Cavalcante Ferreira" w:date="2014-03-10T13:07:00Z">
                    <w:rPr>
                      <w:rFonts w:ascii="Times New Roman" w:eastAsia="Times New Roman" w:hAnsi="Times New Roman"/>
                      <w:sz w:val="18"/>
                      <w:szCs w:val="18"/>
                    </w:rPr>
                  </w:rPrChange>
                </w:rPr>
                <w:t>158446</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03" w:author="Joao Luiz Cavalcante Ferreira" w:date="2014-03-10T11:26:00Z"/>
                <w:rFonts w:ascii="Times New Roman" w:eastAsia="Times New Roman" w:hAnsi="Times New Roman"/>
                <w:sz w:val="20"/>
                <w:szCs w:val="20"/>
                <w:rPrChange w:id="9304" w:author="Joao Luiz Cavalcante Ferreira" w:date="2014-03-10T13:07:00Z">
                  <w:rPr>
                    <w:ins w:id="9305" w:author="Joao Luiz Cavalcante Ferreira" w:date="2014-03-10T11:26:00Z"/>
                    <w:rFonts w:ascii="Times New Roman" w:eastAsia="Times New Roman" w:hAnsi="Times New Roman"/>
                    <w:sz w:val="18"/>
                    <w:szCs w:val="18"/>
                  </w:rPr>
                </w:rPrChange>
              </w:rPr>
            </w:pPr>
            <w:ins w:id="9306" w:author="Joao Luiz Cavalcante Ferreira" w:date="2014-03-10T11:26:00Z">
              <w:r w:rsidRPr="002F18F0">
                <w:rPr>
                  <w:rFonts w:ascii="Times New Roman" w:eastAsia="Times New Roman" w:hAnsi="Times New Roman"/>
                  <w:sz w:val="20"/>
                  <w:szCs w:val="20"/>
                  <w:rPrChange w:id="9307"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08" w:author="Joao Luiz Cavalcante Ferreira" w:date="2014-03-10T11:26:00Z"/>
                <w:rFonts w:ascii="Times New Roman" w:eastAsia="Times New Roman" w:hAnsi="Times New Roman"/>
                <w:sz w:val="20"/>
                <w:szCs w:val="20"/>
                <w:rPrChange w:id="9309" w:author="Joao Luiz Cavalcante Ferreira" w:date="2014-03-10T13:07:00Z">
                  <w:rPr>
                    <w:ins w:id="9310" w:author="Joao Luiz Cavalcante Ferreira" w:date="2014-03-10T11:26:00Z"/>
                    <w:rFonts w:ascii="Arial" w:hAnsi="Arial" w:cs="Arial"/>
                    <w:sz w:val="18"/>
                    <w:szCs w:val="18"/>
                  </w:rPr>
                </w:rPrChange>
              </w:rPr>
            </w:pPr>
            <w:ins w:id="9311" w:author="Joao Luiz Cavalcante Ferreira" w:date="2014-03-10T11:26:00Z">
              <w:r w:rsidRPr="002F18F0">
                <w:rPr>
                  <w:rFonts w:ascii="Times New Roman" w:eastAsia="Times New Roman" w:hAnsi="Times New Roman"/>
                  <w:sz w:val="20"/>
                  <w:szCs w:val="20"/>
                  <w:rPrChange w:id="9312"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313" w:author="Joao Luiz Cavalcante Ferreira" w:date="2014-03-10T11:26:00Z"/>
                <w:rFonts w:ascii="Times New Roman" w:eastAsia="Times New Roman" w:hAnsi="Times New Roman"/>
                <w:sz w:val="20"/>
                <w:szCs w:val="20"/>
                <w:rPrChange w:id="9314" w:author="Joao Luiz Cavalcante Ferreira" w:date="2014-03-10T13:07:00Z">
                  <w:rPr>
                    <w:ins w:id="931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316" w:author="Joao Luiz Cavalcante Ferreira" w:date="2014-03-10T11:26:00Z"/>
                <w:rFonts w:ascii="Times New Roman" w:eastAsia="Times New Roman" w:hAnsi="Times New Roman"/>
                <w:sz w:val="20"/>
                <w:szCs w:val="20"/>
                <w:rPrChange w:id="9317" w:author="Joao Luiz Cavalcante Ferreira" w:date="2014-03-10T13:07:00Z">
                  <w:rPr>
                    <w:ins w:id="9318"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319" w:author="Joao Luiz Cavalcante Ferreira" w:date="2014-03-10T11:26:00Z"/>
                <w:rFonts w:ascii="Times New Roman" w:eastAsia="Times New Roman" w:hAnsi="Times New Roman"/>
                <w:sz w:val="20"/>
                <w:szCs w:val="20"/>
                <w:rPrChange w:id="9320" w:author="Joao Luiz Cavalcante Ferreira" w:date="2014-03-10T13:07:00Z">
                  <w:rPr>
                    <w:ins w:id="9321" w:author="Joao Luiz Cavalcante Ferreira" w:date="2014-03-10T11:26:00Z"/>
                    <w:rFonts w:ascii="Arial" w:hAnsi="Arial" w:cs="Arial"/>
                    <w:sz w:val="18"/>
                    <w:szCs w:val="18"/>
                  </w:rPr>
                </w:rPrChange>
              </w:rPr>
            </w:pPr>
            <w:ins w:id="9322" w:author="Joao Luiz Cavalcante Ferreira" w:date="2014-03-10T11:26:00Z">
              <w:r w:rsidRPr="002F18F0">
                <w:rPr>
                  <w:rFonts w:ascii="Times New Roman" w:eastAsia="Times New Roman" w:hAnsi="Times New Roman"/>
                  <w:sz w:val="20"/>
                  <w:szCs w:val="20"/>
                  <w:rPrChange w:id="9323" w:author="Joao Luiz Cavalcante Ferreira" w:date="2014-03-10T13:07:00Z">
                    <w:rPr>
                      <w:rFonts w:ascii="Arial" w:hAnsi="Arial" w:cs="Arial"/>
                      <w:sz w:val="18"/>
                      <w:szCs w:val="18"/>
                    </w:rPr>
                  </w:rPrChange>
                </w:rPr>
                <w:t>926.403,22</w:t>
              </w:r>
            </w:ins>
          </w:p>
        </w:tc>
      </w:tr>
      <w:tr w:rsidR="002F18F0" w:rsidRPr="00A77543" w:rsidTr="002F18F0">
        <w:trPr>
          <w:trHeight w:val="20"/>
          <w:ins w:id="9324"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325" w:author="Joao Luiz Cavalcante Ferreira" w:date="2014-03-10T11:26:00Z"/>
                <w:rFonts w:ascii="Times New Roman" w:eastAsia="Times New Roman" w:hAnsi="Times New Roman"/>
                <w:b/>
                <w:bCs/>
                <w:sz w:val="20"/>
                <w:szCs w:val="20"/>
                <w:rPrChange w:id="9326" w:author="Joao Luiz Cavalcante Ferreira" w:date="2014-03-10T12:42:00Z">
                  <w:rPr>
                    <w:ins w:id="9327" w:author="Joao Luiz Cavalcante Ferreira" w:date="2014-03-10T11:26:00Z"/>
                    <w:rFonts w:ascii="Times New Roman" w:eastAsia="Times New Roman" w:hAnsi="Times New Roman"/>
                    <w:b/>
                    <w:bCs/>
                    <w:sz w:val="18"/>
                    <w:szCs w:val="18"/>
                  </w:rPr>
                </w:rPrChange>
              </w:rPr>
            </w:pPr>
            <w:ins w:id="9328" w:author="Joao Luiz Cavalcante Ferreira" w:date="2014-03-10T11:26:00Z">
              <w:r w:rsidRPr="00970999">
                <w:rPr>
                  <w:rFonts w:ascii="Times New Roman" w:eastAsia="Times New Roman" w:hAnsi="Times New Roman"/>
                  <w:b/>
                  <w:bCs/>
                  <w:sz w:val="20"/>
                  <w:szCs w:val="20"/>
                  <w:rPrChange w:id="9329"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30" w:author="Joao Luiz Cavalcante Ferreira" w:date="2014-03-10T11:26:00Z"/>
                <w:rFonts w:ascii="Times New Roman" w:eastAsia="Times New Roman" w:hAnsi="Times New Roman"/>
                <w:sz w:val="20"/>
                <w:szCs w:val="20"/>
                <w:rPrChange w:id="9331" w:author="Joao Luiz Cavalcante Ferreira" w:date="2014-03-10T13:07:00Z">
                  <w:rPr>
                    <w:ins w:id="9332" w:author="Joao Luiz Cavalcante Ferreira" w:date="2014-03-10T11:26:00Z"/>
                    <w:rFonts w:ascii="Times New Roman" w:eastAsia="Times New Roman" w:hAnsi="Times New Roman"/>
                    <w:sz w:val="18"/>
                    <w:szCs w:val="18"/>
                  </w:rPr>
                </w:rPrChange>
              </w:rPr>
            </w:pPr>
            <w:ins w:id="9333" w:author="Joao Luiz Cavalcante Ferreira" w:date="2014-03-10T11:26:00Z">
              <w:r w:rsidRPr="002F18F0">
                <w:rPr>
                  <w:rFonts w:ascii="Times New Roman" w:eastAsia="Times New Roman" w:hAnsi="Times New Roman"/>
                  <w:sz w:val="20"/>
                  <w:szCs w:val="20"/>
                  <w:rPrChange w:id="9334" w:author="Joao Luiz Cavalcante Ferreira" w:date="2014-03-10T13:07:00Z">
                    <w:rPr>
                      <w:rFonts w:ascii="Times New Roman" w:eastAsia="Times New Roman" w:hAnsi="Times New Roman"/>
                      <w:sz w:val="18"/>
                      <w:szCs w:val="18"/>
                    </w:rPr>
                  </w:rPrChange>
                </w:rPr>
                <w:t>158447</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35" w:author="Joao Luiz Cavalcante Ferreira" w:date="2014-03-10T11:26:00Z"/>
                <w:rFonts w:ascii="Times New Roman" w:eastAsia="Times New Roman" w:hAnsi="Times New Roman"/>
                <w:sz w:val="20"/>
                <w:szCs w:val="20"/>
                <w:rPrChange w:id="9336" w:author="Joao Luiz Cavalcante Ferreira" w:date="2014-03-10T13:07:00Z">
                  <w:rPr>
                    <w:ins w:id="9337" w:author="Joao Luiz Cavalcante Ferreira" w:date="2014-03-10T11:26:00Z"/>
                    <w:rFonts w:ascii="Times New Roman" w:eastAsia="Times New Roman" w:hAnsi="Times New Roman"/>
                    <w:sz w:val="18"/>
                    <w:szCs w:val="18"/>
                  </w:rPr>
                </w:rPrChange>
              </w:rPr>
            </w:pPr>
            <w:ins w:id="9338" w:author="Joao Luiz Cavalcante Ferreira" w:date="2014-03-10T11:26:00Z">
              <w:r w:rsidRPr="002F18F0">
                <w:rPr>
                  <w:rFonts w:ascii="Times New Roman" w:eastAsia="Times New Roman" w:hAnsi="Times New Roman"/>
                  <w:sz w:val="20"/>
                  <w:szCs w:val="20"/>
                  <w:rPrChange w:id="9339"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40" w:author="Joao Luiz Cavalcante Ferreira" w:date="2014-03-10T11:26:00Z"/>
                <w:rFonts w:ascii="Times New Roman" w:eastAsia="Times New Roman" w:hAnsi="Times New Roman"/>
                <w:sz w:val="20"/>
                <w:szCs w:val="20"/>
                <w:rPrChange w:id="9341" w:author="Joao Luiz Cavalcante Ferreira" w:date="2014-03-10T13:07:00Z">
                  <w:rPr>
                    <w:ins w:id="9342" w:author="Joao Luiz Cavalcante Ferreira" w:date="2014-03-10T11:26:00Z"/>
                    <w:rFonts w:ascii="Arial" w:hAnsi="Arial" w:cs="Arial"/>
                    <w:sz w:val="18"/>
                    <w:szCs w:val="18"/>
                  </w:rPr>
                </w:rPrChange>
              </w:rPr>
            </w:pPr>
            <w:ins w:id="9343" w:author="Joao Luiz Cavalcante Ferreira" w:date="2014-03-10T11:26:00Z">
              <w:r w:rsidRPr="002F18F0">
                <w:rPr>
                  <w:rFonts w:ascii="Times New Roman" w:eastAsia="Times New Roman" w:hAnsi="Times New Roman"/>
                  <w:sz w:val="20"/>
                  <w:szCs w:val="20"/>
                  <w:rPrChange w:id="9344"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345" w:author="Joao Luiz Cavalcante Ferreira" w:date="2014-03-10T11:26:00Z"/>
                <w:rFonts w:ascii="Times New Roman" w:eastAsia="Times New Roman" w:hAnsi="Times New Roman"/>
                <w:sz w:val="20"/>
                <w:szCs w:val="20"/>
                <w:rPrChange w:id="9346" w:author="Joao Luiz Cavalcante Ferreira" w:date="2014-03-10T13:07:00Z">
                  <w:rPr>
                    <w:ins w:id="934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348" w:author="Joao Luiz Cavalcante Ferreira" w:date="2014-03-10T11:26:00Z"/>
                <w:rFonts w:ascii="Times New Roman" w:eastAsia="Times New Roman" w:hAnsi="Times New Roman"/>
                <w:sz w:val="20"/>
                <w:szCs w:val="20"/>
                <w:rPrChange w:id="9349" w:author="Joao Luiz Cavalcante Ferreira" w:date="2014-03-10T13:07:00Z">
                  <w:rPr>
                    <w:ins w:id="935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351" w:author="Joao Luiz Cavalcante Ferreira" w:date="2014-03-10T11:26:00Z"/>
                <w:rFonts w:ascii="Times New Roman" w:eastAsia="Times New Roman" w:hAnsi="Times New Roman"/>
                <w:sz w:val="20"/>
                <w:szCs w:val="20"/>
                <w:rPrChange w:id="9352" w:author="Joao Luiz Cavalcante Ferreira" w:date="2014-03-10T13:07:00Z">
                  <w:rPr>
                    <w:ins w:id="9353" w:author="Joao Luiz Cavalcante Ferreira" w:date="2014-03-10T11:26:00Z"/>
                    <w:rFonts w:ascii="Arial" w:hAnsi="Arial" w:cs="Arial"/>
                    <w:sz w:val="18"/>
                    <w:szCs w:val="18"/>
                  </w:rPr>
                </w:rPrChange>
              </w:rPr>
            </w:pPr>
            <w:ins w:id="9354" w:author="Joao Luiz Cavalcante Ferreira" w:date="2014-03-10T11:26:00Z">
              <w:r w:rsidRPr="002F18F0">
                <w:rPr>
                  <w:rFonts w:ascii="Times New Roman" w:eastAsia="Times New Roman" w:hAnsi="Times New Roman"/>
                  <w:sz w:val="20"/>
                  <w:szCs w:val="20"/>
                  <w:rPrChange w:id="9355" w:author="Joao Luiz Cavalcante Ferreira" w:date="2014-03-10T13:07:00Z">
                    <w:rPr>
                      <w:rFonts w:ascii="Arial" w:hAnsi="Arial" w:cs="Arial"/>
                      <w:sz w:val="18"/>
                      <w:szCs w:val="18"/>
                    </w:rPr>
                  </w:rPrChange>
                </w:rPr>
                <w:t>469.947,01</w:t>
              </w:r>
            </w:ins>
          </w:p>
        </w:tc>
      </w:tr>
      <w:tr w:rsidR="002F18F0" w:rsidRPr="00A77543" w:rsidTr="002F18F0">
        <w:trPr>
          <w:trHeight w:val="20"/>
          <w:ins w:id="935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357" w:author="Joao Luiz Cavalcante Ferreira" w:date="2014-03-10T11:26:00Z"/>
                <w:rFonts w:ascii="Times New Roman" w:eastAsia="Times New Roman" w:hAnsi="Times New Roman"/>
                <w:b/>
                <w:bCs/>
                <w:sz w:val="20"/>
                <w:szCs w:val="20"/>
                <w:rPrChange w:id="9358" w:author="Joao Luiz Cavalcante Ferreira" w:date="2014-03-10T12:42:00Z">
                  <w:rPr>
                    <w:ins w:id="9359" w:author="Joao Luiz Cavalcante Ferreira" w:date="2014-03-10T11:26:00Z"/>
                    <w:rFonts w:ascii="Times New Roman" w:eastAsia="Times New Roman" w:hAnsi="Times New Roman"/>
                    <w:b/>
                    <w:bCs/>
                    <w:sz w:val="18"/>
                    <w:szCs w:val="18"/>
                  </w:rPr>
                </w:rPrChange>
              </w:rPr>
            </w:pPr>
            <w:ins w:id="9360" w:author="Joao Luiz Cavalcante Ferreira" w:date="2014-03-10T11:26:00Z">
              <w:r w:rsidRPr="00970999">
                <w:rPr>
                  <w:rFonts w:ascii="Times New Roman" w:eastAsia="Times New Roman" w:hAnsi="Times New Roman"/>
                  <w:b/>
                  <w:bCs/>
                  <w:sz w:val="20"/>
                  <w:szCs w:val="20"/>
                  <w:rPrChange w:id="9361"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62" w:author="Joao Luiz Cavalcante Ferreira" w:date="2014-03-10T11:26:00Z"/>
                <w:rFonts w:ascii="Times New Roman" w:eastAsia="Times New Roman" w:hAnsi="Times New Roman"/>
                <w:sz w:val="20"/>
                <w:szCs w:val="20"/>
                <w:rPrChange w:id="9363" w:author="Joao Luiz Cavalcante Ferreira" w:date="2014-03-10T13:07:00Z">
                  <w:rPr>
                    <w:ins w:id="9364" w:author="Joao Luiz Cavalcante Ferreira" w:date="2014-03-10T11:26:00Z"/>
                    <w:rFonts w:ascii="Times New Roman" w:eastAsia="Times New Roman" w:hAnsi="Times New Roman"/>
                    <w:sz w:val="18"/>
                    <w:szCs w:val="18"/>
                  </w:rPr>
                </w:rPrChange>
              </w:rPr>
            </w:pPr>
            <w:ins w:id="9365" w:author="Joao Luiz Cavalcante Ferreira" w:date="2014-03-10T11:26:00Z">
              <w:r w:rsidRPr="002F18F0">
                <w:rPr>
                  <w:rFonts w:ascii="Times New Roman" w:eastAsia="Times New Roman" w:hAnsi="Times New Roman"/>
                  <w:sz w:val="20"/>
                  <w:szCs w:val="20"/>
                  <w:rPrChange w:id="9366" w:author="Joao Luiz Cavalcante Ferreira" w:date="2014-03-10T13:07:00Z">
                    <w:rPr>
                      <w:rFonts w:ascii="Times New Roman" w:eastAsia="Times New Roman" w:hAnsi="Times New Roman"/>
                      <w:sz w:val="18"/>
                      <w:szCs w:val="18"/>
                    </w:rPr>
                  </w:rPrChange>
                </w:rPr>
                <w:t>158560</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67" w:author="Joao Luiz Cavalcante Ferreira" w:date="2014-03-10T11:26:00Z"/>
                <w:rFonts w:ascii="Times New Roman" w:eastAsia="Times New Roman" w:hAnsi="Times New Roman"/>
                <w:sz w:val="20"/>
                <w:szCs w:val="20"/>
                <w:rPrChange w:id="9368" w:author="Joao Luiz Cavalcante Ferreira" w:date="2014-03-10T13:07:00Z">
                  <w:rPr>
                    <w:ins w:id="9369" w:author="Joao Luiz Cavalcante Ferreira" w:date="2014-03-10T11:26:00Z"/>
                    <w:rFonts w:ascii="Times New Roman" w:eastAsia="Times New Roman" w:hAnsi="Times New Roman"/>
                    <w:sz w:val="18"/>
                    <w:szCs w:val="18"/>
                  </w:rPr>
                </w:rPrChange>
              </w:rPr>
            </w:pPr>
            <w:ins w:id="9370" w:author="Joao Luiz Cavalcante Ferreira" w:date="2014-03-10T11:26:00Z">
              <w:r w:rsidRPr="002F18F0">
                <w:rPr>
                  <w:rFonts w:ascii="Times New Roman" w:eastAsia="Times New Roman" w:hAnsi="Times New Roman"/>
                  <w:sz w:val="20"/>
                  <w:szCs w:val="20"/>
                  <w:rPrChange w:id="9371"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72" w:author="Joao Luiz Cavalcante Ferreira" w:date="2014-03-10T11:26:00Z"/>
                <w:rFonts w:ascii="Times New Roman" w:eastAsia="Times New Roman" w:hAnsi="Times New Roman"/>
                <w:sz w:val="20"/>
                <w:szCs w:val="20"/>
                <w:rPrChange w:id="9373" w:author="Joao Luiz Cavalcante Ferreira" w:date="2014-03-10T13:07:00Z">
                  <w:rPr>
                    <w:ins w:id="9374" w:author="Joao Luiz Cavalcante Ferreira" w:date="2014-03-10T11:26:00Z"/>
                    <w:rFonts w:ascii="Arial" w:hAnsi="Arial" w:cs="Arial"/>
                    <w:sz w:val="18"/>
                    <w:szCs w:val="18"/>
                  </w:rPr>
                </w:rPrChange>
              </w:rPr>
            </w:pPr>
            <w:ins w:id="9375" w:author="Joao Luiz Cavalcante Ferreira" w:date="2014-03-10T11:26:00Z">
              <w:r w:rsidRPr="002F18F0">
                <w:rPr>
                  <w:rFonts w:ascii="Times New Roman" w:eastAsia="Times New Roman" w:hAnsi="Times New Roman"/>
                  <w:sz w:val="20"/>
                  <w:szCs w:val="20"/>
                  <w:rPrChange w:id="9376"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377" w:author="Joao Luiz Cavalcante Ferreira" w:date="2014-03-10T11:26:00Z"/>
                <w:rFonts w:ascii="Times New Roman" w:eastAsia="Times New Roman" w:hAnsi="Times New Roman"/>
                <w:sz w:val="20"/>
                <w:szCs w:val="20"/>
                <w:rPrChange w:id="9378" w:author="Joao Luiz Cavalcante Ferreira" w:date="2014-03-10T13:07:00Z">
                  <w:rPr>
                    <w:ins w:id="937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380" w:author="Joao Luiz Cavalcante Ferreira" w:date="2014-03-10T11:26:00Z"/>
                <w:rFonts w:ascii="Times New Roman" w:eastAsia="Times New Roman" w:hAnsi="Times New Roman"/>
                <w:sz w:val="20"/>
                <w:szCs w:val="20"/>
                <w:rPrChange w:id="9381" w:author="Joao Luiz Cavalcante Ferreira" w:date="2014-03-10T13:07:00Z">
                  <w:rPr>
                    <w:ins w:id="938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383" w:author="Joao Luiz Cavalcante Ferreira" w:date="2014-03-10T11:26:00Z"/>
                <w:rFonts w:ascii="Times New Roman" w:eastAsia="Times New Roman" w:hAnsi="Times New Roman"/>
                <w:sz w:val="20"/>
                <w:szCs w:val="20"/>
                <w:rPrChange w:id="9384" w:author="Joao Luiz Cavalcante Ferreira" w:date="2014-03-10T13:07:00Z">
                  <w:rPr>
                    <w:ins w:id="9385" w:author="Joao Luiz Cavalcante Ferreira" w:date="2014-03-10T11:26:00Z"/>
                    <w:rFonts w:ascii="Arial" w:hAnsi="Arial" w:cs="Arial"/>
                    <w:sz w:val="18"/>
                    <w:szCs w:val="18"/>
                  </w:rPr>
                </w:rPrChange>
              </w:rPr>
            </w:pPr>
            <w:ins w:id="9386" w:author="Joao Luiz Cavalcante Ferreira" w:date="2014-03-10T11:26:00Z">
              <w:r w:rsidRPr="002F18F0">
                <w:rPr>
                  <w:rFonts w:ascii="Times New Roman" w:eastAsia="Times New Roman" w:hAnsi="Times New Roman"/>
                  <w:sz w:val="20"/>
                  <w:szCs w:val="20"/>
                  <w:rPrChange w:id="9387" w:author="Joao Luiz Cavalcante Ferreira" w:date="2014-03-10T13:07:00Z">
                    <w:rPr>
                      <w:rFonts w:ascii="Arial" w:hAnsi="Arial" w:cs="Arial"/>
                      <w:sz w:val="18"/>
                      <w:szCs w:val="18"/>
                    </w:rPr>
                  </w:rPrChange>
                </w:rPr>
                <w:t>540.763,95</w:t>
              </w:r>
            </w:ins>
          </w:p>
        </w:tc>
      </w:tr>
      <w:tr w:rsidR="002F18F0" w:rsidRPr="00A77543" w:rsidTr="002F18F0">
        <w:trPr>
          <w:trHeight w:val="20"/>
          <w:ins w:id="9388"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389" w:author="Joao Luiz Cavalcante Ferreira" w:date="2014-03-10T11:26:00Z"/>
                <w:rFonts w:ascii="Times New Roman" w:eastAsia="Times New Roman" w:hAnsi="Times New Roman"/>
                <w:b/>
                <w:bCs/>
                <w:sz w:val="20"/>
                <w:szCs w:val="20"/>
                <w:rPrChange w:id="9390" w:author="Joao Luiz Cavalcante Ferreira" w:date="2014-03-10T12:42:00Z">
                  <w:rPr>
                    <w:ins w:id="9391" w:author="Joao Luiz Cavalcante Ferreira" w:date="2014-03-10T11:26:00Z"/>
                    <w:rFonts w:ascii="Times New Roman" w:eastAsia="Times New Roman" w:hAnsi="Times New Roman"/>
                    <w:b/>
                    <w:bCs/>
                    <w:sz w:val="18"/>
                    <w:szCs w:val="18"/>
                  </w:rPr>
                </w:rPrChange>
              </w:rPr>
            </w:pPr>
            <w:ins w:id="9392" w:author="Joao Luiz Cavalcante Ferreira" w:date="2014-03-10T11:26:00Z">
              <w:r w:rsidRPr="00970999">
                <w:rPr>
                  <w:rFonts w:ascii="Times New Roman" w:eastAsia="Times New Roman" w:hAnsi="Times New Roman"/>
                  <w:b/>
                  <w:bCs/>
                  <w:sz w:val="20"/>
                  <w:szCs w:val="20"/>
                  <w:rPrChange w:id="939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94" w:author="Joao Luiz Cavalcante Ferreira" w:date="2014-03-10T11:26:00Z"/>
                <w:rFonts w:ascii="Times New Roman" w:eastAsia="Times New Roman" w:hAnsi="Times New Roman"/>
                <w:sz w:val="20"/>
                <w:szCs w:val="20"/>
                <w:rPrChange w:id="9395" w:author="Joao Luiz Cavalcante Ferreira" w:date="2014-03-10T13:07:00Z">
                  <w:rPr>
                    <w:ins w:id="9396" w:author="Joao Luiz Cavalcante Ferreira" w:date="2014-03-10T11:26:00Z"/>
                    <w:rFonts w:ascii="Times New Roman" w:eastAsia="Times New Roman" w:hAnsi="Times New Roman"/>
                    <w:sz w:val="18"/>
                    <w:szCs w:val="18"/>
                  </w:rPr>
                </w:rPrChange>
              </w:rPr>
            </w:pPr>
            <w:ins w:id="9397" w:author="Joao Luiz Cavalcante Ferreira" w:date="2014-03-10T11:26:00Z">
              <w:r w:rsidRPr="002F18F0">
                <w:rPr>
                  <w:rFonts w:ascii="Times New Roman" w:eastAsia="Times New Roman" w:hAnsi="Times New Roman"/>
                  <w:sz w:val="20"/>
                  <w:szCs w:val="20"/>
                  <w:rPrChange w:id="9398" w:author="Joao Luiz Cavalcante Ferreira" w:date="2014-03-10T13:07:00Z">
                    <w:rPr>
                      <w:rFonts w:ascii="Times New Roman" w:eastAsia="Times New Roman" w:hAnsi="Times New Roman"/>
                      <w:sz w:val="18"/>
                      <w:szCs w:val="18"/>
                    </w:rPr>
                  </w:rPrChange>
                </w:rPr>
                <w:t>158561</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399" w:author="Joao Luiz Cavalcante Ferreira" w:date="2014-03-10T11:26:00Z"/>
                <w:rFonts w:ascii="Times New Roman" w:eastAsia="Times New Roman" w:hAnsi="Times New Roman"/>
                <w:sz w:val="20"/>
                <w:szCs w:val="20"/>
                <w:rPrChange w:id="9400" w:author="Joao Luiz Cavalcante Ferreira" w:date="2014-03-10T13:07:00Z">
                  <w:rPr>
                    <w:ins w:id="9401" w:author="Joao Luiz Cavalcante Ferreira" w:date="2014-03-10T11:26:00Z"/>
                    <w:rFonts w:ascii="Times New Roman" w:eastAsia="Times New Roman" w:hAnsi="Times New Roman"/>
                    <w:sz w:val="18"/>
                    <w:szCs w:val="18"/>
                  </w:rPr>
                </w:rPrChange>
              </w:rPr>
            </w:pPr>
            <w:ins w:id="9402" w:author="Joao Luiz Cavalcante Ferreira" w:date="2014-03-10T11:26:00Z">
              <w:r w:rsidRPr="002F18F0">
                <w:rPr>
                  <w:rFonts w:ascii="Times New Roman" w:eastAsia="Times New Roman" w:hAnsi="Times New Roman"/>
                  <w:sz w:val="20"/>
                  <w:szCs w:val="20"/>
                  <w:rPrChange w:id="9403"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04" w:author="Joao Luiz Cavalcante Ferreira" w:date="2014-03-10T11:26:00Z"/>
                <w:rFonts w:ascii="Times New Roman" w:eastAsia="Times New Roman" w:hAnsi="Times New Roman"/>
                <w:sz w:val="20"/>
                <w:szCs w:val="20"/>
                <w:rPrChange w:id="9405" w:author="Joao Luiz Cavalcante Ferreira" w:date="2014-03-10T13:07:00Z">
                  <w:rPr>
                    <w:ins w:id="9406" w:author="Joao Luiz Cavalcante Ferreira" w:date="2014-03-10T11:26:00Z"/>
                    <w:rFonts w:ascii="Arial" w:hAnsi="Arial" w:cs="Arial"/>
                    <w:sz w:val="18"/>
                    <w:szCs w:val="18"/>
                  </w:rPr>
                </w:rPrChange>
              </w:rPr>
            </w:pPr>
            <w:ins w:id="9407" w:author="Joao Luiz Cavalcante Ferreira" w:date="2014-03-10T11:26:00Z">
              <w:r w:rsidRPr="002F18F0">
                <w:rPr>
                  <w:rFonts w:ascii="Times New Roman" w:eastAsia="Times New Roman" w:hAnsi="Times New Roman"/>
                  <w:sz w:val="20"/>
                  <w:szCs w:val="20"/>
                  <w:rPrChange w:id="9408"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409" w:author="Joao Luiz Cavalcante Ferreira" w:date="2014-03-10T11:26:00Z"/>
                <w:rFonts w:ascii="Times New Roman" w:eastAsia="Times New Roman" w:hAnsi="Times New Roman"/>
                <w:sz w:val="20"/>
                <w:szCs w:val="20"/>
                <w:rPrChange w:id="9410" w:author="Joao Luiz Cavalcante Ferreira" w:date="2014-03-10T13:07:00Z">
                  <w:rPr>
                    <w:ins w:id="941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412" w:author="Joao Luiz Cavalcante Ferreira" w:date="2014-03-10T11:26:00Z"/>
                <w:rFonts w:ascii="Times New Roman" w:eastAsia="Times New Roman" w:hAnsi="Times New Roman"/>
                <w:sz w:val="20"/>
                <w:szCs w:val="20"/>
                <w:rPrChange w:id="9413" w:author="Joao Luiz Cavalcante Ferreira" w:date="2014-03-10T13:07:00Z">
                  <w:rPr>
                    <w:ins w:id="941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415" w:author="Joao Luiz Cavalcante Ferreira" w:date="2014-03-10T11:26:00Z"/>
                <w:rFonts w:ascii="Times New Roman" w:eastAsia="Times New Roman" w:hAnsi="Times New Roman"/>
                <w:sz w:val="20"/>
                <w:szCs w:val="20"/>
                <w:rPrChange w:id="9416" w:author="Joao Luiz Cavalcante Ferreira" w:date="2014-03-10T13:07:00Z">
                  <w:rPr>
                    <w:ins w:id="9417" w:author="Joao Luiz Cavalcante Ferreira" w:date="2014-03-10T11:26:00Z"/>
                    <w:rFonts w:ascii="Times New Roman" w:eastAsia="Times New Roman" w:hAnsi="Times New Roman"/>
                    <w:sz w:val="18"/>
                    <w:szCs w:val="18"/>
                  </w:rPr>
                </w:rPrChange>
              </w:rPr>
            </w:pPr>
            <w:ins w:id="9418" w:author="Joao Luiz Cavalcante Ferreira" w:date="2014-03-10T11:26:00Z">
              <w:r w:rsidRPr="002F18F0">
                <w:rPr>
                  <w:rFonts w:ascii="Times New Roman" w:eastAsia="Times New Roman" w:hAnsi="Times New Roman"/>
                  <w:sz w:val="20"/>
                  <w:szCs w:val="20"/>
                  <w:rPrChange w:id="9419" w:author="Joao Luiz Cavalcante Ferreira" w:date="2014-03-10T13:07:00Z">
                    <w:rPr>
                      <w:rFonts w:ascii="Times New Roman" w:eastAsia="Times New Roman" w:hAnsi="Times New Roman"/>
                      <w:sz w:val="18"/>
                      <w:szCs w:val="18"/>
                    </w:rPr>
                  </w:rPrChange>
                </w:rPr>
                <w:t>373.662,38</w:t>
              </w:r>
            </w:ins>
          </w:p>
        </w:tc>
      </w:tr>
      <w:tr w:rsidR="002F18F0" w:rsidRPr="00A77543" w:rsidTr="002F18F0">
        <w:trPr>
          <w:trHeight w:val="20"/>
          <w:ins w:id="942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421" w:author="Joao Luiz Cavalcante Ferreira" w:date="2014-03-10T11:26:00Z"/>
                <w:rFonts w:ascii="Times New Roman" w:eastAsia="Times New Roman" w:hAnsi="Times New Roman"/>
                <w:b/>
                <w:bCs/>
                <w:sz w:val="20"/>
                <w:szCs w:val="20"/>
                <w:rPrChange w:id="9422" w:author="Joao Luiz Cavalcante Ferreira" w:date="2014-03-10T12:42:00Z">
                  <w:rPr>
                    <w:ins w:id="9423" w:author="Joao Luiz Cavalcante Ferreira" w:date="2014-03-10T11:26:00Z"/>
                    <w:rFonts w:ascii="Times New Roman" w:eastAsia="Times New Roman" w:hAnsi="Times New Roman"/>
                    <w:b/>
                    <w:bCs/>
                    <w:sz w:val="18"/>
                    <w:szCs w:val="18"/>
                  </w:rPr>
                </w:rPrChange>
              </w:rPr>
            </w:pPr>
            <w:ins w:id="9424" w:author="Joao Luiz Cavalcante Ferreira" w:date="2014-03-10T11:26:00Z">
              <w:r w:rsidRPr="00970999">
                <w:rPr>
                  <w:rFonts w:ascii="Times New Roman" w:eastAsia="Times New Roman" w:hAnsi="Times New Roman"/>
                  <w:b/>
                  <w:bCs/>
                  <w:sz w:val="20"/>
                  <w:szCs w:val="20"/>
                  <w:rPrChange w:id="9425"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26" w:author="Joao Luiz Cavalcante Ferreira" w:date="2014-03-10T11:26:00Z"/>
                <w:rFonts w:ascii="Times New Roman" w:eastAsia="Times New Roman" w:hAnsi="Times New Roman"/>
                <w:sz w:val="20"/>
                <w:szCs w:val="20"/>
                <w:rPrChange w:id="9427" w:author="Joao Luiz Cavalcante Ferreira" w:date="2014-03-10T13:07:00Z">
                  <w:rPr>
                    <w:ins w:id="9428" w:author="Joao Luiz Cavalcante Ferreira" w:date="2014-03-10T11:26:00Z"/>
                    <w:rFonts w:ascii="Times New Roman" w:eastAsia="Times New Roman" w:hAnsi="Times New Roman"/>
                    <w:sz w:val="18"/>
                    <w:szCs w:val="18"/>
                  </w:rPr>
                </w:rPrChange>
              </w:rPr>
            </w:pPr>
            <w:ins w:id="9429" w:author="Joao Luiz Cavalcante Ferreira" w:date="2014-03-10T11:26:00Z">
              <w:r w:rsidRPr="002F18F0">
                <w:rPr>
                  <w:rFonts w:ascii="Times New Roman" w:eastAsia="Times New Roman" w:hAnsi="Times New Roman"/>
                  <w:sz w:val="20"/>
                  <w:szCs w:val="20"/>
                  <w:rPrChange w:id="9430" w:author="Joao Luiz Cavalcante Ferreira" w:date="2014-03-10T13:07:00Z">
                    <w:rPr>
                      <w:rFonts w:ascii="Times New Roman" w:eastAsia="Times New Roman" w:hAnsi="Times New Roman"/>
                      <w:sz w:val="18"/>
                      <w:szCs w:val="18"/>
                    </w:rPr>
                  </w:rPrChange>
                </w:rPr>
                <w:t>158562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31" w:author="Joao Luiz Cavalcante Ferreira" w:date="2014-03-10T11:26:00Z"/>
                <w:rFonts w:ascii="Times New Roman" w:eastAsia="Times New Roman" w:hAnsi="Times New Roman"/>
                <w:sz w:val="20"/>
                <w:szCs w:val="20"/>
                <w:rPrChange w:id="9432" w:author="Joao Luiz Cavalcante Ferreira" w:date="2014-03-10T13:07:00Z">
                  <w:rPr>
                    <w:ins w:id="9433" w:author="Joao Luiz Cavalcante Ferreira" w:date="2014-03-10T11:26:00Z"/>
                    <w:rFonts w:ascii="Times New Roman" w:eastAsia="Times New Roman" w:hAnsi="Times New Roman"/>
                    <w:sz w:val="18"/>
                    <w:szCs w:val="18"/>
                  </w:rPr>
                </w:rPrChange>
              </w:rPr>
            </w:pPr>
            <w:ins w:id="9434" w:author="Joao Luiz Cavalcante Ferreira" w:date="2014-03-10T11:26:00Z">
              <w:r w:rsidRPr="002F18F0">
                <w:rPr>
                  <w:rFonts w:ascii="Times New Roman" w:eastAsia="Times New Roman" w:hAnsi="Times New Roman"/>
                  <w:sz w:val="20"/>
                  <w:szCs w:val="20"/>
                  <w:rPrChange w:id="943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36" w:author="Joao Luiz Cavalcante Ferreira" w:date="2014-03-10T11:26:00Z"/>
                <w:rFonts w:ascii="Times New Roman" w:eastAsia="Times New Roman" w:hAnsi="Times New Roman"/>
                <w:sz w:val="20"/>
                <w:szCs w:val="20"/>
                <w:rPrChange w:id="9437" w:author="Joao Luiz Cavalcante Ferreira" w:date="2014-03-10T13:07:00Z">
                  <w:rPr>
                    <w:ins w:id="9438" w:author="Joao Luiz Cavalcante Ferreira" w:date="2014-03-10T11:26:00Z"/>
                    <w:rFonts w:ascii="Arial" w:hAnsi="Arial" w:cs="Arial"/>
                    <w:sz w:val="18"/>
                    <w:szCs w:val="18"/>
                  </w:rPr>
                </w:rPrChange>
              </w:rPr>
            </w:pPr>
            <w:ins w:id="9439" w:author="Joao Luiz Cavalcante Ferreira" w:date="2014-03-10T11:26:00Z">
              <w:r w:rsidRPr="002F18F0">
                <w:rPr>
                  <w:rFonts w:ascii="Times New Roman" w:eastAsia="Times New Roman" w:hAnsi="Times New Roman"/>
                  <w:sz w:val="20"/>
                  <w:szCs w:val="20"/>
                  <w:rPrChange w:id="9440"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441" w:author="Joao Luiz Cavalcante Ferreira" w:date="2014-03-10T11:26:00Z"/>
                <w:rFonts w:ascii="Times New Roman" w:eastAsia="Times New Roman" w:hAnsi="Times New Roman"/>
                <w:sz w:val="20"/>
                <w:szCs w:val="20"/>
                <w:rPrChange w:id="9442" w:author="Joao Luiz Cavalcante Ferreira" w:date="2014-03-10T13:07:00Z">
                  <w:rPr>
                    <w:ins w:id="9443"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444" w:author="Joao Luiz Cavalcante Ferreira" w:date="2014-03-10T11:26:00Z"/>
                <w:rFonts w:ascii="Times New Roman" w:eastAsia="Times New Roman" w:hAnsi="Times New Roman"/>
                <w:sz w:val="20"/>
                <w:szCs w:val="20"/>
                <w:rPrChange w:id="9445" w:author="Joao Luiz Cavalcante Ferreira" w:date="2014-03-10T13:07:00Z">
                  <w:rPr>
                    <w:ins w:id="9446"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447" w:author="Joao Luiz Cavalcante Ferreira" w:date="2014-03-10T11:26:00Z"/>
                <w:rFonts w:ascii="Times New Roman" w:eastAsia="Times New Roman" w:hAnsi="Times New Roman"/>
                <w:sz w:val="20"/>
                <w:szCs w:val="20"/>
                <w:rPrChange w:id="9448" w:author="Joao Luiz Cavalcante Ferreira" w:date="2014-03-10T13:07:00Z">
                  <w:rPr>
                    <w:ins w:id="9449" w:author="Joao Luiz Cavalcante Ferreira" w:date="2014-03-10T11:26:00Z"/>
                    <w:rFonts w:ascii="Arial" w:hAnsi="Arial" w:cs="Arial"/>
                    <w:sz w:val="18"/>
                    <w:szCs w:val="18"/>
                  </w:rPr>
                </w:rPrChange>
              </w:rPr>
            </w:pPr>
            <w:ins w:id="9450" w:author="Joao Luiz Cavalcante Ferreira" w:date="2014-03-10T11:26:00Z">
              <w:r w:rsidRPr="002F18F0">
                <w:rPr>
                  <w:rFonts w:ascii="Times New Roman" w:eastAsia="Times New Roman" w:hAnsi="Times New Roman"/>
                  <w:sz w:val="20"/>
                  <w:szCs w:val="20"/>
                  <w:rPrChange w:id="9451" w:author="Joao Luiz Cavalcante Ferreira" w:date="2014-03-10T13:07:00Z">
                    <w:rPr>
                      <w:rFonts w:ascii="Arial" w:hAnsi="Arial" w:cs="Arial"/>
                      <w:sz w:val="18"/>
                      <w:szCs w:val="18"/>
                    </w:rPr>
                  </w:rPrChange>
                </w:rPr>
                <w:t>362.923,52</w:t>
              </w:r>
            </w:ins>
          </w:p>
        </w:tc>
      </w:tr>
      <w:tr w:rsidR="002F18F0" w:rsidRPr="00A77543" w:rsidTr="002F18F0">
        <w:trPr>
          <w:trHeight w:val="20"/>
          <w:ins w:id="9452"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453" w:author="Joao Luiz Cavalcante Ferreira" w:date="2014-03-10T11:26:00Z"/>
                <w:rFonts w:ascii="Times New Roman" w:eastAsia="Times New Roman" w:hAnsi="Times New Roman"/>
                <w:b/>
                <w:bCs/>
                <w:sz w:val="20"/>
                <w:szCs w:val="20"/>
                <w:rPrChange w:id="9454" w:author="Joao Luiz Cavalcante Ferreira" w:date="2014-03-10T12:42:00Z">
                  <w:rPr>
                    <w:ins w:id="9455" w:author="Joao Luiz Cavalcante Ferreira" w:date="2014-03-10T11:26:00Z"/>
                    <w:rFonts w:ascii="Times New Roman" w:eastAsia="Times New Roman" w:hAnsi="Times New Roman"/>
                    <w:b/>
                    <w:bCs/>
                    <w:sz w:val="18"/>
                    <w:szCs w:val="18"/>
                  </w:rPr>
                </w:rPrChange>
              </w:rPr>
            </w:pPr>
            <w:ins w:id="9456" w:author="Joao Luiz Cavalcante Ferreira" w:date="2014-03-10T11:26:00Z">
              <w:r w:rsidRPr="00970999">
                <w:rPr>
                  <w:rFonts w:ascii="Times New Roman" w:eastAsia="Times New Roman" w:hAnsi="Times New Roman"/>
                  <w:b/>
                  <w:bCs/>
                  <w:sz w:val="20"/>
                  <w:szCs w:val="20"/>
                  <w:rPrChange w:id="9457"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58" w:author="Joao Luiz Cavalcante Ferreira" w:date="2014-03-10T11:26:00Z"/>
                <w:rFonts w:ascii="Times New Roman" w:eastAsia="Times New Roman" w:hAnsi="Times New Roman"/>
                <w:sz w:val="20"/>
                <w:szCs w:val="20"/>
                <w:rPrChange w:id="9459" w:author="Joao Luiz Cavalcante Ferreira" w:date="2014-03-10T13:07:00Z">
                  <w:rPr>
                    <w:ins w:id="9460" w:author="Joao Luiz Cavalcante Ferreira" w:date="2014-03-10T11:26:00Z"/>
                    <w:rFonts w:ascii="Times New Roman" w:eastAsia="Times New Roman" w:hAnsi="Times New Roman"/>
                    <w:sz w:val="18"/>
                    <w:szCs w:val="18"/>
                  </w:rPr>
                </w:rPrChange>
              </w:rPr>
            </w:pPr>
            <w:ins w:id="9461" w:author="Joao Luiz Cavalcante Ferreira" w:date="2014-03-10T11:26:00Z">
              <w:r w:rsidRPr="002F18F0">
                <w:rPr>
                  <w:rFonts w:ascii="Times New Roman" w:eastAsia="Times New Roman" w:hAnsi="Times New Roman"/>
                  <w:sz w:val="20"/>
                  <w:szCs w:val="20"/>
                  <w:rPrChange w:id="9462" w:author="Joao Luiz Cavalcante Ferreira" w:date="2014-03-10T13:07:00Z">
                    <w:rPr>
                      <w:rFonts w:ascii="Times New Roman" w:eastAsia="Times New Roman" w:hAnsi="Times New Roman"/>
                      <w:sz w:val="18"/>
                      <w:szCs w:val="18"/>
                    </w:rPr>
                  </w:rPrChange>
                </w:rPr>
                <w:t>158563</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63" w:author="Joao Luiz Cavalcante Ferreira" w:date="2014-03-10T11:26:00Z"/>
                <w:rFonts w:ascii="Times New Roman" w:eastAsia="Times New Roman" w:hAnsi="Times New Roman"/>
                <w:sz w:val="20"/>
                <w:szCs w:val="20"/>
                <w:rPrChange w:id="9464" w:author="Joao Luiz Cavalcante Ferreira" w:date="2014-03-10T13:07:00Z">
                  <w:rPr>
                    <w:ins w:id="9465" w:author="Joao Luiz Cavalcante Ferreira" w:date="2014-03-10T11:26:00Z"/>
                    <w:rFonts w:ascii="Times New Roman" w:eastAsia="Times New Roman" w:hAnsi="Times New Roman"/>
                    <w:sz w:val="18"/>
                    <w:szCs w:val="18"/>
                  </w:rPr>
                </w:rPrChange>
              </w:rPr>
            </w:pPr>
            <w:ins w:id="9466" w:author="Joao Luiz Cavalcante Ferreira" w:date="2014-03-10T11:26:00Z">
              <w:r w:rsidRPr="002F18F0">
                <w:rPr>
                  <w:rFonts w:ascii="Times New Roman" w:eastAsia="Times New Roman" w:hAnsi="Times New Roman"/>
                  <w:sz w:val="20"/>
                  <w:szCs w:val="20"/>
                  <w:rPrChange w:id="9467"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68" w:author="Joao Luiz Cavalcante Ferreira" w:date="2014-03-10T11:26:00Z"/>
                <w:rFonts w:ascii="Times New Roman" w:eastAsia="Times New Roman" w:hAnsi="Times New Roman"/>
                <w:sz w:val="20"/>
                <w:szCs w:val="20"/>
                <w:rPrChange w:id="9469" w:author="Joao Luiz Cavalcante Ferreira" w:date="2014-03-10T13:07:00Z">
                  <w:rPr>
                    <w:ins w:id="9470" w:author="Joao Luiz Cavalcante Ferreira" w:date="2014-03-10T11:26:00Z"/>
                    <w:rFonts w:ascii="Arial" w:hAnsi="Arial" w:cs="Arial"/>
                    <w:sz w:val="18"/>
                    <w:szCs w:val="18"/>
                  </w:rPr>
                </w:rPrChange>
              </w:rPr>
            </w:pPr>
            <w:ins w:id="9471" w:author="Joao Luiz Cavalcante Ferreira" w:date="2014-03-10T11:26:00Z">
              <w:r w:rsidRPr="002F18F0">
                <w:rPr>
                  <w:rFonts w:ascii="Times New Roman" w:eastAsia="Times New Roman" w:hAnsi="Times New Roman"/>
                  <w:sz w:val="20"/>
                  <w:szCs w:val="20"/>
                  <w:rPrChange w:id="9472"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473" w:author="Joao Luiz Cavalcante Ferreira" w:date="2014-03-10T11:26:00Z"/>
                <w:rFonts w:ascii="Times New Roman" w:eastAsia="Times New Roman" w:hAnsi="Times New Roman"/>
                <w:sz w:val="20"/>
                <w:szCs w:val="20"/>
                <w:rPrChange w:id="9474" w:author="Joao Luiz Cavalcante Ferreira" w:date="2014-03-10T13:07:00Z">
                  <w:rPr>
                    <w:ins w:id="947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476" w:author="Joao Luiz Cavalcante Ferreira" w:date="2014-03-10T11:26:00Z"/>
                <w:rFonts w:ascii="Times New Roman" w:eastAsia="Times New Roman" w:hAnsi="Times New Roman"/>
                <w:sz w:val="20"/>
                <w:szCs w:val="20"/>
                <w:rPrChange w:id="9477" w:author="Joao Luiz Cavalcante Ferreira" w:date="2014-03-10T13:07:00Z">
                  <w:rPr>
                    <w:ins w:id="9478"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479" w:author="Joao Luiz Cavalcante Ferreira" w:date="2014-03-10T11:26:00Z"/>
                <w:rFonts w:ascii="Times New Roman" w:eastAsia="Times New Roman" w:hAnsi="Times New Roman"/>
                <w:sz w:val="20"/>
                <w:szCs w:val="20"/>
                <w:rPrChange w:id="9480" w:author="Joao Luiz Cavalcante Ferreira" w:date="2014-03-10T13:07:00Z">
                  <w:rPr>
                    <w:ins w:id="9481" w:author="Joao Luiz Cavalcante Ferreira" w:date="2014-03-10T11:26:00Z"/>
                    <w:rFonts w:ascii="Arial" w:hAnsi="Arial" w:cs="Arial"/>
                    <w:sz w:val="18"/>
                    <w:szCs w:val="18"/>
                  </w:rPr>
                </w:rPrChange>
              </w:rPr>
            </w:pPr>
            <w:ins w:id="9482" w:author="Joao Luiz Cavalcante Ferreira" w:date="2014-03-10T11:26:00Z">
              <w:r w:rsidRPr="002F18F0">
                <w:rPr>
                  <w:rFonts w:ascii="Times New Roman" w:eastAsia="Times New Roman" w:hAnsi="Times New Roman"/>
                  <w:sz w:val="20"/>
                  <w:szCs w:val="20"/>
                  <w:rPrChange w:id="9483" w:author="Joao Luiz Cavalcante Ferreira" w:date="2014-03-10T13:07:00Z">
                    <w:rPr>
                      <w:rFonts w:ascii="Arial" w:hAnsi="Arial" w:cs="Arial"/>
                      <w:sz w:val="18"/>
                      <w:szCs w:val="18"/>
                    </w:rPr>
                  </w:rPrChange>
                </w:rPr>
                <w:t>433.155,74</w:t>
              </w:r>
            </w:ins>
          </w:p>
        </w:tc>
      </w:tr>
      <w:tr w:rsidR="002F18F0" w:rsidRPr="00A77543" w:rsidTr="002F18F0">
        <w:trPr>
          <w:trHeight w:val="20"/>
          <w:ins w:id="9484"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485" w:author="Joao Luiz Cavalcante Ferreira" w:date="2014-03-10T11:26:00Z"/>
                <w:rFonts w:ascii="Times New Roman" w:eastAsia="Times New Roman" w:hAnsi="Times New Roman"/>
                <w:b/>
                <w:bCs/>
                <w:sz w:val="20"/>
                <w:szCs w:val="20"/>
                <w:rPrChange w:id="9486" w:author="Joao Luiz Cavalcante Ferreira" w:date="2014-03-10T12:42:00Z">
                  <w:rPr>
                    <w:ins w:id="9487" w:author="Joao Luiz Cavalcante Ferreira" w:date="2014-03-10T11:26:00Z"/>
                    <w:rFonts w:ascii="Times New Roman" w:eastAsia="Times New Roman" w:hAnsi="Times New Roman"/>
                    <w:b/>
                    <w:bCs/>
                    <w:sz w:val="18"/>
                    <w:szCs w:val="18"/>
                  </w:rPr>
                </w:rPrChange>
              </w:rPr>
            </w:pPr>
            <w:ins w:id="9488" w:author="Joao Luiz Cavalcante Ferreira" w:date="2014-03-10T11:26:00Z">
              <w:r w:rsidRPr="00970999">
                <w:rPr>
                  <w:rFonts w:ascii="Times New Roman" w:eastAsia="Times New Roman" w:hAnsi="Times New Roman"/>
                  <w:b/>
                  <w:bCs/>
                  <w:sz w:val="20"/>
                  <w:szCs w:val="20"/>
                  <w:rPrChange w:id="9489"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90" w:author="Joao Luiz Cavalcante Ferreira" w:date="2014-03-10T11:26:00Z"/>
                <w:rFonts w:ascii="Times New Roman" w:eastAsia="Times New Roman" w:hAnsi="Times New Roman"/>
                <w:sz w:val="20"/>
                <w:szCs w:val="20"/>
                <w:rPrChange w:id="9491" w:author="Joao Luiz Cavalcante Ferreira" w:date="2014-03-10T13:07:00Z">
                  <w:rPr>
                    <w:ins w:id="9492" w:author="Joao Luiz Cavalcante Ferreira" w:date="2014-03-10T11:26:00Z"/>
                    <w:rFonts w:ascii="Times New Roman" w:eastAsia="Times New Roman" w:hAnsi="Times New Roman"/>
                    <w:sz w:val="18"/>
                    <w:szCs w:val="18"/>
                  </w:rPr>
                </w:rPrChange>
              </w:rPr>
            </w:pPr>
            <w:ins w:id="9493" w:author="Joao Luiz Cavalcante Ferreira" w:date="2014-03-10T11:26:00Z">
              <w:r w:rsidRPr="002F18F0">
                <w:rPr>
                  <w:rFonts w:ascii="Times New Roman" w:eastAsia="Times New Roman" w:hAnsi="Times New Roman"/>
                  <w:sz w:val="20"/>
                  <w:szCs w:val="20"/>
                  <w:rPrChange w:id="9494" w:author="Joao Luiz Cavalcante Ferreira" w:date="2014-03-10T13:07:00Z">
                    <w:rPr>
                      <w:rFonts w:ascii="Times New Roman" w:eastAsia="Times New Roman" w:hAnsi="Times New Roman"/>
                      <w:sz w:val="18"/>
                      <w:szCs w:val="18"/>
                    </w:rPr>
                  </w:rPrChange>
                </w:rPr>
                <w:t>158564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495" w:author="Joao Luiz Cavalcante Ferreira" w:date="2014-03-10T11:26:00Z"/>
                <w:rFonts w:ascii="Times New Roman" w:eastAsia="Times New Roman" w:hAnsi="Times New Roman"/>
                <w:sz w:val="20"/>
                <w:szCs w:val="20"/>
                <w:rPrChange w:id="9496" w:author="Joao Luiz Cavalcante Ferreira" w:date="2014-03-10T13:07:00Z">
                  <w:rPr>
                    <w:ins w:id="9497" w:author="Joao Luiz Cavalcante Ferreira" w:date="2014-03-10T11:26:00Z"/>
                    <w:rFonts w:ascii="Times New Roman" w:eastAsia="Times New Roman" w:hAnsi="Times New Roman"/>
                    <w:sz w:val="18"/>
                    <w:szCs w:val="18"/>
                  </w:rPr>
                </w:rPrChange>
              </w:rPr>
            </w:pPr>
            <w:ins w:id="9498" w:author="Joao Luiz Cavalcante Ferreira" w:date="2014-03-10T11:26:00Z">
              <w:r w:rsidRPr="002F18F0">
                <w:rPr>
                  <w:rFonts w:ascii="Times New Roman" w:eastAsia="Times New Roman" w:hAnsi="Times New Roman"/>
                  <w:sz w:val="20"/>
                  <w:szCs w:val="20"/>
                  <w:rPrChange w:id="9499"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00" w:author="Joao Luiz Cavalcante Ferreira" w:date="2014-03-10T11:26:00Z"/>
                <w:rFonts w:ascii="Times New Roman" w:eastAsia="Times New Roman" w:hAnsi="Times New Roman"/>
                <w:sz w:val="20"/>
                <w:szCs w:val="20"/>
                <w:rPrChange w:id="9501" w:author="Joao Luiz Cavalcante Ferreira" w:date="2014-03-10T13:07:00Z">
                  <w:rPr>
                    <w:ins w:id="9502" w:author="Joao Luiz Cavalcante Ferreira" w:date="2014-03-10T11:26:00Z"/>
                    <w:rFonts w:ascii="Arial" w:hAnsi="Arial" w:cs="Arial"/>
                    <w:sz w:val="18"/>
                    <w:szCs w:val="18"/>
                  </w:rPr>
                </w:rPrChange>
              </w:rPr>
            </w:pPr>
            <w:ins w:id="9503" w:author="Joao Luiz Cavalcante Ferreira" w:date="2014-03-10T11:26:00Z">
              <w:r w:rsidRPr="002F18F0">
                <w:rPr>
                  <w:rFonts w:ascii="Times New Roman" w:eastAsia="Times New Roman" w:hAnsi="Times New Roman"/>
                  <w:sz w:val="20"/>
                  <w:szCs w:val="20"/>
                  <w:rPrChange w:id="9504"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05" w:author="Joao Luiz Cavalcante Ferreira" w:date="2014-03-10T11:26:00Z"/>
                <w:rFonts w:ascii="Times New Roman" w:eastAsia="Times New Roman" w:hAnsi="Times New Roman"/>
                <w:sz w:val="20"/>
                <w:szCs w:val="20"/>
                <w:rPrChange w:id="9506" w:author="Joao Luiz Cavalcante Ferreira" w:date="2014-03-10T13:07:00Z">
                  <w:rPr>
                    <w:ins w:id="950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508" w:author="Joao Luiz Cavalcante Ferreira" w:date="2014-03-10T11:26:00Z"/>
                <w:rFonts w:ascii="Times New Roman" w:eastAsia="Times New Roman" w:hAnsi="Times New Roman"/>
                <w:sz w:val="20"/>
                <w:szCs w:val="20"/>
                <w:rPrChange w:id="9509" w:author="Joao Luiz Cavalcante Ferreira" w:date="2014-03-10T13:07:00Z">
                  <w:rPr>
                    <w:ins w:id="951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11" w:author="Joao Luiz Cavalcante Ferreira" w:date="2014-03-10T11:26:00Z"/>
                <w:rFonts w:ascii="Times New Roman" w:eastAsia="Times New Roman" w:hAnsi="Times New Roman"/>
                <w:sz w:val="20"/>
                <w:szCs w:val="20"/>
                <w:rPrChange w:id="9512" w:author="Joao Luiz Cavalcante Ferreira" w:date="2014-03-10T13:07:00Z">
                  <w:rPr>
                    <w:ins w:id="9513" w:author="Joao Luiz Cavalcante Ferreira" w:date="2014-03-10T11:26:00Z"/>
                    <w:rFonts w:ascii="Arial" w:hAnsi="Arial" w:cs="Arial"/>
                    <w:sz w:val="18"/>
                    <w:szCs w:val="18"/>
                  </w:rPr>
                </w:rPrChange>
              </w:rPr>
            </w:pPr>
            <w:ins w:id="9514" w:author="Joao Luiz Cavalcante Ferreira" w:date="2014-03-10T11:26:00Z">
              <w:r w:rsidRPr="002F18F0">
                <w:rPr>
                  <w:rFonts w:ascii="Times New Roman" w:eastAsia="Times New Roman" w:hAnsi="Times New Roman"/>
                  <w:sz w:val="20"/>
                  <w:szCs w:val="20"/>
                  <w:rPrChange w:id="9515" w:author="Joao Luiz Cavalcante Ferreira" w:date="2014-03-10T13:07:00Z">
                    <w:rPr>
                      <w:rFonts w:ascii="Arial" w:hAnsi="Arial" w:cs="Arial"/>
                      <w:sz w:val="18"/>
                      <w:szCs w:val="18"/>
                    </w:rPr>
                  </w:rPrChange>
                </w:rPr>
                <w:t>457.978,65</w:t>
              </w:r>
            </w:ins>
          </w:p>
        </w:tc>
      </w:tr>
      <w:tr w:rsidR="002F18F0" w:rsidRPr="00A77543" w:rsidTr="002F18F0">
        <w:trPr>
          <w:trHeight w:val="20"/>
          <w:ins w:id="951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517" w:author="Joao Luiz Cavalcante Ferreira" w:date="2014-03-10T11:26:00Z"/>
                <w:rFonts w:ascii="Times New Roman" w:eastAsia="Times New Roman" w:hAnsi="Times New Roman"/>
                <w:b/>
                <w:bCs/>
                <w:sz w:val="20"/>
                <w:szCs w:val="20"/>
                <w:rPrChange w:id="9518" w:author="Joao Luiz Cavalcante Ferreira" w:date="2014-03-10T12:42:00Z">
                  <w:rPr>
                    <w:ins w:id="9519" w:author="Joao Luiz Cavalcante Ferreira" w:date="2014-03-10T11:26:00Z"/>
                    <w:rFonts w:ascii="Times New Roman" w:eastAsia="Times New Roman" w:hAnsi="Times New Roman"/>
                    <w:b/>
                    <w:bCs/>
                    <w:sz w:val="18"/>
                    <w:szCs w:val="18"/>
                  </w:rPr>
                </w:rPrChange>
              </w:rPr>
            </w:pPr>
            <w:ins w:id="9520" w:author="Joao Luiz Cavalcante Ferreira" w:date="2014-03-10T11:26:00Z">
              <w:r w:rsidRPr="00970999">
                <w:rPr>
                  <w:rFonts w:ascii="Times New Roman" w:eastAsia="Times New Roman" w:hAnsi="Times New Roman"/>
                  <w:b/>
                  <w:bCs/>
                  <w:sz w:val="20"/>
                  <w:szCs w:val="20"/>
                  <w:rPrChange w:id="9521"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22" w:author="Joao Luiz Cavalcante Ferreira" w:date="2014-03-10T11:26:00Z"/>
                <w:rFonts w:ascii="Times New Roman" w:eastAsia="Times New Roman" w:hAnsi="Times New Roman"/>
                <w:sz w:val="20"/>
                <w:szCs w:val="20"/>
                <w:rPrChange w:id="9523" w:author="Joao Luiz Cavalcante Ferreira" w:date="2014-03-10T13:07:00Z">
                  <w:rPr>
                    <w:ins w:id="9524" w:author="Joao Luiz Cavalcante Ferreira" w:date="2014-03-10T11:26:00Z"/>
                    <w:rFonts w:ascii="Times New Roman" w:eastAsia="Times New Roman" w:hAnsi="Times New Roman"/>
                    <w:sz w:val="18"/>
                    <w:szCs w:val="18"/>
                  </w:rPr>
                </w:rPrChange>
              </w:rPr>
            </w:pPr>
            <w:ins w:id="9525" w:author="Joao Luiz Cavalcante Ferreira" w:date="2014-03-10T11:26:00Z">
              <w:r w:rsidRPr="002F18F0">
                <w:rPr>
                  <w:rFonts w:ascii="Times New Roman" w:eastAsia="Times New Roman" w:hAnsi="Times New Roman"/>
                  <w:sz w:val="20"/>
                  <w:szCs w:val="20"/>
                  <w:rPrChange w:id="9526" w:author="Joao Luiz Cavalcante Ferreira" w:date="2014-03-10T13:07: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27" w:author="Joao Luiz Cavalcante Ferreira" w:date="2014-03-10T11:26:00Z"/>
                <w:rFonts w:ascii="Times New Roman" w:eastAsia="Times New Roman" w:hAnsi="Times New Roman"/>
                <w:sz w:val="20"/>
                <w:szCs w:val="20"/>
                <w:rPrChange w:id="9528" w:author="Joao Luiz Cavalcante Ferreira" w:date="2014-03-10T13:07:00Z">
                  <w:rPr>
                    <w:ins w:id="9529" w:author="Joao Luiz Cavalcante Ferreira" w:date="2014-03-10T11:26:00Z"/>
                    <w:rFonts w:ascii="Times New Roman" w:eastAsia="Times New Roman" w:hAnsi="Times New Roman"/>
                    <w:sz w:val="18"/>
                    <w:szCs w:val="18"/>
                  </w:rPr>
                </w:rPrChange>
              </w:rPr>
            </w:pPr>
            <w:ins w:id="9530" w:author="Joao Luiz Cavalcante Ferreira" w:date="2014-03-10T11:26:00Z">
              <w:r w:rsidRPr="002F18F0">
                <w:rPr>
                  <w:rFonts w:ascii="Times New Roman" w:eastAsia="Times New Roman" w:hAnsi="Times New Roman"/>
                  <w:sz w:val="20"/>
                  <w:szCs w:val="20"/>
                  <w:rPrChange w:id="9531"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32" w:author="Joao Luiz Cavalcante Ferreira" w:date="2014-03-10T11:26:00Z"/>
                <w:rFonts w:ascii="Times New Roman" w:eastAsia="Times New Roman" w:hAnsi="Times New Roman"/>
                <w:sz w:val="20"/>
                <w:szCs w:val="20"/>
                <w:rPrChange w:id="9533" w:author="Joao Luiz Cavalcante Ferreira" w:date="2014-03-10T13:07:00Z">
                  <w:rPr>
                    <w:ins w:id="9534" w:author="Joao Luiz Cavalcante Ferreira" w:date="2014-03-10T11:26:00Z"/>
                    <w:rFonts w:ascii="Arial" w:hAnsi="Arial" w:cs="Arial"/>
                    <w:sz w:val="18"/>
                    <w:szCs w:val="18"/>
                  </w:rPr>
                </w:rPrChange>
              </w:rPr>
            </w:pPr>
            <w:ins w:id="9535" w:author="Joao Luiz Cavalcante Ferreira" w:date="2014-03-10T11:26:00Z">
              <w:r w:rsidRPr="002F18F0">
                <w:rPr>
                  <w:rFonts w:ascii="Times New Roman" w:eastAsia="Times New Roman" w:hAnsi="Times New Roman"/>
                  <w:sz w:val="20"/>
                  <w:szCs w:val="20"/>
                  <w:rPrChange w:id="9536" w:author="Joao Luiz Cavalcante Ferreira" w:date="2014-03-10T13:07:00Z">
                    <w:rPr>
                      <w:rFonts w:ascii="Arial" w:hAnsi="Arial" w:cs="Arial"/>
                      <w:sz w:val="18"/>
                      <w:szCs w:val="18"/>
                    </w:rPr>
                  </w:rPrChange>
                </w:rPr>
                <w:t>2994</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37" w:author="Joao Luiz Cavalcante Ferreira" w:date="2014-03-10T11:26:00Z"/>
                <w:rFonts w:ascii="Times New Roman" w:eastAsia="Times New Roman" w:hAnsi="Times New Roman"/>
                <w:sz w:val="20"/>
                <w:szCs w:val="20"/>
                <w:rPrChange w:id="9538" w:author="Joao Luiz Cavalcante Ferreira" w:date="2014-03-10T13:07:00Z">
                  <w:rPr>
                    <w:ins w:id="953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540" w:author="Joao Luiz Cavalcante Ferreira" w:date="2014-03-10T11:26:00Z"/>
                <w:rFonts w:ascii="Times New Roman" w:eastAsia="Times New Roman" w:hAnsi="Times New Roman"/>
                <w:sz w:val="20"/>
                <w:szCs w:val="20"/>
                <w:rPrChange w:id="9541" w:author="Joao Luiz Cavalcante Ferreira" w:date="2014-03-10T13:07:00Z">
                  <w:rPr>
                    <w:ins w:id="954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43" w:author="Joao Luiz Cavalcante Ferreira" w:date="2014-03-10T11:26:00Z"/>
                <w:rFonts w:ascii="Times New Roman" w:eastAsia="Times New Roman" w:hAnsi="Times New Roman"/>
                <w:sz w:val="20"/>
                <w:szCs w:val="20"/>
                <w:rPrChange w:id="9544" w:author="Joao Luiz Cavalcante Ferreira" w:date="2014-03-10T13:07:00Z">
                  <w:rPr>
                    <w:ins w:id="9545" w:author="Joao Luiz Cavalcante Ferreira" w:date="2014-03-10T11:26:00Z"/>
                    <w:rFonts w:ascii="Arial" w:hAnsi="Arial" w:cs="Arial"/>
                    <w:sz w:val="18"/>
                    <w:szCs w:val="18"/>
                  </w:rPr>
                </w:rPrChange>
              </w:rPr>
            </w:pPr>
            <w:ins w:id="9546" w:author="Joao Luiz Cavalcante Ferreira" w:date="2014-03-10T11:26:00Z">
              <w:r w:rsidRPr="002F18F0">
                <w:rPr>
                  <w:rFonts w:ascii="Times New Roman" w:eastAsia="Times New Roman" w:hAnsi="Times New Roman"/>
                  <w:sz w:val="20"/>
                  <w:szCs w:val="20"/>
                  <w:rPrChange w:id="9547" w:author="Joao Luiz Cavalcante Ferreira" w:date="2014-03-10T13:07:00Z">
                    <w:rPr>
                      <w:rFonts w:ascii="Arial" w:hAnsi="Arial" w:cs="Arial"/>
                      <w:sz w:val="18"/>
                      <w:szCs w:val="18"/>
                    </w:rPr>
                  </w:rPrChange>
                </w:rPr>
                <w:t>47.574,23</w:t>
              </w:r>
            </w:ins>
          </w:p>
        </w:tc>
      </w:tr>
      <w:tr w:rsidR="002F18F0" w:rsidRPr="00A77543" w:rsidTr="002F18F0">
        <w:trPr>
          <w:trHeight w:val="20"/>
          <w:ins w:id="9548"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549" w:author="Joao Luiz Cavalcante Ferreira" w:date="2014-03-10T11:26:00Z"/>
                <w:rFonts w:ascii="Times New Roman" w:eastAsia="Times New Roman" w:hAnsi="Times New Roman"/>
                <w:b/>
                <w:bCs/>
                <w:sz w:val="20"/>
                <w:szCs w:val="20"/>
                <w:rPrChange w:id="9550" w:author="Joao Luiz Cavalcante Ferreira" w:date="2014-03-10T12:42:00Z">
                  <w:rPr>
                    <w:ins w:id="9551" w:author="Joao Luiz Cavalcante Ferreira" w:date="2014-03-10T11:26:00Z"/>
                    <w:rFonts w:ascii="Times New Roman" w:eastAsia="Times New Roman" w:hAnsi="Times New Roman"/>
                    <w:b/>
                    <w:bCs/>
                    <w:sz w:val="18"/>
                    <w:szCs w:val="18"/>
                  </w:rPr>
                </w:rPrChange>
              </w:rPr>
            </w:pPr>
            <w:ins w:id="9552" w:author="Joao Luiz Cavalcante Ferreira" w:date="2014-03-10T11:26:00Z">
              <w:r w:rsidRPr="00970999">
                <w:rPr>
                  <w:rFonts w:ascii="Times New Roman" w:eastAsia="Times New Roman" w:hAnsi="Times New Roman"/>
                  <w:b/>
                  <w:bCs/>
                  <w:sz w:val="20"/>
                  <w:szCs w:val="20"/>
                  <w:rPrChange w:id="9553" w:author="Joao Luiz Cavalcante Ferreira" w:date="2014-03-10T12:42: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54" w:author="Joao Luiz Cavalcante Ferreira" w:date="2014-03-10T11:26:00Z"/>
                <w:rFonts w:ascii="Times New Roman" w:eastAsia="Times New Roman" w:hAnsi="Times New Roman"/>
                <w:sz w:val="20"/>
                <w:szCs w:val="20"/>
                <w:rPrChange w:id="9555" w:author="Joao Luiz Cavalcante Ferreira" w:date="2014-03-10T13:07:00Z">
                  <w:rPr>
                    <w:ins w:id="9556" w:author="Joao Luiz Cavalcante Ferreira" w:date="2014-03-10T11:26:00Z"/>
                    <w:rFonts w:ascii="Times New Roman" w:eastAsia="Times New Roman" w:hAnsi="Times New Roman"/>
                    <w:sz w:val="18"/>
                    <w:szCs w:val="18"/>
                  </w:rPr>
                </w:rPrChange>
              </w:rPr>
            </w:pPr>
            <w:ins w:id="9557" w:author="Joao Luiz Cavalcante Ferreira" w:date="2014-03-10T11:26:00Z">
              <w:r w:rsidRPr="002F18F0">
                <w:rPr>
                  <w:rFonts w:ascii="Times New Roman" w:eastAsia="Times New Roman" w:hAnsi="Times New Roman"/>
                  <w:sz w:val="20"/>
                  <w:szCs w:val="20"/>
                  <w:rPrChange w:id="9558"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59" w:author="Joao Luiz Cavalcante Ferreira" w:date="2014-03-10T11:26:00Z"/>
                <w:rFonts w:ascii="Times New Roman" w:eastAsia="Times New Roman" w:hAnsi="Times New Roman"/>
                <w:sz w:val="20"/>
                <w:szCs w:val="20"/>
                <w:rPrChange w:id="9560" w:author="Joao Luiz Cavalcante Ferreira" w:date="2014-03-10T13:07:00Z">
                  <w:rPr>
                    <w:ins w:id="9561"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62" w:author="Joao Luiz Cavalcante Ferreira" w:date="2014-03-10T11:26:00Z"/>
                <w:rFonts w:ascii="Times New Roman" w:eastAsia="Times New Roman" w:hAnsi="Times New Roman"/>
                <w:sz w:val="20"/>
                <w:szCs w:val="20"/>
                <w:rPrChange w:id="9563" w:author="Joao Luiz Cavalcante Ferreira" w:date="2014-03-10T13:07:00Z">
                  <w:rPr>
                    <w:ins w:id="9564" w:author="Joao Luiz Cavalcante Ferreira" w:date="2014-03-10T11:26:00Z"/>
                    <w:rFonts w:ascii="Times New Roman" w:eastAsia="Times New Roman" w:hAnsi="Times New Roman"/>
                    <w:sz w:val="18"/>
                    <w:szCs w:val="18"/>
                  </w:rPr>
                </w:rPrChange>
              </w:rPr>
            </w:pPr>
            <w:ins w:id="9565" w:author="Joao Luiz Cavalcante Ferreira" w:date="2014-03-10T11:26:00Z">
              <w:r w:rsidRPr="002F18F0">
                <w:rPr>
                  <w:rFonts w:ascii="Times New Roman" w:eastAsia="Times New Roman" w:hAnsi="Times New Roman"/>
                  <w:sz w:val="20"/>
                  <w:szCs w:val="20"/>
                  <w:rPrChange w:id="9566" w:author="Joao Luiz Cavalcante Ferreira" w:date="2014-03-10T13:07:00Z">
                    <w:rPr>
                      <w:rFonts w:ascii="Times New Roman" w:eastAsia="Times New Roman" w:hAnsi="Times New Roman"/>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67" w:author="Joao Luiz Cavalcante Ferreira" w:date="2014-03-10T11:26:00Z"/>
                <w:rFonts w:ascii="Times New Roman" w:eastAsia="Times New Roman" w:hAnsi="Times New Roman"/>
                <w:sz w:val="20"/>
                <w:szCs w:val="20"/>
                <w:rPrChange w:id="9568" w:author="Joao Luiz Cavalcante Ferreira" w:date="2014-03-10T13:07:00Z">
                  <w:rPr>
                    <w:ins w:id="956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570" w:author="Joao Luiz Cavalcante Ferreira" w:date="2014-03-10T11:26:00Z"/>
                <w:rFonts w:ascii="Times New Roman" w:eastAsia="Times New Roman" w:hAnsi="Times New Roman"/>
                <w:sz w:val="20"/>
                <w:szCs w:val="20"/>
                <w:rPrChange w:id="9571" w:author="Joao Luiz Cavalcante Ferreira" w:date="2014-03-10T13:07:00Z">
                  <w:rPr>
                    <w:ins w:id="957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73" w:author="Joao Luiz Cavalcante Ferreira" w:date="2014-03-10T11:26:00Z"/>
                <w:rFonts w:ascii="Times New Roman" w:eastAsia="Times New Roman" w:hAnsi="Times New Roman"/>
                <w:sz w:val="20"/>
                <w:szCs w:val="20"/>
                <w:rPrChange w:id="9574" w:author="Joao Luiz Cavalcante Ferreira" w:date="2014-03-10T13:07:00Z">
                  <w:rPr>
                    <w:ins w:id="9575" w:author="Joao Luiz Cavalcante Ferreira" w:date="2014-03-10T11:26:00Z"/>
                    <w:rFonts w:ascii="Times New Roman" w:eastAsia="Times New Roman" w:hAnsi="Times New Roman"/>
                    <w:sz w:val="18"/>
                    <w:szCs w:val="18"/>
                  </w:rPr>
                </w:rPrChange>
              </w:rPr>
            </w:pPr>
            <w:ins w:id="9576" w:author="Joao Luiz Cavalcante Ferreira" w:date="2014-03-10T11:26:00Z">
              <w:r w:rsidRPr="002F18F0">
                <w:rPr>
                  <w:rFonts w:ascii="Times New Roman" w:eastAsia="Times New Roman" w:hAnsi="Times New Roman"/>
                  <w:sz w:val="20"/>
                  <w:szCs w:val="20"/>
                  <w:rPrChange w:id="9577" w:author="Joao Luiz Cavalcante Ferreira" w:date="2014-03-10T13:07:00Z">
                    <w:rPr>
                      <w:rFonts w:ascii="Times New Roman" w:eastAsia="Times New Roman" w:hAnsi="Times New Roman"/>
                      <w:sz w:val="18"/>
                      <w:szCs w:val="18"/>
                    </w:rPr>
                  </w:rPrChange>
                </w:rPr>
                <w:t>272.040,36</w:t>
              </w:r>
            </w:ins>
          </w:p>
        </w:tc>
      </w:tr>
      <w:tr w:rsidR="002F18F0" w:rsidRPr="00A77543" w:rsidTr="002F18F0">
        <w:trPr>
          <w:trHeight w:val="20"/>
          <w:ins w:id="9578"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579" w:author="Joao Luiz Cavalcante Ferreira" w:date="2014-03-10T11:26:00Z"/>
                <w:rFonts w:ascii="Times New Roman" w:eastAsia="Times New Roman" w:hAnsi="Times New Roman"/>
                <w:b/>
                <w:bCs/>
                <w:sz w:val="20"/>
                <w:szCs w:val="20"/>
                <w:rPrChange w:id="9580" w:author="Joao Luiz Cavalcante Ferreira" w:date="2014-03-10T12:42:00Z">
                  <w:rPr>
                    <w:ins w:id="9581" w:author="Joao Luiz Cavalcante Ferreira" w:date="2014-03-10T11:26:00Z"/>
                    <w:rFonts w:ascii="Times New Roman" w:eastAsia="Times New Roman" w:hAnsi="Times New Roman"/>
                    <w:b/>
                    <w:bCs/>
                    <w:sz w:val="18"/>
                    <w:szCs w:val="18"/>
                  </w:rPr>
                </w:rPrChange>
              </w:rPr>
            </w:pPr>
            <w:ins w:id="9582" w:author="Joao Luiz Cavalcante Ferreira" w:date="2014-03-10T11:26:00Z">
              <w:r w:rsidRPr="00970999">
                <w:rPr>
                  <w:rFonts w:ascii="Times New Roman" w:eastAsia="Times New Roman" w:hAnsi="Times New Roman"/>
                  <w:b/>
                  <w:bCs/>
                  <w:sz w:val="20"/>
                  <w:szCs w:val="20"/>
                  <w:rPrChange w:id="958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84" w:author="Joao Luiz Cavalcante Ferreira" w:date="2014-03-10T11:26:00Z"/>
                <w:rFonts w:ascii="Times New Roman" w:eastAsia="Times New Roman" w:hAnsi="Times New Roman"/>
                <w:sz w:val="20"/>
                <w:szCs w:val="20"/>
                <w:rPrChange w:id="9585" w:author="Joao Luiz Cavalcante Ferreira" w:date="2014-03-10T13:07:00Z">
                  <w:rPr>
                    <w:ins w:id="9586" w:author="Joao Luiz Cavalcante Ferreira" w:date="2014-03-10T11:26:00Z"/>
                    <w:rFonts w:ascii="Times New Roman" w:eastAsia="Times New Roman" w:hAnsi="Times New Roman"/>
                    <w:sz w:val="18"/>
                    <w:szCs w:val="18"/>
                  </w:rPr>
                </w:rPrChange>
              </w:rPr>
            </w:pPr>
            <w:ins w:id="9587" w:author="Joao Luiz Cavalcante Ferreira" w:date="2014-03-10T11:26:00Z">
              <w:r w:rsidRPr="002F18F0">
                <w:rPr>
                  <w:rFonts w:ascii="Times New Roman" w:eastAsia="Times New Roman" w:hAnsi="Times New Roman"/>
                  <w:sz w:val="20"/>
                  <w:szCs w:val="20"/>
                  <w:rPrChange w:id="9588" w:author="Joao Luiz Cavalcante Ferreira" w:date="2014-03-10T13:07:00Z">
                    <w:rPr>
                      <w:rFonts w:ascii="Times New Roman" w:eastAsia="Times New Roman" w:hAnsi="Times New Roman"/>
                      <w:sz w:val="18"/>
                      <w:szCs w:val="18"/>
                    </w:rPr>
                  </w:rPrChange>
                </w:rPr>
                <w:t>158273</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89" w:author="Joao Luiz Cavalcante Ferreira" w:date="2014-03-10T11:26:00Z"/>
                <w:rFonts w:ascii="Times New Roman" w:eastAsia="Times New Roman" w:hAnsi="Times New Roman"/>
                <w:sz w:val="20"/>
                <w:szCs w:val="20"/>
                <w:rPrChange w:id="9590" w:author="Joao Luiz Cavalcante Ferreira" w:date="2014-03-10T13:07:00Z">
                  <w:rPr>
                    <w:ins w:id="9591" w:author="Joao Luiz Cavalcante Ferreira" w:date="2014-03-10T11:26:00Z"/>
                    <w:rFonts w:ascii="Times New Roman" w:eastAsia="Times New Roman" w:hAnsi="Times New Roman"/>
                    <w:sz w:val="18"/>
                    <w:szCs w:val="18"/>
                  </w:rPr>
                </w:rPrChange>
              </w:rPr>
            </w:pPr>
            <w:ins w:id="9592" w:author="Joao Luiz Cavalcante Ferreira" w:date="2014-03-10T11:26:00Z">
              <w:r w:rsidRPr="002F18F0">
                <w:rPr>
                  <w:rFonts w:ascii="Times New Roman" w:eastAsia="Times New Roman" w:hAnsi="Times New Roman"/>
                  <w:sz w:val="20"/>
                  <w:szCs w:val="20"/>
                  <w:rPrChange w:id="9593"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594" w:author="Joao Luiz Cavalcante Ferreira" w:date="2014-03-10T11:26:00Z"/>
                <w:rFonts w:ascii="Times New Roman" w:eastAsia="Times New Roman" w:hAnsi="Times New Roman"/>
                <w:sz w:val="20"/>
                <w:szCs w:val="20"/>
                <w:rPrChange w:id="9595" w:author="Joao Luiz Cavalcante Ferreira" w:date="2014-03-10T13:07:00Z">
                  <w:rPr>
                    <w:ins w:id="9596" w:author="Joao Luiz Cavalcante Ferreira" w:date="2014-03-10T11:26:00Z"/>
                    <w:rFonts w:ascii="Arial" w:hAnsi="Arial" w:cs="Arial"/>
                    <w:sz w:val="18"/>
                    <w:szCs w:val="18"/>
                  </w:rPr>
                </w:rPrChange>
              </w:rPr>
            </w:pPr>
            <w:ins w:id="9597" w:author="Joao Luiz Cavalcante Ferreira" w:date="2014-03-10T11:26:00Z">
              <w:r w:rsidRPr="002F18F0">
                <w:rPr>
                  <w:rFonts w:ascii="Times New Roman" w:eastAsia="Times New Roman" w:hAnsi="Times New Roman"/>
                  <w:sz w:val="20"/>
                  <w:szCs w:val="20"/>
                  <w:rPrChange w:id="9598"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599" w:author="Joao Luiz Cavalcante Ferreira" w:date="2014-03-10T11:26:00Z"/>
                <w:rFonts w:ascii="Times New Roman" w:eastAsia="Times New Roman" w:hAnsi="Times New Roman"/>
                <w:sz w:val="20"/>
                <w:szCs w:val="20"/>
                <w:rPrChange w:id="9600" w:author="Joao Luiz Cavalcante Ferreira" w:date="2014-03-10T13:07:00Z">
                  <w:rPr>
                    <w:ins w:id="960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602" w:author="Joao Luiz Cavalcante Ferreira" w:date="2014-03-10T11:26:00Z"/>
                <w:rFonts w:ascii="Times New Roman" w:eastAsia="Times New Roman" w:hAnsi="Times New Roman"/>
                <w:sz w:val="20"/>
                <w:szCs w:val="20"/>
                <w:rPrChange w:id="9603" w:author="Joao Luiz Cavalcante Ferreira" w:date="2014-03-10T13:07:00Z">
                  <w:rPr>
                    <w:ins w:id="960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605" w:author="Joao Luiz Cavalcante Ferreira" w:date="2014-03-10T11:26:00Z"/>
                <w:rFonts w:ascii="Times New Roman" w:eastAsia="Times New Roman" w:hAnsi="Times New Roman"/>
                <w:sz w:val="20"/>
                <w:szCs w:val="20"/>
                <w:rPrChange w:id="9606" w:author="Joao Luiz Cavalcante Ferreira" w:date="2014-03-10T13:07:00Z">
                  <w:rPr>
                    <w:ins w:id="9607" w:author="Joao Luiz Cavalcante Ferreira" w:date="2014-03-10T11:26:00Z"/>
                    <w:rFonts w:ascii="Arial" w:hAnsi="Arial" w:cs="Arial"/>
                    <w:sz w:val="18"/>
                    <w:szCs w:val="18"/>
                  </w:rPr>
                </w:rPrChange>
              </w:rPr>
            </w:pPr>
            <w:ins w:id="9608" w:author="Joao Luiz Cavalcante Ferreira" w:date="2014-03-10T11:26:00Z">
              <w:r w:rsidRPr="002F18F0">
                <w:rPr>
                  <w:rFonts w:ascii="Times New Roman" w:eastAsia="Times New Roman" w:hAnsi="Times New Roman"/>
                  <w:sz w:val="20"/>
                  <w:szCs w:val="20"/>
                  <w:rPrChange w:id="9609" w:author="Joao Luiz Cavalcante Ferreira" w:date="2014-03-10T13:07:00Z">
                    <w:rPr>
                      <w:rFonts w:ascii="Arial" w:hAnsi="Arial" w:cs="Arial"/>
                      <w:sz w:val="18"/>
                      <w:szCs w:val="18"/>
                    </w:rPr>
                  </w:rPrChange>
                </w:rPr>
                <w:t>32.260,36</w:t>
              </w:r>
            </w:ins>
          </w:p>
        </w:tc>
      </w:tr>
      <w:tr w:rsidR="002F18F0" w:rsidRPr="00A77543" w:rsidTr="002F18F0">
        <w:trPr>
          <w:trHeight w:val="20"/>
          <w:ins w:id="961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611" w:author="Joao Luiz Cavalcante Ferreira" w:date="2014-03-10T11:26:00Z"/>
                <w:rFonts w:ascii="Times New Roman" w:eastAsia="Times New Roman" w:hAnsi="Times New Roman"/>
                <w:b/>
                <w:bCs/>
                <w:sz w:val="20"/>
                <w:szCs w:val="20"/>
                <w:rPrChange w:id="9612" w:author="Joao Luiz Cavalcante Ferreira" w:date="2014-03-10T12:42:00Z">
                  <w:rPr>
                    <w:ins w:id="9613" w:author="Joao Luiz Cavalcante Ferreira" w:date="2014-03-10T11:26:00Z"/>
                    <w:rFonts w:ascii="Times New Roman" w:eastAsia="Times New Roman" w:hAnsi="Times New Roman"/>
                    <w:b/>
                    <w:bCs/>
                    <w:sz w:val="18"/>
                    <w:szCs w:val="18"/>
                  </w:rPr>
                </w:rPrChange>
              </w:rPr>
            </w:pPr>
            <w:ins w:id="9614" w:author="Joao Luiz Cavalcante Ferreira" w:date="2014-03-10T11:26:00Z">
              <w:r w:rsidRPr="00970999">
                <w:rPr>
                  <w:rFonts w:ascii="Times New Roman" w:eastAsia="Times New Roman" w:hAnsi="Times New Roman"/>
                  <w:b/>
                  <w:bCs/>
                  <w:sz w:val="20"/>
                  <w:szCs w:val="20"/>
                  <w:rPrChange w:id="9615"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16" w:author="Joao Luiz Cavalcante Ferreira" w:date="2014-03-10T11:26:00Z"/>
                <w:rFonts w:ascii="Times New Roman" w:eastAsia="Times New Roman" w:hAnsi="Times New Roman"/>
                <w:sz w:val="20"/>
                <w:szCs w:val="20"/>
                <w:rPrChange w:id="9617" w:author="Joao Luiz Cavalcante Ferreira" w:date="2014-03-10T13:07:00Z">
                  <w:rPr>
                    <w:ins w:id="9618" w:author="Joao Luiz Cavalcante Ferreira" w:date="2014-03-10T11:26:00Z"/>
                    <w:rFonts w:ascii="Times New Roman" w:eastAsia="Times New Roman" w:hAnsi="Times New Roman"/>
                    <w:sz w:val="18"/>
                    <w:szCs w:val="18"/>
                  </w:rPr>
                </w:rPrChange>
              </w:rPr>
            </w:pPr>
            <w:ins w:id="9619" w:author="Joao Luiz Cavalcante Ferreira" w:date="2014-03-10T11:26:00Z">
              <w:r w:rsidRPr="002F18F0">
                <w:rPr>
                  <w:rFonts w:ascii="Times New Roman" w:eastAsia="Times New Roman" w:hAnsi="Times New Roman"/>
                  <w:sz w:val="20"/>
                  <w:szCs w:val="20"/>
                  <w:rPrChange w:id="9620" w:author="Joao Luiz Cavalcante Ferreira" w:date="2014-03-10T13:07: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21" w:author="Joao Luiz Cavalcante Ferreira" w:date="2014-03-10T11:26:00Z"/>
                <w:rFonts w:ascii="Times New Roman" w:eastAsia="Times New Roman" w:hAnsi="Times New Roman"/>
                <w:sz w:val="20"/>
                <w:szCs w:val="20"/>
                <w:rPrChange w:id="9622" w:author="Joao Luiz Cavalcante Ferreira" w:date="2014-03-10T13:07:00Z">
                  <w:rPr>
                    <w:ins w:id="9623" w:author="Joao Luiz Cavalcante Ferreira" w:date="2014-03-10T11:26:00Z"/>
                    <w:rFonts w:ascii="Times New Roman" w:eastAsia="Times New Roman" w:hAnsi="Times New Roman"/>
                    <w:sz w:val="18"/>
                    <w:szCs w:val="18"/>
                  </w:rPr>
                </w:rPrChange>
              </w:rPr>
            </w:pPr>
            <w:ins w:id="9624" w:author="Joao Luiz Cavalcante Ferreira" w:date="2014-03-10T11:26:00Z">
              <w:r w:rsidRPr="002F18F0">
                <w:rPr>
                  <w:rFonts w:ascii="Times New Roman" w:eastAsia="Times New Roman" w:hAnsi="Times New Roman"/>
                  <w:sz w:val="20"/>
                  <w:szCs w:val="20"/>
                  <w:rPrChange w:id="962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26" w:author="Joao Luiz Cavalcante Ferreira" w:date="2014-03-10T11:26:00Z"/>
                <w:rFonts w:ascii="Times New Roman" w:eastAsia="Times New Roman" w:hAnsi="Times New Roman"/>
                <w:sz w:val="20"/>
                <w:szCs w:val="20"/>
                <w:rPrChange w:id="9627" w:author="Joao Luiz Cavalcante Ferreira" w:date="2014-03-10T13:07:00Z">
                  <w:rPr>
                    <w:ins w:id="9628" w:author="Joao Luiz Cavalcante Ferreira" w:date="2014-03-10T11:26:00Z"/>
                    <w:rFonts w:ascii="Arial" w:hAnsi="Arial" w:cs="Arial"/>
                    <w:sz w:val="18"/>
                    <w:szCs w:val="18"/>
                  </w:rPr>
                </w:rPrChange>
              </w:rPr>
            </w:pPr>
            <w:ins w:id="9629" w:author="Joao Luiz Cavalcante Ferreira" w:date="2014-03-10T11:26:00Z">
              <w:r w:rsidRPr="002F18F0">
                <w:rPr>
                  <w:rFonts w:ascii="Times New Roman" w:eastAsia="Times New Roman" w:hAnsi="Times New Roman"/>
                  <w:sz w:val="20"/>
                  <w:szCs w:val="20"/>
                  <w:rPrChange w:id="9630"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631" w:author="Joao Luiz Cavalcante Ferreira" w:date="2014-03-10T11:26:00Z"/>
                <w:rFonts w:ascii="Times New Roman" w:eastAsia="Times New Roman" w:hAnsi="Times New Roman"/>
                <w:sz w:val="20"/>
                <w:szCs w:val="20"/>
                <w:rPrChange w:id="9632" w:author="Joao Luiz Cavalcante Ferreira" w:date="2014-03-10T13:07:00Z">
                  <w:rPr>
                    <w:ins w:id="9633"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634" w:author="Joao Luiz Cavalcante Ferreira" w:date="2014-03-10T11:26:00Z"/>
                <w:rFonts w:ascii="Times New Roman" w:eastAsia="Times New Roman" w:hAnsi="Times New Roman"/>
                <w:sz w:val="20"/>
                <w:szCs w:val="20"/>
                <w:rPrChange w:id="9635" w:author="Joao Luiz Cavalcante Ferreira" w:date="2014-03-10T13:07:00Z">
                  <w:rPr>
                    <w:ins w:id="9636"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637" w:author="Joao Luiz Cavalcante Ferreira" w:date="2014-03-10T11:26:00Z"/>
                <w:rFonts w:ascii="Times New Roman" w:eastAsia="Times New Roman" w:hAnsi="Times New Roman"/>
                <w:sz w:val="20"/>
                <w:szCs w:val="20"/>
                <w:rPrChange w:id="9638" w:author="Joao Luiz Cavalcante Ferreira" w:date="2014-03-10T13:07:00Z">
                  <w:rPr>
                    <w:ins w:id="9639" w:author="Joao Luiz Cavalcante Ferreira" w:date="2014-03-10T11:26:00Z"/>
                    <w:rFonts w:ascii="Arial" w:hAnsi="Arial" w:cs="Arial"/>
                    <w:sz w:val="18"/>
                    <w:szCs w:val="18"/>
                  </w:rPr>
                </w:rPrChange>
              </w:rPr>
            </w:pPr>
            <w:ins w:id="9640" w:author="Joao Luiz Cavalcante Ferreira" w:date="2014-03-10T11:26:00Z">
              <w:r w:rsidRPr="002F18F0">
                <w:rPr>
                  <w:rFonts w:ascii="Times New Roman" w:eastAsia="Times New Roman" w:hAnsi="Times New Roman"/>
                  <w:sz w:val="20"/>
                  <w:szCs w:val="20"/>
                  <w:rPrChange w:id="9641" w:author="Joao Luiz Cavalcante Ferreira" w:date="2014-03-10T13:07:00Z">
                    <w:rPr>
                      <w:rFonts w:ascii="Arial" w:hAnsi="Arial" w:cs="Arial"/>
                      <w:sz w:val="18"/>
                      <w:szCs w:val="18"/>
                    </w:rPr>
                  </w:rPrChange>
                </w:rPr>
                <w:t>45.500,00</w:t>
              </w:r>
            </w:ins>
          </w:p>
        </w:tc>
      </w:tr>
      <w:tr w:rsidR="002F18F0" w:rsidRPr="00A77543" w:rsidTr="002F18F0">
        <w:trPr>
          <w:trHeight w:val="20"/>
          <w:ins w:id="9642"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643" w:author="Joao Luiz Cavalcante Ferreira" w:date="2014-03-10T11:26:00Z"/>
                <w:rFonts w:ascii="Times New Roman" w:eastAsia="Times New Roman" w:hAnsi="Times New Roman"/>
                <w:b/>
                <w:bCs/>
                <w:sz w:val="20"/>
                <w:szCs w:val="20"/>
                <w:rPrChange w:id="9644" w:author="Joao Luiz Cavalcante Ferreira" w:date="2014-03-10T12:42:00Z">
                  <w:rPr>
                    <w:ins w:id="9645" w:author="Joao Luiz Cavalcante Ferreira" w:date="2014-03-10T11:26:00Z"/>
                    <w:rFonts w:ascii="Times New Roman" w:eastAsia="Times New Roman" w:hAnsi="Times New Roman"/>
                    <w:b/>
                    <w:bCs/>
                    <w:sz w:val="18"/>
                    <w:szCs w:val="18"/>
                  </w:rPr>
                </w:rPrChange>
              </w:rPr>
            </w:pPr>
            <w:ins w:id="9646" w:author="Joao Luiz Cavalcante Ferreira" w:date="2014-03-10T11:26:00Z">
              <w:r w:rsidRPr="00970999">
                <w:rPr>
                  <w:rFonts w:ascii="Times New Roman" w:eastAsia="Times New Roman" w:hAnsi="Times New Roman"/>
                  <w:b/>
                  <w:bCs/>
                  <w:sz w:val="20"/>
                  <w:szCs w:val="20"/>
                  <w:rPrChange w:id="9647"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48" w:author="Joao Luiz Cavalcante Ferreira" w:date="2014-03-10T11:26:00Z"/>
                <w:rFonts w:ascii="Times New Roman" w:eastAsia="Times New Roman" w:hAnsi="Times New Roman"/>
                <w:sz w:val="20"/>
                <w:szCs w:val="20"/>
                <w:rPrChange w:id="9649" w:author="Joao Luiz Cavalcante Ferreira" w:date="2014-03-10T13:07:00Z">
                  <w:rPr>
                    <w:ins w:id="9650" w:author="Joao Luiz Cavalcante Ferreira" w:date="2014-03-10T11:26:00Z"/>
                    <w:rFonts w:ascii="Times New Roman" w:eastAsia="Times New Roman" w:hAnsi="Times New Roman"/>
                    <w:sz w:val="18"/>
                    <w:szCs w:val="18"/>
                  </w:rPr>
                </w:rPrChange>
              </w:rPr>
            </w:pPr>
            <w:ins w:id="9651" w:author="Joao Luiz Cavalcante Ferreira" w:date="2014-03-10T11:26:00Z">
              <w:r w:rsidRPr="002F18F0">
                <w:rPr>
                  <w:rFonts w:ascii="Times New Roman" w:eastAsia="Times New Roman" w:hAnsi="Times New Roman"/>
                  <w:sz w:val="20"/>
                  <w:szCs w:val="20"/>
                  <w:rPrChange w:id="9652" w:author="Joao Luiz Cavalcante Ferreira" w:date="2014-03-10T13:07:00Z">
                    <w:rPr>
                      <w:rFonts w:ascii="Times New Roman" w:eastAsia="Times New Roman" w:hAnsi="Times New Roman"/>
                      <w:sz w:val="18"/>
                      <w:szCs w:val="18"/>
                    </w:rPr>
                  </w:rPrChange>
                </w:rPr>
                <w:t>158445</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53" w:author="Joao Luiz Cavalcante Ferreira" w:date="2014-03-10T11:26:00Z"/>
                <w:rFonts w:ascii="Times New Roman" w:eastAsia="Times New Roman" w:hAnsi="Times New Roman"/>
                <w:sz w:val="20"/>
                <w:szCs w:val="20"/>
                <w:rPrChange w:id="9654" w:author="Joao Luiz Cavalcante Ferreira" w:date="2014-03-10T13:07:00Z">
                  <w:rPr>
                    <w:ins w:id="9655" w:author="Joao Luiz Cavalcante Ferreira" w:date="2014-03-10T11:26:00Z"/>
                    <w:rFonts w:ascii="Times New Roman" w:eastAsia="Times New Roman" w:hAnsi="Times New Roman"/>
                    <w:sz w:val="18"/>
                    <w:szCs w:val="18"/>
                  </w:rPr>
                </w:rPrChange>
              </w:rPr>
            </w:pPr>
            <w:ins w:id="9656" w:author="Joao Luiz Cavalcante Ferreira" w:date="2014-03-10T11:26:00Z">
              <w:r w:rsidRPr="002F18F0">
                <w:rPr>
                  <w:rFonts w:ascii="Times New Roman" w:eastAsia="Times New Roman" w:hAnsi="Times New Roman"/>
                  <w:sz w:val="20"/>
                  <w:szCs w:val="20"/>
                  <w:rPrChange w:id="9657"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58" w:author="Joao Luiz Cavalcante Ferreira" w:date="2014-03-10T11:26:00Z"/>
                <w:rFonts w:ascii="Times New Roman" w:eastAsia="Times New Roman" w:hAnsi="Times New Roman"/>
                <w:sz w:val="20"/>
                <w:szCs w:val="20"/>
                <w:rPrChange w:id="9659" w:author="Joao Luiz Cavalcante Ferreira" w:date="2014-03-10T13:07:00Z">
                  <w:rPr>
                    <w:ins w:id="9660" w:author="Joao Luiz Cavalcante Ferreira" w:date="2014-03-10T11:26:00Z"/>
                    <w:rFonts w:ascii="Arial" w:hAnsi="Arial" w:cs="Arial"/>
                    <w:sz w:val="18"/>
                    <w:szCs w:val="18"/>
                  </w:rPr>
                </w:rPrChange>
              </w:rPr>
            </w:pPr>
            <w:ins w:id="9661" w:author="Joao Luiz Cavalcante Ferreira" w:date="2014-03-10T11:26:00Z">
              <w:r w:rsidRPr="002F18F0">
                <w:rPr>
                  <w:rFonts w:ascii="Times New Roman" w:eastAsia="Times New Roman" w:hAnsi="Times New Roman"/>
                  <w:sz w:val="20"/>
                  <w:szCs w:val="20"/>
                  <w:rPrChange w:id="9662"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663" w:author="Joao Luiz Cavalcante Ferreira" w:date="2014-03-10T11:26:00Z"/>
                <w:rFonts w:ascii="Times New Roman" w:eastAsia="Times New Roman" w:hAnsi="Times New Roman"/>
                <w:sz w:val="20"/>
                <w:szCs w:val="20"/>
                <w:rPrChange w:id="9664" w:author="Joao Luiz Cavalcante Ferreira" w:date="2014-03-10T13:07:00Z">
                  <w:rPr>
                    <w:ins w:id="966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666" w:author="Joao Luiz Cavalcante Ferreira" w:date="2014-03-10T11:26:00Z"/>
                <w:rFonts w:ascii="Times New Roman" w:eastAsia="Times New Roman" w:hAnsi="Times New Roman"/>
                <w:sz w:val="20"/>
                <w:szCs w:val="20"/>
                <w:rPrChange w:id="9667" w:author="Joao Luiz Cavalcante Ferreira" w:date="2014-03-10T13:07:00Z">
                  <w:rPr>
                    <w:ins w:id="9668"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669" w:author="Joao Luiz Cavalcante Ferreira" w:date="2014-03-10T11:26:00Z"/>
                <w:rFonts w:ascii="Times New Roman" w:eastAsia="Times New Roman" w:hAnsi="Times New Roman"/>
                <w:sz w:val="20"/>
                <w:szCs w:val="20"/>
                <w:rPrChange w:id="9670" w:author="Joao Luiz Cavalcante Ferreira" w:date="2014-03-10T13:07:00Z">
                  <w:rPr>
                    <w:ins w:id="9671" w:author="Joao Luiz Cavalcante Ferreira" w:date="2014-03-10T11:26:00Z"/>
                    <w:rFonts w:ascii="Arial" w:hAnsi="Arial" w:cs="Arial"/>
                    <w:sz w:val="18"/>
                    <w:szCs w:val="18"/>
                  </w:rPr>
                </w:rPrChange>
              </w:rPr>
            </w:pPr>
            <w:ins w:id="9672" w:author="Joao Luiz Cavalcante Ferreira" w:date="2014-03-10T11:26:00Z">
              <w:r w:rsidRPr="002F18F0">
                <w:rPr>
                  <w:rFonts w:ascii="Times New Roman" w:eastAsia="Times New Roman" w:hAnsi="Times New Roman"/>
                  <w:sz w:val="20"/>
                  <w:szCs w:val="20"/>
                  <w:rPrChange w:id="9673" w:author="Joao Luiz Cavalcante Ferreira" w:date="2014-03-10T13:07:00Z">
                    <w:rPr>
                      <w:rFonts w:ascii="Arial" w:hAnsi="Arial" w:cs="Arial"/>
                      <w:sz w:val="18"/>
                      <w:szCs w:val="18"/>
                    </w:rPr>
                  </w:rPrChange>
                </w:rPr>
                <w:t>59.535,85</w:t>
              </w:r>
            </w:ins>
          </w:p>
        </w:tc>
      </w:tr>
      <w:tr w:rsidR="002F18F0" w:rsidRPr="00A77543" w:rsidTr="002F18F0">
        <w:trPr>
          <w:trHeight w:val="20"/>
          <w:ins w:id="9674"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675" w:author="Joao Luiz Cavalcante Ferreira" w:date="2014-03-10T11:26:00Z"/>
                <w:rFonts w:ascii="Times New Roman" w:eastAsia="Times New Roman" w:hAnsi="Times New Roman"/>
                <w:b/>
                <w:bCs/>
                <w:sz w:val="20"/>
                <w:szCs w:val="20"/>
                <w:rPrChange w:id="9676" w:author="Joao Luiz Cavalcante Ferreira" w:date="2014-03-10T12:42:00Z">
                  <w:rPr>
                    <w:ins w:id="9677" w:author="Joao Luiz Cavalcante Ferreira" w:date="2014-03-10T11:26:00Z"/>
                    <w:rFonts w:ascii="Times New Roman" w:eastAsia="Times New Roman" w:hAnsi="Times New Roman"/>
                    <w:b/>
                    <w:bCs/>
                    <w:sz w:val="18"/>
                    <w:szCs w:val="18"/>
                  </w:rPr>
                </w:rPrChange>
              </w:rPr>
            </w:pPr>
            <w:ins w:id="9678" w:author="Joao Luiz Cavalcante Ferreira" w:date="2014-03-10T11:26:00Z">
              <w:r w:rsidRPr="00970999">
                <w:rPr>
                  <w:rFonts w:ascii="Times New Roman" w:eastAsia="Times New Roman" w:hAnsi="Times New Roman"/>
                  <w:b/>
                  <w:bCs/>
                  <w:sz w:val="20"/>
                  <w:szCs w:val="20"/>
                  <w:rPrChange w:id="9679" w:author="Joao Luiz Cavalcante Ferreira" w:date="2014-03-10T12:42:00Z">
                    <w:rPr>
                      <w:rFonts w:ascii="Times New Roman" w:eastAsia="Times New Roman" w:hAnsi="Times New Roman"/>
                      <w:b/>
                      <w:bCs/>
                      <w:sz w:val="18"/>
                      <w:szCs w:val="18"/>
                    </w:rPr>
                  </w:rPrChange>
                </w:rPr>
                <w:lastRenderedPageBreak/>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80" w:author="Joao Luiz Cavalcante Ferreira" w:date="2014-03-10T11:26:00Z"/>
                <w:rFonts w:ascii="Times New Roman" w:eastAsia="Times New Roman" w:hAnsi="Times New Roman"/>
                <w:sz w:val="20"/>
                <w:szCs w:val="20"/>
                <w:rPrChange w:id="9681" w:author="Joao Luiz Cavalcante Ferreira" w:date="2014-03-10T13:07:00Z">
                  <w:rPr>
                    <w:ins w:id="9682" w:author="Joao Luiz Cavalcante Ferreira" w:date="2014-03-10T11:26:00Z"/>
                    <w:rFonts w:ascii="Times New Roman" w:eastAsia="Times New Roman" w:hAnsi="Times New Roman"/>
                    <w:sz w:val="18"/>
                    <w:szCs w:val="18"/>
                  </w:rPr>
                </w:rPrChange>
              </w:rPr>
            </w:pPr>
            <w:ins w:id="9683" w:author="Joao Luiz Cavalcante Ferreira" w:date="2014-03-10T11:26:00Z">
              <w:r w:rsidRPr="002F18F0">
                <w:rPr>
                  <w:rFonts w:ascii="Times New Roman" w:eastAsia="Times New Roman" w:hAnsi="Times New Roman"/>
                  <w:sz w:val="20"/>
                  <w:szCs w:val="20"/>
                  <w:rPrChange w:id="9684" w:author="Joao Luiz Cavalcante Ferreira" w:date="2014-03-10T13:07:00Z">
                    <w:rPr>
                      <w:rFonts w:ascii="Times New Roman" w:eastAsia="Times New Roman" w:hAnsi="Times New Roman"/>
                      <w:sz w:val="18"/>
                      <w:szCs w:val="18"/>
                    </w:rPr>
                  </w:rPrChange>
                </w:rPr>
                <w:t>158447</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85" w:author="Joao Luiz Cavalcante Ferreira" w:date="2014-03-10T11:26:00Z"/>
                <w:rFonts w:ascii="Times New Roman" w:eastAsia="Times New Roman" w:hAnsi="Times New Roman"/>
                <w:sz w:val="20"/>
                <w:szCs w:val="20"/>
                <w:rPrChange w:id="9686" w:author="Joao Luiz Cavalcante Ferreira" w:date="2014-03-10T13:07:00Z">
                  <w:rPr>
                    <w:ins w:id="9687" w:author="Joao Luiz Cavalcante Ferreira" w:date="2014-03-10T11:26:00Z"/>
                    <w:rFonts w:ascii="Times New Roman" w:eastAsia="Times New Roman" w:hAnsi="Times New Roman"/>
                    <w:sz w:val="18"/>
                    <w:szCs w:val="18"/>
                  </w:rPr>
                </w:rPrChange>
              </w:rPr>
            </w:pPr>
            <w:ins w:id="9688" w:author="Joao Luiz Cavalcante Ferreira" w:date="2014-03-10T11:26:00Z">
              <w:r w:rsidRPr="002F18F0">
                <w:rPr>
                  <w:rFonts w:ascii="Times New Roman" w:eastAsia="Times New Roman" w:hAnsi="Times New Roman"/>
                  <w:sz w:val="20"/>
                  <w:szCs w:val="20"/>
                  <w:rPrChange w:id="9689"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690" w:author="Joao Luiz Cavalcante Ferreira" w:date="2014-03-10T11:26:00Z"/>
                <w:rFonts w:ascii="Times New Roman" w:eastAsia="Times New Roman" w:hAnsi="Times New Roman"/>
                <w:sz w:val="20"/>
                <w:szCs w:val="20"/>
                <w:rPrChange w:id="9691" w:author="Joao Luiz Cavalcante Ferreira" w:date="2014-03-10T13:07:00Z">
                  <w:rPr>
                    <w:ins w:id="9692" w:author="Joao Luiz Cavalcante Ferreira" w:date="2014-03-10T11:26:00Z"/>
                    <w:rFonts w:ascii="Arial" w:hAnsi="Arial" w:cs="Arial"/>
                    <w:sz w:val="18"/>
                    <w:szCs w:val="18"/>
                  </w:rPr>
                </w:rPrChange>
              </w:rPr>
            </w:pPr>
            <w:ins w:id="9693" w:author="Joao Luiz Cavalcante Ferreira" w:date="2014-03-10T11:26:00Z">
              <w:r w:rsidRPr="002F18F0">
                <w:rPr>
                  <w:rFonts w:ascii="Times New Roman" w:eastAsia="Times New Roman" w:hAnsi="Times New Roman"/>
                  <w:sz w:val="20"/>
                  <w:szCs w:val="20"/>
                  <w:rPrChange w:id="9694"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695" w:author="Joao Luiz Cavalcante Ferreira" w:date="2014-03-10T11:26:00Z"/>
                <w:rFonts w:ascii="Times New Roman" w:eastAsia="Times New Roman" w:hAnsi="Times New Roman"/>
                <w:sz w:val="20"/>
                <w:szCs w:val="20"/>
                <w:rPrChange w:id="9696" w:author="Joao Luiz Cavalcante Ferreira" w:date="2014-03-10T13:07:00Z">
                  <w:rPr>
                    <w:ins w:id="969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698" w:author="Joao Luiz Cavalcante Ferreira" w:date="2014-03-10T11:26:00Z"/>
                <w:rFonts w:ascii="Times New Roman" w:eastAsia="Times New Roman" w:hAnsi="Times New Roman"/>
                <w:sz w:val="20"/>
                <w:szCs w:val="20"/>
                <w:rPrChange w:id="9699" w:author="Joao Luiz Cavalcante Ferreira" w:date="2014-03-10T13:07:00Z">
                  <w:rPr>
                    <w:ins w:id="970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01" w:author="Joao Luiz Cavalcante Ferreira" w:date="2014-03-10T11:26:00Z"/>
                <w:rFonts w:ascii="Times New Roman" w:eastAsia="Times New Roman" w:hAnsi="Times New Roman"/>
                <w:sz w:val="20"/>
                <w:szCs w:val="20"/>
                <w:rPrChange w:id="9702" w:author="Joao Luiz Cavalcante Ferreira" w:date="2014-03-10T13:07:00Z">
                  <w:rPr>
                    <w:ins w:id="9703" w:author="Joao Luiz Cavalcante Ferreira" w:date="2014-03-10T11:26:00Z"/>
                    <w:rFonts w:ascii="Arial" w:hAnsi="Arial" w:cs="Arial"/>
                    <w:sz w:val="18"/>
                    <w:szCs w:val="18"/>
                  </w:rPr>
                </w:rPrChange>
              </w:rPr>
            </w:pPr>
            <w:ins w:id="9704" w:author="Joao Luiz Cavalcante Ferreira" w:date="2014-03-10T11:26:00Z">
              <w:r w:rsidRPr="002F18F0">
                <w:rPr>
                  <w:rFonts w:ascii="Times New Roman" w:eastAsia="Times New Roman" w:hAnsi="Times New Roman"/>
                  <w:sz w:val="20"/>
                  <w:szCs w:val="20"/>
                  <w:rPrChange w:id="9705" w:author="Joao Luiz Cavalcante Ferreira" w:date="2014-03-10T13:07:00Z">
                    <w:rPr>
                      <w:rFonts w:ascii="Arial" w:hAnsi="Arial" w:cs="Arial"/>
                      <w:sz w:val="18"/>
                      <w:szCs w:val="18"/>
                    </w:rPr>
                  </w:rPrChange>
                </w:rPr>
                <w:t>27.780,00</w:t>
              </w:r>
            </w:ins>
          </w:p>
        </w:tc>
      </w:tr>
      <w:tr w:rsidR="002F18F0" w:rsidRPr="00A77543" w:rsidTr="002F18F0">
        <w:trPr>
          <w:trHeight w:val="20"/>
          <w:ins w:id="970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707" w:author="Joao Luiz Cavalcante Ferreira" w:date="2014-03-10T11:26:00Z"/>
                <w:rFonts w:ascii="Times New Roman" w:eastAsia="Times New Roman" w:hAnsi="Times New Roman"/>
                <w:b/>
                <w:bCs/>
                <w:sz w:val="20"/>
                <w:szCs w:val="20"/>
                <w:rPrChange w:id="9708" w:author="Joao Luiz Cavalcante Ferreira" w:date="2014-03-10T12:42:00Z">
                  <w:rPr>
                    <w:ins w:id="9709" w:author="Joao Luiz Cavalcante Ferreira" w:date="2014-03-10T11:26:00Z"/>
                    <w:rFonts w:ascii="Times New Roman" w:eastAsia="Times New Roman" w:hAnsi="Times New Roman"/>
                    <w:b/>
                    <w:bCs/>
                    <w:sz w:val="18"/>
                    <w:szCs w:val="18"/>
                  </w:rPr>
                </w:rPrChange>
              </w:rPr>
            </w:pPr>
            <w:ins w:id="9710" w:author="Joao Luiz Cavalcante Ferreira" w:date="2014-03-10T11:26:00Z">
              <w:r w:rsidRPr="00970999">
                <w:rPr>
                  <w:rFonts w:ascii="Times New Roman" w:eastAsia="Times New Roman" w:hAnsi="Times New Roman"/>
                  <w:b/>
                  <w:bCs/>
                  <w:sz w:val="20"/>
                  <w:szCs w:val="20"/>
                  <w:rPrChange w:id="9711"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12" w:author="Joao Luiz Cavalcante Ferreira" w:date="2014-03-10T11:26:00Z"/>
                <w:rFonts w:ascii="Times New Roman" w:eastAsia="Times New Roman" w:hAnsi="Times New Roman"/>
                <w:sz w:val="20"/>
                <w:szCs w:val="20"/>
                <w:rPrChange w:id="9713" w:author="Joao Luiz Cavalcante Ferreira" w:date="2014-03-10T13:07:00Z">
                  <w:rPr>
                    <w:ins w:id="9714" w:author="Joao Luiz Cavalcante Ferreira" w:date="2014-03-10T11:26:00Z"/>
                    <w:rFonts w:ascii="Times New Roman" w:eastAsia="Times New Roman" w:hAnsi="Times New Roman"/>
                    <w:sz w:val="18"/>
                    <w:szCs w:val="18"/>
                  </w:rPr>
                </w:rPrChange>
              </w:rPr>
            </w:pPr>
            <w:ins w:id="9715" w:author="Joao Luiz Cavalcante Ferreira" w:date="2014-03-10T11:26:00Z">
              <w:r w:rsidRPr="002F18F0">
                <w:rPr>
                  <w:rFonts w:ascii="Times New Roman" w:eastAsia="Times New Roman" w:hAnsi="Times New Roman"/>
                  <w:sz w:val="20"/>
                  <w:szCs w:val="20"/>
                  <w:rPrChange w:id="9716" w:author="Joao Luiz Cavalcante Ferreira" w:date="2014-03-10T13:07:00Z">
                    <w:rPr>
                      <w:rFonts w:ascii="Times New Roman" w:eastAsia="Times New Roman" w:hAnsi="Times New Roman"/>
                      <w:sz w:val="18"/>
                      <w:szCs w:val="18"/>
                    </w:rPr>
                  </w:rPrChange>
                </w:rPr>
                <w:t>158560</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17" w:author="Joao Luiz Cavalcante Ferreira" w:date="2014-03-10T11:26:00Z"/>
                <w:rFonts w:ascii="Times New Roman" w:eastAsia="Times New Roman" w:hAnsi="Times New Roman"/>
                <w:sz w:val="20"/>
                <w:szCs w:val="20"/>
                <w:rPrChange w:id="9718" w:author="Joao Luiz Cavalcante Ferreira" w:date="2014-03-10T13:07:00Z">
                  <w:rPr>
                    <w:ins w:id="9719" w:author="Joao Luiz Cavalcante Ferreira" w:date="2014-03-10T11:26:00Z"/>
                    <w:rFonts w:ascii="Times New Roman" w:eastAsia="Times New Roman" w:hAnsi="Times New Roman"/>
                    <w:sz w:val="18"/>
                    <w:szCs w:val="18"/>
                  </w:rPr>
                </w:rPrChange>
              </w:rPr>
            </w:pPr>
            <w:ins w:id="9720" w:author="Joao Luiz Cavalcante Ferreira" w:date="2014-03-10T11:26:00Z">
              <w:r w:rsidRPr="002F18F0">
                <w:rPr>
                  <w:rFonts w:ascii="Times New Roman" w:eastAsia="Times New Roman" w:hAnsi="Times New Roman"/>
                  <w:sz w:val="20"/>
                  <w:szCs w:val="20"/>
                  <w:rPrChange w:id="9721"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22" w:author="Joao Luiz Cavalcante Ferreira" w:date="2014-03-10T11:26:00Z"/>
                <w:rFonts w:ascii="Times New Roman" w:eastAsia="Times New Roman" w:hAnsi="Times New Roman"/>
                <w:sz w:val="20"/>
                <w:szCs w:val="20"/>
                <w:rPrChange w:id="9723" w:author="Joao Luiz Cavalcante Ferreira" w:date="2014-03-10T13:07:00Z">
                  <w:rPr>
                    <w:ins w:id="9724" w:author="Joao Luiz Cavalcante Ferreira" w:date="2014-03-10T11:26:00Z"/>
                    <w:rFonts w:ascii="Arial" w:hAnsi="Arial" w:cs="Arial"/>
                    <w:sz w:val="18"/>
                    <w:szCs w:val="18"/>
                  </w:rPr>
                </w:rPrChange>
              </w:rPr>
            </w:pPr>
            <w:ins w:id="9725" w:author="Joao Luiz Cavalcante Ferreira" w:date="2014-03-10T11:26:00Z">
              <w:r w:rsidRPr="002F18F0">
                <w:rPr>
                  <w:rFonts w:ascii="Times New Roman" w:eastAsia="Times New Roman" w:hAnsi="Times New Roman"/>
                  <w:sz w:val="20"/>
                  <w:szCs w:val="20"/>
                  <w:rPrChange w:id="9726"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27" w:author="Joao Luiz Cavalcante Ferreira" w:date="2014-03-10T11:26:00Z"/>
                <w:rFonts w:ascii="Times New Roman" w:eastAsia="Times New Roman" w:hAnsi="Times New Roman"/>
                <w:sz w:val="20"/>
                <w:szCs w:val="20"/>
                <w:rPrChange w:id="9728" w:author="Joao Luiz Cavalcante Ferreira" w:date="2014-03-10T13:07:00Z">
                  <w:rPr>
                    <w:ins w:id="972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730" w:author="Joao Luiz Cavalcante Ferreira" w:date="2014-03-10T11:26:00Z"/>
                <w:rFonts w:ascii="Times New Roman" w:eastAsia="Times New Roman" w:hAnsi="Times New Roman"/>
                <w:sz w:val="20"/>
                <w:szCs w:val="20"/>
                <w:rPrChange w:id="9731" w:author="Joao Luiz Cavalcante Ferreira" w:date="2014-03-10T13:07:00Z">
                  <w:rPr>
                    <w:ins w:id="973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33" w:author="Joao Luiz Cavalcante Ferreira" w:date="2014-03-10T11:26:00Z"/>
                <w:rFonts w:ascii="Times New Roman" w:eastAsia="Times New Roman" w:hAnsi="Times New Roman"/>
                <w:sz w:val="20"/>
                <w:szCs w:val="20"/>
                <w:rPrChange w:id="9734" w:author="Joao Luiz Cavalcante Ferreira" w:date="2014-03-10T13:07:00Z">
                  <w:rPr>
                    <w:ins w:id="9735" w:author="Joao Luiz Cavalcante Ferreira" w:date="2014-03-10T11:26:00Z"/>
                    <w:rFonts w:ascii="Times New Roman" w:eastAsia="Times New Roman" w:hAnsi="Times New Roman"/>
                    <w:sz w:val="18"/>
                    <w:szCs w:val="18"/>
                  </w:rPr>
                </w:rPrChange>
              </w:rPr>
            </w:pPr>
            <w:ins w:id="9736" w:author="Joao Luiz Cavalcante Ferreira" w:date="2014-03-10T11:26:00Z">
              <w:r w:rsidRPr="002F18F0">
                <w:rPr>
                  <w:rFonts w:ascii="Times New Roman" w:eastAsia="Times New Roman" w:hAnsi="Times New Roman"/>
                  <w:sz w:val="20"/>
                  <w:szCs w:val="20"/>
                  <w:rPrChange w:id="9737" w:author="Joao Luiz Cavalcante Ferreira" w:date="2014-03-10T13:07:00Z">
                    <w:rPr>
                      <w:rFonts w:ascii="Times New Roman" w:eastAsia="Times New Roman" w:hAnsi="Times New Roman"/>
                      <w:sz w:val="18"/>
                      <w:szCs w:val="18"/>
                    </w:rPr>
                  </w:rPrChange>
                </w:rPr>
                <w:t>39.998,15</w:t>
              </w:r>
            </w:ins>
          </w:p>
        </w:tc>
      </w:tr>
      <w:tr w:rsidR="002F18F0" w:rsidRPr="00A77543" w:rsidTr="002F18F0">
        <w:trPr>
          <w:trHeight w:val="20"/>
          <w:ins w:id="9738"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739" w:author="Joao Luiz Cavalcante Ferreira" w:date="2014-03-10T11:26:00Z"/>
                <w:rFonts w:ascii="Times New Roman" w:eastAsia="Times New Roman" w:hAnsi="Times New Roman"/>
                <w:b/>
                <w:bCs/>
                <w:sz w:val="20"/>
                <w:szCs w:val="20"/>
                <w:rPrChange w:id="9740" w:author="Joao Luiz Cavalcante Ferreira" w:date="2014-03-10T12:42:00Z">
                  <w:rPr>
                    <w:ins w:id="9741" w:author="Joao Luiz Cavalcante Ferreira" w:date="2014-03-10T11:26:00Z"/>
                    <w:rFonts w:ascii="Times New Roman" w:eastAsia="Times New Roman" w:hAnsi="Times New Roman"/>
                    <w:b/>
                    <w:bCs/>
                    <w:sz w:val="18"/>
                    <w:szCs w:val="18"/>
                  </w:rPr>
                </w:rPrChange>
              </w:rPr>
            </w:pPr>
            <w:ins w:id="9742" w:author="Joao Luiz Cavalcante Ferreira" w:date="2014-03-10T11:26:00Z">
              <w:r w:rsidRPr="00970999">
                <w:rPr>
                  <w:rFonts w:ascii="Times New Roman" w:eastAsia="Times New Roman" w:hAnsi="Times New Roman"/>
                  <w:b/>
                  <w:bCs/>
                  <w:sz w:val="20"/>
                  <w:szCs w:val="20"/>
                  <w:rPrChange w:id="9743"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44" w:author="Joao Luiz Cavalcante Ferreira" w:date="2014-03-10T11:26:00Z"/>
                <w:rFonts w:ascii="Times New Roman" w:eastAsia="Times New Roman" w:hAnsi="Times New Roman"/>
                <w:sz w:val="20"/>
                <w:szCs w:val="20"/>
                <w:rPrChange w:id="9745" w:author="Joao Luiz Cavalcante Ferreira" w:date="2014-03-10T13:07:00Z">
                  <w:rPr>
                    <w:ins w:id="9746" w:author="Joao Luiz Cavalcante Ferreira" w:date="2014-03-10T11:26:00Z"/>
                    <w:rFonts w:ascii="Times New Roman" w:eastAsia="Times New Roman" w:hAnsi="Times New Roman"/>
                    <w:sz w:val="18"/>
                    <w:szCs w:val="18"/>
                  </w:rPr>
                </w:rPrChange>
              </w:rPr>
            </w:pPr>
            <w:ins w:id="9747" w:author="Joao Luiz Cavalcante Ferreira" w:date="2014-03-10T11:26:00Z">
              <w:r w:rsidRPr="002F18F0">
                <w:rPr>
                  <w:rFonts w:ascii="Times New Roman" w:eastAsia="Times New Roman" w:hAnsi="Times New Roman"/>
                  <w:sz w:val="20"/>
                  <w:szCs w:val="20"/>
                  <w:rPrChange w:id="9748" w:author="Joao Luiz Cavalcante Ferreira" w:date="2014-03-10T13:07:00Z">
                    <w:rPr>
                      <w:rFonts w:ascii="Times New Roman" w:eastAsia="Times New Roman" w:hAnsi="Times New Roman"/>
                      <w:sz w:val="18"/>
                      <w:szCs w:val="18"/>
                    </w:rPr>
                  </w:rPrChange>
                </w:rPr>
                <w:t>158562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49" w:author="Joao Luiz Cavalcante Ferreira" w:date="2014-03-10T11:26:00Z"/>
                <w:rFonts w:ascii="Times New Roman" w:eastAsia="Times New Roman" w:hAnsi="Times New Roman"/>
                <w:sz w:val="20"/>
                <w:szCs w:val="20"/>
                <w:rPrChange w:id="9750" w:author="Joao Luiz Cavalcante Ferreira" w:date="2014-03-10T13:07:00Z">
                  <w:rPr>
                    <w:ins w:id="9751" w:author="Joao Luiz Cavalcante Ferreira" w:date="2014-03-10T11:26:00Z"/>
                    <w:rFonts w:ascii="Times New Roman" w:eastAsia="Times New Roman" w:hAnsi="Times New Roman"/>
                    <w:sz w:val="18"/>
                    <w:szCs w:val="18"/>
                  </w:rPr>
                </w:rPrChange>
              </w:rPr>
            </w:pPr>
            <w:ins w:id="9752" w:author="Joao Luiz Cavalcante Ferreira" w:date="2014-03-10T11:26:00Z">
              <w:r w:rsidRPr="002F18F0">
                <w:rPr>
                  <w:rFonts w:ascii="Times New Roman" w:eastAsia="Times New Roman" w:hAnsi="Times New Roman"/>
                  <w:sz w:val="20"/>
                  <w:szCs w:val="20"/>
                  <w:rPrChange w:id="9753"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54" w:author="Joao Luiz Cavalcante Ferreira" w:date="2014-03-10T11:26:00Z"/>
                <w:rFonts w:ascii="Times New Roman" w:eastAsia="Times New Roman" w:hAnsi="Times New Roman"/>
                <w:sz w:val="20"/>
                <w:szCs w:val="20"/>
                <w:rPrChange w:id="9755" w:author="Joao Luiz Cavalcante Ferreira" w:date="2014-03-10T13:07:00Z">
                  <w:rPr>
                    <w:ins w:id="9756" w:author="Joao Luiz Cavalcante Ferreira" w:date="2014-03-10T11:26:00Z"/>
                    <w:rFonts w:ascii="Arial" w:hAnsi="Arial" w:cs="Arial"/>
                    <w:sz w:val="18"/>
                    <w:szCs w:val="18"/>
                  </w:rPr>
                </w:rPrChange>
              </w:rPr>
            </w:pPr>
            <w:ins w:id="9757" w:author="Joao Luiz Cavalcante Ferreira" w:date="2014-03-10T11:26:00Z">
              <w:r w:rsidRPr="002F18F0">
                <w:rPr>
                  <w:rFonts w:ascii="Times New Roman" w:eastAsia="Times New Roman" w:hAnsi="Times New Roman"/>
                  <w:sz w:val="20"/>
                  <w:szCs w:val="20"/>
                  <w:rPrChange w:id="9758"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59" w:author="Joao Luiz Cavalcante Ferreira" w:date="2014-03-10T11:26:00Z"/>
                <w:rFonts w:ascii="Times New Roman" w:eastAsia="Times New Roman" w:hAnsi="Times New Roman"/>
                <w:sz w:val="20"/>
                <w:szCs w:val="20"/>
                <w:rPrChange w:id="9760" w:author="Joao Luiz Cavalcante Ferreira" w:date="2014-03-10T13:07:00Z">
                  <w:rPr>
                    <w:ins w:id="976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762" w:author="Joao Luiz Cavalcante Ferreira" w:date="2014-03-10T11:26:00Z"/>
                <w:rFonts w:ascii="Times New Roman" w:eastAsia="Times New Roman" w:hAnsi="Times New Roman"/>
                <w:sz w:val="20"/>
                <w:szCs w:val="20"/>
                <w:rPrChange w:id="9763" w:author="Joao Luiz Cavalcante Ferreira" w:date="2014-03-10T13:07:00Z">
                  <w:rPr>
                    <w:ins w:id="976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65" w:author="Joao Luiz Cavalcante Ferreira" w:date="2014-03-10T11:26:00Z"/>
                <w:rFonts w:ascii="Times New Roman" w:eastAsia="Times New Roman" w:hAnsi="Times New Roman"/>
                <w:sz w:val="20"/>
                <w:szCs w:val="20"/>
                <w:rPrChange w:id="9766" w:author="Joao Luiz Cavalcante Ferreira" w:date="2014-03-10T13:07:00Z">
                  <w:rPr>
                    <w:ins w:id="9767" w:author="Joao Luiz Cavalcante Ferreira" w:date="2014-03-10T11:26:00Z"/>
                    <w:rFonts w:ascii="Arial" w:hAnsi="Arial" w:cs="Arial"/>
                    <w:sz w:val="18"/>
                    <w:szCs w:val="18"/>
                  </w:rPr>
                </w:rPrChange>
              </w:rPr>
            </w:pPr>
            <w:ins w:id="9768" w:author="Joao Luiz Cavalcante Ferreira" w:date="2014-03-10T11:26:00Z">
              <w:r w:rsidRPr="002F18F0">
                <w:rPr>
                  <w:rFonts w:ascii="Times New Roman" w:eastAsia="Times New Roman" w:hAnsi="Times New Roman"/>
                  <w:sz w:val="20"/>
                  <w:szCs w:val="20"/>
                  <w:rPrChange w:id="9769" w:author="Joao Luiz Cavalcante Ferreira" w:date="2014-03-10T13:07:00Z">
                    <w:rPr>
                      <w:rFonts w:ascii="Arial" w:hAnsi="Arial" w:cs="Arial"/>
                      <w:sz w:val="18"/>
                      <w:szCs w:val="18"/>
                    </w:rPr>
                  </w:rPrChange>
                </w:rPr>
                <w:t>20.666,00</w:t>
              </w:r>
            </w:ins>
          </w:p>
        </w:tc>
      </w:tr>
      <w:tr w:rsidR="002F18F0" w:rsidRPr="00A77543" w:rsidTr="002F18F0">
        <w:trPr>
          <w:trHeight w:val="20"/>
          <w:ins w:id="977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970999" w:rsidRDefault="00A77543" w:rsidP="00A77543">
            <w:pPr>
              <w:autoSpaceDE w:val="0"/>
              <w:autoSpaceDN w:val="0"/>
              <w:adjustRightInd w:val="0"/>
              <w:spacing w:after="0" w:line="240" w:lineRule="auto"/>
              <w:jc w:val="center"/>
              <w:rPr>
                <w:ins w:id="9771" w:author="Joao Luiz Cavalcante Ferreira" w:date="2014-03-10T11:26:00Z"/>
                <w:rFonts w:ascii="Times New Roman" w:eastAsia="Times New Roman" w:hAnsi="Times New Roman"/>
                <w:b/>
                <w:bCs/>
                <w:sz w:val="20"/>
                <w:szCs w:val="20"/>
                <w:rPrChange w:id="9772" w:author="Joao Luiz Cavalcante Ferreira" w:date="2014-03-10T12:42:00Z">
                  <w:rPr>
                    <w:ins w:id="9773" w:author="Joao Luiz Cavalcante Ferreira" w:date="2014-03-10T11:26:00Z"/>
                    <w:rFonts w:ascii="Times New Roman" w:eastAsia="Times New Roman" w:hAnsi="Times New Roman"/>
                    <w:b/>
                    <w:bCs/>
                    <w:sz w:val="18"/>
                    <w:szCs w:val="18"/>
                  </w:rPr>
                </w:rPrChange>
              </w:rPr>
            </w:pPr>
            <w:ins w:id="9774" w:author="Joao Luiz Cavalcante Ferreira" w:date="2014-03-10T11:26:00Z">
              <w:r w:rsidRPr="00970999">
                <w:rPr>
                  <w:rFonts w:ascii="Times New Roman" w:eastAsia="Times New Roman" w:hAnsi="Times New Roman"/>
                  <w:b/>
                  <w:bCs/>
                  <w:sz w:val="20"/>
                  <w:szCs w:val="20"/>
                  <w:rPrChange w:id="9775" w:author="Joao Luiz Cavalcante Ferreira" w:date="2014-03-10T12:42: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76" w:author="Joao Luiz Cavalcante Ferreira" w:date="2014-03-10T11:26:00Z"/>
                <w:rFonts w:ascii="Times New Roman" w:eastAsia="Times New Roman" w:hAnsi="Times New Roman"/>
                <w:sz w:val="20"/>
                <w:szCs w:val="20"/>
                <w:rPrChange w:id="9777" w:author="Joao Luiz Cavalcante Ferreira" w:date="2014-03-10T13:07:00Z">
                  <w:rPr>
                    <w:ins w:id="9778" w:author="Joao Luiz Cavalcante Ferreira" w:date="2014-03-10T11:26:00Z"/>
                    <w:rFonts w:ascii="Times New Roman" w:eastAsia="Times New Roman" w:hAnsi="Times New Roman"/>
                    <w:sz w:val="18"/>
                    <w:szCs w:val="18"/>
                  </w:rPr>
                </w:rPrChange>
              </w:rPr>
            </w:pPr>
            <w:ins w:id="9779" w:author="Joao Luiz Cavalcante Ferreira" w:date="2014-03-10T11:26:00Z">
              <w:r w:rsidRPr="002F18F0">
                <w:rPr>
                  <w:rFonts w:ascii="Times New Roman" w:eastAsia="Times New Roman" w:hAnsi="Times New Roman"/>
                  <w:sz w:val="20"/>
                  <w:szCs w:val="20"/>
                  <w:rPrChange w:id="9780" w:author="Joao Luiz Cavalcante Ferreira" w:date="2014-03-10T13:07:00Z">
                    <w:rPr>
                      <w:rFonts w:ascii="Times New Roman" w:eastAsia="Times New Roman" w:hAnsi="Times New Roman"/>
                      <w:sz w:val="18"/>
                      <w:szCs w:val="18"/>
                    </w:rPr>
                  </w:rPrChange>
                </w:rPr>
                <w:t>158564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81" w:author="Joao Luiz Cavalcante Ferreira" w:date="2014-03-10T11:26:00Z"/>
                <w:rFonts w:ascii="Times New Roman" w:eastAsia="Times New Roman" w:hAnsi="Times New Roman"/>
                <w:sz w:val="20"/>
                <w:szCs w:val="20"/>
                <w:rPrChange w:id="9782" w:author="Joao Luiz Cavalcante Ferreira" w:date="2014-03-10T13:07:00Z">
                  <w:rPr>
                    <w:ins w:id="9783" w:author="Joao Luiz Cavalcante Ferreira" w:date="2014-03-10T11:26:00Z"/>
                    <w:rFonts w:ascii="Times New Roman" w:eastAsia="Times New Roman" w:hAnsi="Times New Roman"/>
                    <w:sz w:val="18"/>
                    <w:szCs w:val="18"/>
                  </w:rPr>
                </w:rPrChange>
              </w:rPr>
            </w:pPr>
            <w:ins w:id="9784" w:author="Joao Luiz Cavalcante Ferreira" w:date="2014-03-10T11:26:00Z">
              <w:r w:rsidRPr="002F18F0">
                <w:rPr>
                  <w:rFonts w:ascii="Times New Roman" w:eastAsia="Times New Roman" w:hAnsi="Times New Roman"/>
                  <w:sz w:val="20"/>
                  <w:szCs w:val="20"/>
                  <w:rPrChange w:id="9785"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786" w:author="Joao Luiz Cavalcante Ferreira" w:date="2014-03-10T11:26:00Z"/>
                <w:rFonts w:ascii="Times New Roman" w:eastAsia="Times New Roman" w:hAnsi="Times New Roman"/>
                <w:sz w:val="20"/>
                <w:szCs w:val="20"/>
                <w:rPrChange w:id="9787" w:author="Joao Luiz Cavalcante Ferreira" w:date="2014-03-10T13:07:00Z">
                  <w:rPr>
                    <w:ins w:id="9788" w:author="Joao Luiz Cavalcante Ferreira" w:date="2014-03-10T11:26:00Z"/>
                    <w:rFonts w:ascii="Arial" w:hAnsi="Arial" w:cs="Arial"/>
                    <w:sz w:val="18"/>
                    <w:szCs w:val="18"/>
                  </w:rPr>
                </w:rPrChange>
              </w:rPr>
            </w:pPr>
            <w:ins w:id="9789" w:author="Joao Luiz Cavalcante Ferreira" w:date="2014-03-10T11:26:00Z">
              <w:r w:rsidRPr="002F18F0">
                <w:rPr>
                  <w:rFonts w:ascii="Times New Roman" w:eastAsia="Times New Roman" w:hAnsi="Times New Roman"/>
                  <w:sz w:val="20"/>
                  <w:szCs w:val="20"/>
                  <w:rPrChange w:id="9790"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91" w:author="Joao Luiz Cavalcante Ferreira" w:date="2014-03-10T11:26:00Z"/>
                <w:rFonts w:ascii="Times New Roman" w:eastAsia="Times New Roman" w:hAnsi="Times New Roman"/>
                <w:sz w:val="20"/>
                <w:szCs w:val="20"/>
                <w:rPrChange w:id="9792" w:author="Joao Luiz Cavalcante Ferreira" w:date="2014-03-10T13:07:00Z">
                  <w:rPr>
                    <w:ins w:id="9793"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794" w:author="Joao Luiz Cavalcante Ferreira" w:date="2014-03-10T11:26:00Z"/>
                <w:rFonts w:ascii="Times New Roman" w:eastAsia="Times New Roman" w:hAnsi="Times New Roman"/>
                <w:sz w:val="20"/>
                <w:szCs w:val="20"/>
                <w:rPrChange w:id="9795" w:author="Joao Luiz Cavalcante Ferreira" w:date="2014-03-10T13:07:00Z">
                  <w:rPr>
                    <w:ins w:id="9796"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797" w:author="Joao Luiz Cavalcante Ferreira" w:date="2014-03-10T11:26:00Z"/>
                <w:rFonts w:ascii="Times New Roman" w:eastAsia="Times New Roman" w:hAnsi="Times New Roman"/>
                <w:sz w:val="20"/>
                <w:szCs w:val="20"/>
                <w:rPrChange w:id="9798" w:author="Joao Luiz Cavalcante Ferreira" w:date="2014-03-10T13:07:00Z">
                  <w:rPr>
                    <w:ins w:id="9799" w:author="Joao Luiz Cavalcante Ferreira" w:date="2014-03-10T11:26:00Z"/>
                    <w:rFonts w:ascii="Arial" w:hAnsi="Arial" w:cs="Arial"/>
                    <w:sz w:val="18"/>
                    <w:szCs w:val="18"/>
                  </w:rPr>
                </w:rPrChange>
              </w:rPr>
            </w:pPr>
            <w:ins w:id="9800" w:author="Joao Luiz Cavalcante Ferreira" w:date="2014-03-10T11:26:00Z">
              <w:r w:rsidRPr="002F18F0">
                <w:rPr>
                  <w:rFonts w:ascii="Times New Roman" w:eastAsia="Times New Roman" w:hAnsi="Times New Roman"/>
                  <w:sz w:val="20"/>
                  <w:szCs w:val="20"/>
                  <w:rPrChange w:id="9801" w:author="Joao Luiz Cavalcante Ferreira" w:date="2014-03-10T13:07:00Z">
                    <w:rPr>
                      <w:rFonts w:ascii="Arial" w:hAnsi="Arial" w:cs="Arial"/>
                      <w:sz w:val="18"/>
                      <w:szCs w:val="18"/>
                    </w:rPr>
                  </w:rPrChange>
                </w:rPr>
                <w:t>46.300,00</w:t>
              </w:r>
            </w:ins>
          </w:p>
        </w:tc>
      </w:tr>
      <w:tr w:rsidR="002F18F0" w:rsidRPr="00A77543" w:rsidTr="002F18F0">
        <w:trPr>
          <w:trHeight w:val="20"/>
          <w:ins w:id="9802"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803" w:author="Joao Luiz Cavalcante Ferreira" w:date="2014-03-10T11:26:00Z"/>
                <w:rFonts w:ascii="Times New Roman" w:eastAsia="Times New Roman" w:hAnsi="Times New Roman"/>
                <w:b/>
                <w:bCs/>
                <w:sz w:val="20"/>
                <w:szCs w:val="20"/>
                <w:rPrChange w:id="9804" w:author="Joao Luiz Cavalcante Ferreira" w:date="2014-03-10T13:07:00Z">
                  <w:rPr>
                    <w:ins w:id="9805" w:author="Joao Luiz Cavalcante Ferreira" w:date="2014-03-10T11:26:00Z"/>
                    <w:rFonts w:ascii="Times New Roman" w:eastAsia="Times New Roman" w:hAnsi="Times New Roman"/>
                    <w:b/>
                    <w:bCs/>
                    <w:sz w:val="18"/>
                    <w:szCs w:val="18"/>
                  </w:rPr>
                </w:rPrChange>
              </w:rPr>
            </w:pPr>
            <w:ins w:id="9806" w:author="Joao Luiz Cavalcante Ferreira" w:date="2014-03-10T11:26:00Z">
              <w:r w:rsidRPr="002F18F0">
                <w:rPr>
                  <w:rFonts w:ascii="Times New Roman" w:eastAsia="Times New Roman" w:hAnsi="Times New Roman"/>
                  <w:b/>
                  <w:bCs/>
                  <w:sz w:val="20"/>
                  <w:szCs w:val="20"/>
                  <w:rPrChange w:id="9807" w:author="Joao Luiz Cavalcante Ferreira" w:date="2014-03-10T13:07: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08" w:author="Joao Luiz Cavalcante Ferreira" w:date="2014-03-10T11:26:00Z"/>
                <w:rFonts w:ascii="Times New Roman" w:eastAsia="Times New Roman" w:hAnsi="Times New Roman"/>
                <w:sz w:val="20"/>
                <w:szCs w:val="20"/>
                <w:rPrChange w:id="9809" w:author="Joao Luiz Cavalcante Ferreira" w:date="2014-03-10T13:07:00Z">
                  <w:rPr>
                    <w:ins w:id="9810" w:author="Joao Luiz Cavalcante Ferreira" w:date="2014-03-10T11:26:00Z"/>
                    <w:rFonts w:ascii="Times New Roman" w:eastAsia="Times New Roman" w:hAnsi="Times New Roman"/>
                    <w:sz w:val="18"/>
                    <w:szCs w:val="18"/>
                  </w:rPr>
                </w:rPrChange>
              </w:rPr>
            </w:pPr>
            <w:ins w:id="9811" w:author="Joao Luiz Cavalcante Ferreira" w:date="2014-03-10T11:26:00Z">
              <w:r w:rsidRPr="002F18F0">
                <w:rPr>
                  <w:rFonts w:ascii="Times New Roman" w:eastAsia="Times New Roman" w:hAnsi="Times New Roman"/>
                  <w:sz w:val="20"/>
                  <w:szCs w:val="20"/>
                  <w:rPrChange w:id="9812" w:author="Joao Luiz Cavalcante Ferreira" w:date="2014-03-10T13:07: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13" w:author="Joao Luiz Cavalcante Ferreira" w:date="2014-03-10T11:26:00Z"/>
                <w:rFonts w:ascii="Times New Roman" w:eastAsia="Times New Roman" w:hAnsi="Times New Roman"/>
                <w:sz w:val="20"/>
                <w:szCs w:val="20"/>
                <w:rPrChange w:id="9814" w:author="Joao Luiz Cavalcante Ferreira" w:date="2014-03-10T13:07:00Z">
                  <w:rPr>
                    <w:ins w:id="9815" w:author="Joao Luiz Cavalcante Ferreira" w:date="2014-03-10T11:26:00Z"/>
                    <w:rFonts w:ascii="Times New Roman" w:eastAsia="Times New Roman" w:hAnsi="Times New Roman"/>
                    <w:sz w:val="18"/>
                    <w:szCs w:val="18"/>
                  </w:rPr>
                </w:rPrChange>
              </w:rPr>
            </w:pPr>
            <w:ins w:id="9816" w:author="Joao Luiz Cavalcante Ferreira" w:date="2014-03-10T11:26:00Z">
              <w:r w:rsidRPr="002F18F0">
                <w:rPr>
                  <w:rFonts w:ascii="Times New Roman" w:eastAsia="Times New Roman" w:hAnsi="Times New Roman"/>
                  <w:sz w:val="20"/>
                  <w:szCs w:val="20"/>
                  <w:rPrChange w:id="9817"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18" w:author="Joao Luiz Cavalcante Ferreira" w:date="2014-03-10T11:26:00Z"/>
                <w:rFonts w:ascii="Times New Roman" w:eastAsia="Times New Roman" w:hAnsi="Times New Roman"/>
                <w:sz w:val="20"/>
                <w:szCs w:val="20"/>
                <w:rPrChange w:id="9819" w:author="Joao Luiz Cavalcante Ferreira" w:date="2014-03-10T13:07:00Z">
                  <w:rPr>
                    <w:ins w:id="9820" w:author="Joao Luiz Cavalcante Ferreira" w:date="2014-03-10T11:26:00Z"/>
                    <w:rFonts w:ascii="Arial" w:hAnsi="Arial" w:cs="Arial"/>
                    <w:sz w:val="18"/>
                    <w:szCs w:val="18"/>
                  </w:rPr>
                </w:rPrChange>
              </w:rPr>
            </w:pPr>
            <w:ins w:id="9821" w:author="Joao Luiz Cavalcante Ferreira" w:date="2014-03-10T11:26:00Z">
              <w:r w:rsidRPr="002F18F0">
                <w:rPr>
                  <w:rFonts w:ascii="Times New Roman" w:eastAsia="Times New Roman" w:hAnsi="Times New Roman"/>
                  <w:sz w:val="20"/>
                  <w:szCs w:val="20"/>
                  <w:rPrChange w:id="9822" w:author="Joao Luiz Cavalcante Ferreira" w:date="2014-03-10T13:07:00Z">
                    <w:rPr>
                      <w:rFonts w:ascii="Arial" w:hAnsi="Arial" w:cs="Arial"/>
                      <w:sz w:val="18"/>
                      <w:szCs w:val="18"/>
                    </w:rPr>
                  </w:rPrChange>
                </w:rPr>
                <w:t>4572</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823" w:author="Joao Luiz Cavalcante Ferreira" w:date="2014-03-10T11:26:00Z"/>
                <w:rFonts w:ascii="Times New Roman" w:eastAsia="Times New Roman" w:hAnsi="Times New Roman"/>
                <w:sz w:val="20"/>
                <w:szCs w:val="20"/>
                <w:rPrChange w:id="9824" w:author="Joao Luiz Cavalcante Ferreira" w:date="2014-03-10T13:07:00Z">
                  <w:rPr>
                    <w:ins w:id="982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826" w:author="Joao Luiz Cavalcante Ferreira" w:date="2014-03-10T11:26:00Z"/>
                <w:rFonts w:ascii="Times New Roman" w:eastAsia="Times New Roman" w:hAnsi="Times New Roman"/>
                <w:sz w:val="20"/>
                <w:szCs w:val="20"/>
                <w:rPrChange w:id="9827" w:author="Joao Luiz Cavalcante Ferreira" w:date="2014-03-10T13:07:00Z">
                  <w:rPr>
                    <w:ins w:id="9828"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829" w:author="Joao Luiz Cavalcante Ferreira" w:date="2014-03-10T11:26:00Z"/>
                <w:rFonts w:ascii="Times New Roman" w:eastAsia="Times New Roman" w:hAnsi="Times New Roman"/>
                <w:sz w:val="20"/>
                <w:szCs w:val="20"/>
                <w:rPrChange w:id="9830" w:author="Joao Luiz Cavalcante Ferreira" w:date="2014-03-10T13:07:00Z">
                  <w:rPr>
                    <w:ins w:id="9831" w:author="Joao Luiz Cavalcante Ferreira" w:date="2014-03-10T11:26:00Z"/>
                    <w:rFonts w:ascii="Arial" w:hAnsi="Arial" w:cs="Arial"/>
                    <w:sz w:val="18"/>
                    <w:szCs w:val="18"/>
                  </w:rPr>
                </w:rPrChange>
              </w:rPr>
            </w:pPr>
            <w:ins w:id="9832" w:author="Joao Luiz Cavalcante Ferreira" w:date="2014-03-10T11:26:00Z">
              <w:r w:rsidRPr="002F18F0">
                <w:rPr>
                  <w:rFonts w:ascii="Times New Roman" w:eastAsia="Times New Roman" w:hAnsi="Times New Roman"/>
                  <w:sz w:val="20"/>
                  <w:szCs w:val="20"/>
                  <w:rPrChange w:id="9833" w:author="Joao Luiz Cavalcante Ferreira" w:date="2014-03-10T13:07:00Z">
                    <w:rPr>
                      <w:rFonts w:ascii="Arial" w:hAnsi="Arial" w:cs="Arial"/>
                      <w:sz w:val="18"/>
                      <w:szCs w:val="18"/>
                    </w:rPr>
                  </w:rPrChange>
                </w:rPr>
                <w:t>27.375,63</w:t>
              </w:r>
            </w:ins>
          </w:p>
        </w:tc>
      </w:tr>
      <w:tr w:rsidR="002F18F0" w:rsidRPr="00A77543" w:rsidTr="002F18F0">
        <w:trPr>
          <w:trHeight w:val="20"/>
          <w:ins w:id="9834"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835" w:author="Joao Luiz Cavalcante Ferreira" w:date="2014-03-10T11:26:00Z"/>
                <w:rFonts w:ascii="Times New Roman" w:eastAsia="Times New Roman" w:hAnsi="Times New Roman"/>
                <w:b/>
                <w:bCs/>
                <w:sz w:val="20"/>
                <w:szCs w:val="20"/>
                <w:rPrChange w:id="9836" w:author="Joao Luiz Cavalcante Ferreira" w:date="2014-03-10T13:07:00Z">
                  <w:rPr>
                    <w:ins w:id="9837" w:author="Joao Luiz Cavalcante Ferreira" w:date="2014-03-10T11:26:00Z"/>
                    <w:rFonts w:ascii="Times New Roman" w:eastAsia="Times New Roman" w:hAnsi="Times New Roman"/>
                    <w:b/>
                    <w:bCs/>
                    <w:sz w:val="18"/>
                    <w:szCs w:val="18"/>
                  </w:rPr>
                </w:rPrChange>
              </w:rPr>
            </w:pPr>
            <w:ins w:id="9838" w:author="Joao Luiz Cavalcante Ferreira" w:date="2014-03-10T11:26:00Z">
              <w:r w:rsidRPr="002F18F0">
                <w:rPr>
                  <w:rFonts w:ascii="Times New Roman" w:eastAsia="Times New Roman" w:hAnsi="Times New Roman"/>
                  <w:b/>
                  <w:bCs/>
                  <w:sz w:val="20"/>
                  <w:szCs w:val="20"/>
                  <w:rPrChange w:id="9839" w:author="Joao Luiz Cavalcante Ferreira" w:date="2014-03-10T13:07: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40" w:author="Joao Luiz Cavalcante Ferreira" w:date="2014-03-10T11:26:00Z"/>
                <w:rFonts w:ascii="Times New Roman" w:eastAsia="Times New Roman" w:hAnsi="Times New Roman"/>
                <w:sz w:val="20"/>
                <w:szCs w:val="20"/>
                <w:rPrChange w:id="9841" w:author="Joao Luiz Cavalcante Ferreira" w:date="2014-03-10T13:07:00Z">
                  <w:rPr>
                    <w:ins w:id="9842" w:author="Joao Luiz Cavalcante Ferreira" w:date="2014-03-10T11:26:00Z"/>
                    <w:rFonts w:ascii="Times New Roman" w:eastAsia="Times New Roman" w:hAnsi="Times New Roman"/>
                    <w:sz w:val="18"/>
                    <w:szCs w:val="18"/>
                  </w:rPr>
                </w:rPrChange>
              </w:rPr>
            </w:pPr>
            <w:ins w:id="9843" w:author="Joao Luiz Cavalcante Ferreira" w:date="2014-03-10T11:26:00Z">
              <w:r w:rsidRPr="002F18F0">
                <w:rPr>
                  <w:rFonts w:ascii="Times New Roman" w:eastAsia="Times New Roman" w:hAnsi="Times New Roman"/>
                  <w:sz w:val="20"/>
                  <w:szCs w:val="20"/>
                  <w:rPrChange w:id="9844"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45" w:author="Joao Luiz Cavalcante Ferreira" w:date="2014-03-10T11:26:00Z"/>
                <w:rFonts w:ascii="Times New Roman" w:eastAsia="Times New Roman" w:hAnsi="Times New Roman"/>
                <w:sz w:val="20"/>
                <w:szCs w:val="20"/>
                <w:rPrChange w:id="9846" w:author="Joao Luiz Cavalcante Ferreira" w:date="2014-03-10T13:07:00Z">
                  <w:rPr>
                    <w:ins w:id="9847"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48" w:author="Joao Luiz Cavalcante Ferreira" w:date="2014-03-10T11:26:00Z"/>
                <w:rFonts w:ascii="Times New Roman" w:eastAsia="Times New Roman" w:hAnsi="Times New Roman"/>
                <w:sz w:val="20"/>
                <w:szCs w:val="20"/>
                <w:rPrChange w:id="9849" w:author="Joao Luiz Cavalcante Ferreira" w:date="2014-03-10T13:07:00Z">
                  <w:rPr>
                    <w:ins w:id="9850" w:author="Joao Luiz Cavalcante Ferreira" w:date="2014-03-10T11:26:00Z"/>
                    <w:rFonts w:ascii="Arial" w:hAnsi="Arial" w:cs="Arial"/>
                    <w:sz w:val="18"/>
                    <w:szCs w:val="18"/>
                  </w:rPr>
                </w:rPrChange>
              </w:rPr>
            </w:pPr>
            <w:ins w:id="9851" w:author="Joao Luiz Cavalcante Ferreira" w:date="2014-03-10T11:26:00Z">
              <w:r w:rsidRPr="002F18F0">
                <w:rPr>
                  <w:rFonts w:ascii="Times New Roman" w:eastAsia="Times New Roman" w:hAnsi="Times New Roman"/>
                  <w:sz w:val="20"/>
                  <w:szCs w:val="20"/>
                  <w:rPrChange w:id="9852" w:author="Joao Luiz Cavalcante Ferreira" w:date="2014-03-10T13:07:00Z">
                    <w:rPr>
                      <w:rFonts w:ascii="Arial" w:hAnsi="Arial" w:cs="Arial"/>
                      <w:sz w:val="18"/>
                      <w:szCs w:val="18"/>
                    </w:rPr>
                  </w:rPrChange>
                </w:rPr>
                <w:t>6358</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853" w:author="Joao Luiz Cavalcante Ferreira" w:date="2014-03-10T11:26:00Z"/>
                <w:rFonts w:ascii="Times New Roman" w:eastAsia="Times New Roman" w:hAnsi="Times New Roman"/>
                <w:sz w:val="20"/>
                <w:szCs w:val="20"/>
                <w:rPrChange w:id="9854" w:author="Joao Luiz Cavalcante Ferreira" w:date="2014-03-10T13:07:00Z">
                  <w:rPr>
                    <w:ins w:id="9855"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856" w:author="Joao Luiz Cavalcante Ferreira" w:date="2014-03-10T11:26:00Z"/>
                <w:rFonts w:ascii="Times New Roman" w:eastAsia="Times New Roman" w:hAnsi="Times New Roman"/>
                <w:sz w:val="20"/>
                <w:szCs w:val="20"/>
                <w:rPrChange w:id="9857" w:author="Joao Luiz Cavalcante Ferreira" w:date="2014-03-10T13:07:00Z">
                  <w:rPr>
                    <w:ins w:id="9858"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859" w:author="Joao Luiz Cavalcante Ferreira" w:date="2014-03-10T11:26:00Z"/>
                <w:rFonts w:ascii="Times New Roman" w:eastAsia="Times New Roman" w:hAnsi="Times New Roman"/>
                <w:sz w:val="20"/>
                <w:szCs w:val="20"/>
                <w:rPrChange w:id="9860" w:author="Joao Luiz Cavalcante Ferreira" w:date="2014-03-10T13:07:00Z">
                  <w:rPr>
                    <w:ins w:id="9861" w:author="Joao Luiz Cavalcante Ferreira" w:date="2014-03-10T11:26:00Z"/>
                    <w:rFonts w:ascii="Arial" w:hAnsi="Arial" w:cs="Arial"/>
                    <w:sz w:val="18"/>
                    <w:szCs w:val="18"/>
                  </w:rPr>
                </w:rPrChange>
              </w:rPr>
            </w:pPr>
            <w:ins w:id="9862" w:author="Joao Luiz Cavalcante Ferreira" w:date="2014-03-10T11:26:00Z">
              <w:r w:rsidRPr="002F18F0">
                <w:rPr>
                  <w:rFonts w:ascii="Times New Roman" w:eastAsia="Times New Roman" w:hAnsi="Times New Roman"/>
                  <w:sz w:val="20"/>
                  <w:szCs w:val="20"/>
                  <w:rPrChange w:id="9863" w:author="Joao Luiz Cavalcante Ferreira" w:date="2014-03-10T13:07:00Z">
                    <w:rPr>
                      <w:rFonts w:ascii="Arial" w:hAnsi="Arial" w:cs="Arial"/>
                      <w:sz w:val="18"/>
                      <w:szCs w:val="18"/>
                    </w:rPr>
                  </w:rPrChange>
                </w:rPr>
                <w:t>162.099,57</w:t>
              </w:r>
            </w:ins>
          </w:p>
        </w:tc>
      </w:tr>
      <w:tr w:rsidR="002F18F0" w:rsidRPr="00A77543" w:rsidTr="002F18F0">
        <w:trPr>
          <w:trHeight w:val="20"/>
          <w:ins w:id="9864"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865" w:author="Joao Luiz Cavalcante Ferreira" w:date="2014-03-10T11:26:00Z"/>
                <w:rFonts w:ascii="Times New Roman" w:eastAsia="Times New Roman" w:hAnsi="Times New Roman"/>
                <w:b/>
                <w:bCs/>
                <w:sz w:val="20"/>
                <w:szCs w:val="20"/>
                <w:rPrChange w:id="9866" w:author="Joao Luiz Cavalcante Ferreira" w:date="2014-03-10T13:07:00Z">
                  <w:rPr>
                    <w:ins w:id="9867" w:author="Joao Luiz Cavalcante Ferreira" w:date="2014-03-10T11:26:00Z"/>
                    <w:rFonts w:ascii="Times New Roman" w:eastAsia="Times New Roman" w:hAnsi="Times New Roman"/>
                    <w:b/>
                    <w:bCs/>
                    <w:sz w:val="18"/>
                    <w:szCs w:val="18"/>
                  </w:rPr>
                </w:rPrChange>
              </w:rPr>
            </w:pPr>
            <w:ins w:id="9868" w:author="Joao Luiz Cavalcante Ferreira" w:date="2014-03-10T11:26:00Z">
              <w:r w:rsidRPr="002F18F0">
                <w:rPr>
                  <w:rFonts w:ascii="Times New Roman" w:eastAsia="Times New Roman" w:hAnsi="Times New Roman"/>
                  <w:b/>
                  <w:bCs/>
                  <w:sz w:val="20"/>
                  <w:szCs w:val="20"/>
                  <w:rPrChange w:id="9869"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70" w:author="Joao Luiz Cavalcante Ferreira" w:date="2014-03-10T11:26:00Z"/>
                <w:rFonts w:ascii="Times New Roman" w:eastAsia="Times New Roman" w:hAnsi="Times New Roman"/>
                <w:sz w:val="20"/>
                <w:szCs w:val="20"/>
                <w:rPrChange w:id="9871" w:author="Joao Luiz Cavalcante Ferreira" w:date="2014-03-10T13:07:00Z">
                  <w:rPr>
                    <w:ins w:id="9872" w:author="Joao Luiz Cavalcante Ferreira" w:date="2014-03-10T11:26:00Z"/>
                    <w:rFonts w:ascii="Times New Roman" w:eastAsia="Times New Roman" w:hAnsi="Times New Roman"/>
                    <w:sz w:val="18"/>
                    <w:szCs w:val="18"/>
                  </w:rPr>
                </w:rPrChange>
              </w:rPr>
            </w:pPr>
            <w:ins w:id="9873" w:author="Joao Luiz Cavalcante Ferreira" w:date="2014-03-10T11:26:00Z">
              <w:r w:rsidRPr="002F18F0">
                <w:rPr>
                  <w:rFonts w:ascii="Times New Roman" w:eastAsia="Times New Roman" w:hAnsi="Times New Roman"/>
                  <w:sz w:val="20"/>
                  <w:szCs w:val="20"/>
                  <w:rPrChange w:id="9874" w:author="Joao Luiz Cavalcante Ferreira" w:date="2014-03-10T13:07:00Z">
                    <w:rPr>
                      <w:rFonts w:ascii="Times New Roman" w:eastAsia="Times New Roman" w:hAnsi="Times New Roman"/>
                      <w:sz w:val="18"/>
                      <w:szCs w:val="18"/>
                    </w:rPr>
                  </w:rPrChange>
                </w:rPr>
                <w:t>158273</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75" w:author="Joao Luiz Cavalcante Ferreira" w:date="2014-03-10T11:26:00Z"/>
                <w:rFonts w:ascii="Times New Roman" w:eastAsia="Times New Roman" w:hAnsi="Times New Roman"/>
                <w:sz w:val="20"/>
                <w:szCs w:val="20"/>
                <w:rPrChange w:id="9876" w:author="Joao Luiz Cavalcante Ferreira" w:date="2014-03-10T13:07:00Z">
                  <w:rPr>
                    <w:ins w:id="9877" w:author="Joao Luiz Cavalcante Ferreira" w:date="2014-03-10T11:26:00Z"/>
                    <w:rFonts w:ascii="Times New Roman" w:eastAsia="Times New Roman" w:hAnsi="Times New Roman"/>
                    <w:sz w:val="18"/>
                    <w:szCs w:val="18"/>
                  </w:rPr>
                </w:rPrChange>
              </w:rPr>
            </w:pPr>
            <w:ins w:id="9878" w:author="Joao Luiz Cavalcante Ferreira" w:date="2014-03-10T11:26:00Z">
              <w:r w:rsidRPr="002F18F0">
                <w:rPr>
                  <w:rFonts w:ascii="Times New Roman" w:eastAsia="Times New Roman" w:hAnsi="Times New Roman"/>
                  <w:sz w:val="20"/>
                  <w:szCs w:val="20"/>
                  <w:rPrChange w:id="9879"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880" w:author="Joao Luiz Cavalcante Ferreira" w:date="2014-03-10T11:26:00Z"/>
                <w:rFonts w:ascii="Times New Roman" w:eastAsia="Times New Roman" w:hAnsi="Times New Roman"/>
                <w:sz w:val="20"/>
                <w:szCs w:val="20"/>
                <w:rPrChange w:id="9881" w:author="Joao Luiz Cavalcante Ferreira" w:date="2014-03-10T13:07:00Z">
                  <w:rPr>
                    <w:ins w:id="9882" w:author="Joao Luiz Cavalcante Ferreira" w:date="2014-03-10T11:26:00Z"/>
                    <w:rFonts w:ascii="Times New Roman" w:eastAsia="Times New Roman" w:hAnsi="Times New Roman"/>
                    <w:sz w:val="18"/>
                    <w:szCs w:val="18"/>
                  </w:rPr>
                </w:rPrChange>
              </w:rPr>
            </w:pPr>
            <w:ins w:id="9883" w:author="Joao Luiz Cavalcante Ferreira" w:date="2014-03-10T11:26:00Z">
              <w:r w:rsidRPr="002F18F0">
                <w:rPr>
                  <w:rFonts w:ascii="Times New Roman" w:eastAsia="Times New Roman" w:hAnsi="Times New Roman"/>
                  <w:sz w:val="20"/>
                  <w:szCs w:val="20"/>
                  <w:rPrChange w:id="9884" w:author="Joao Luiz Cavalcante Ferreira" w:date="2014-03-10T13:07:00Z">
                    <w:rPr>
                      <w:rFonts w:ascii="Arial" w:hAnsi="Arial" w:cs="Arial"/>
                      <w:sz w:val="18"/>
                      <w:szCs w:val="18"/>
                    </w:rPr>
                  </w:rPrChange>
                </w:rPr>
                <w:t>6358</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885" w:author="Joao Luiz Cavalcante Ferreira" w:date="2014-03-10T11:26:00Z"/>
                <w:rFonts w:ascii="Times New Roman" w:eastAsia="Times New Roman" w:hAnsi="Times New Roman"/>
                <w:sz w:val="20"/>
                <w:szCs w:val="20"/>
                <w:rPrChange w:id="9886" w:author="Joao Luiz Cavalcante Ferreira" w:date="2014-03-10T13:07:00Z">
                  <w:rPr>
                    <w:ins w:id="9887"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888" w:author="Joao Luiz Cavalcante Ferreira" w:date="2014-03-10T11:26:00Z"/>
                <w:rFonts w:ascii="Times New Roman" w:eastAsia="Times New Roman" w:hAnsi="Times New Roman"/>
                <w:sz w:val="20"/>
                <w:szCs w:val="20"/>
                <w:rPrChange w:id="9889" w:author="Joao Luiz Cavalcante Ferreira" w:date="2014-03-10T13:07:00Z">
                  <w:rPr>
                    <w:ins w:id="989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891" w:author="Joao Luiz Cavalcante Ferreira" w:date="2014-03-10T11:26:00Z"/>
                <w:rFonts w:ascii="Times New Roman" w:eastAsia="Times New Roman" w:hAnsi="Times New Roman"/>
                <w:sz w:val="20"/>
                <w:szCs w:val="20"/>
                <w:rPrChange w:id="9892" w:author="Joao Luiz Cavalcante Ferreira" w:date="2014-03-10T13:07:00Z">
                  <w:rPr>
                    <w:ins w:id="9893" w:author="Joao Luiz Cavalcante Ferreira" w:date="2014-03-10T11:26:00Z"/>
                    <w:rFonts w:ascii="Times New Roman" w:eastAsia="Times New Roman" w:hAnsi="Times New Roman"/>
                    <w:sz w:val="18"/>
                    <w:szCs w:val="18"/>
                  </w:rPr>
                </w:rPrChange>
              </w:rPr>
            </w:pPr>
            <w:ins w:id="9894" w:author="Joao Luiz Cavalcante Ferreira" w:date="2014-03-10T11:26:00Z">
              <w:r w:rsidRPr="002F18F0">
                <w:rPr>
                  <w:rFonts w:ascii="Times New Roman" w:eastAsia="Times New Roman" w:hAnsi="Times New Roman"/>
                  <w:sz w:val="20"/>
                  <w:szCs w:val="20"/>
                  <w:rPrChange w:id="9895" w:author="Joao Luiz Cavalcante Ferreira" w:date="2014-03-10T13:07:00Z">
                    <w:rPr>
                      <w:rFonts w:ascii="Times New Roman" w:eastAsia="Times New Roman" w:hAnsi="Times New Roman"/>
                      <w:sz w:val="18"/>
                      <w:szCs w:val="18"/>
                    </w:rPr>
                  </w:rPrChange>
                </w:rPr>
                <w:t>32.119,77</w:t>
              </w:r>
            </w:ins>
          </w:p>
        </w:tc>
      </w:tr>
      <w:tr w:rsidR="002F18F0" w:rsidRPr="00A77543" w:rsidTr="002F18F0">
        <w:trPr>
          <w:trHeight w:val="20"/>
          <w:ins w:id="9896"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897" w:author="Joao Luiz Cavalcante Ferreira" w:date="2014-03-10T11:26:00Z"/>
                <w:rFonts w:ascii="Times New Roman" w:eastAsia="Times New Roman" w:hAnsi="Times New Roman"/>
                <w:b/>
                <w:bCs/>
                <w:sz w:val="20"/>
                <w:szCs w:val="20"/>
                <w:rPrChange w:id="9898" w:author="Joao Luiz Cavalcante Ferreira" w:date="2014-03-10T13:07:00Z">
                  <w:rPr>
                    <w:ins w:id="9899" w:author="Joao Luiz Cavalcante Ferreira" w:date="2014-03-10T11:26:00Z"/>
                    <w:rFonts w:ascii="Times New Roman" w:eastAsia="Times New Roman" w:hAnsi="Times New Roman"/>
                    <w:b/>
                    <w:bCs/>
                    <w:sz w:val="18"/>
                    <w:szCs w:val="18"/>
                  </w:rPr>
                </w:rPrChange>
              </w:rPr>
            </w:pPr>
            <w:ins w:id="9900" w:author="Joao Luiz Cavalcante Ferreira" w:date="2014-03-10T11:26:00Z">
              <w:r w:rsidRPr="002F18F0">
                <w:rPr>
                  <w:rFonts w:ascii="Times New Roman" w:eastAsia="Times New Roman" w:hAnsi="Times New Roman"/>
                  <w:b/>
                  <w:bCs/>
                  <w:sz w:val="20"/>
                  <w:szCs w:val="20"/>
                  <w:rPrChange w:id="9901"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02" w:author="Joao Luiz Cavalcante Ferreira" w:date="2014-03-10T11:26:00Z"/>
                <w:rFonts w:ascii="Times New Roman" w:eastAsia="Times New Roman" w:hAnsi="Times New Roman"/>
                <w:sz w:val="20"/>
                <w:szCs w:val="20"/>
                <w:rPrChange w:id="9903" w:author="Joao Luiz Cavalcante Ferreira" w:date="2014-03-10T13:07:00Z">
                  <w:rPr>
                    <w:ins w:id="9904" w:author="Joao Luiz Cavalcante Ferreira" w:date="2014-03-10T11:26:00Z"/>
                    <w:rFonts w:ascii="Times New Roman" w:eastAsia="Times New Roman" w:hAnsi="Times New Roman"/>
                    <w:sz w:val="18"/>
                    <w:szCs w:val="18"/>
                  </w:rPr>
                </w:rPrChange>
              </w:rPr>
            </w:pPr>
            <w:ins w:id="9905" w:author="Joao Luiz Cavalcante Ferreira" w:date="2014-03-10T11:26:00Z">
              <w:r w:rsidRPr="002F18F0">
                <w:rPr>
                  <w:rFonts w:ascii="Times New Roman" w:eastAsia="Times New Roman" w:hAnsi="Times New Roman"/>
                  <w:sz w:val="20"/>
                  <w:szCs w:val="20"/>
                  <w:rPrChange w:id="9906" w:author="Joao Luiz Cavalcante Ferreira" w:date="2014-03-10T13:07:00Z">
                    <w:rPr>
                      <w:rFonts w:ascii="Times New Roman" w:eastAsia="Times New Roman" w:hAnsi="Times New Roman"/>
                      <w:sz w:val="18"/>
                      <w:szCs w:val="18"/>
                    </w:rPr>
                  </w:rPrChange>
                </w:rPr>
                <w:t>158446</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07" w:author="Joao Luiz Cavalcante Ferreira" w:date="2014-03-10T11:26:00Z"/>
                <w:rFonts w:ascii="Times New Roman" w:eastAsia="Times New Roman" w:hAnsi="Times New Roman"/>
                <w:sz w:val="20"/>
                <w:szCs w:val="20"/>
                <w:rPrChange w:id="9908" w:author="Joao Luiz Cavalcante Ferreira" w:date="2014-03-10T13:07:00Z">
                  <w:rPr>
                    <w:ins w:id="9909" w:author="Joao Luiz Cavalcante Ferreira" w:date="2014-03-10T11:26:00Z"/>
                    <w:rFonts w:ascii="Times New Roman" w:eastAsia="Times New Roman" w:hAnsi="Times New Roman"/>
                    <w:sz w:val="18"/>
                    <w:szCs w:val="18"/>
                  </w:rPr>
                </w:rPrChange>
              </w:rPr>
            </w:pPr>
            <w:ins w:id="9910" w:author="Joao Luiz Cavalcante Ferreira" w:date="2014-03-10T11:26:00Z">
              <w:r w:rsidRPr="002F18F0">
                <w:rPr>
                  <w:rFonts w:ascii="Times New Roman" w:eastAsia="Times New Roman" w:hAnsi="Times New Roman"/>
                  <w:sz w:val="20"/>
                  <w:szCs w:val="20"/>
                  <w:rPrChange w:id="9911"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12" w:author="Joao Luiz Cavalcante Ferreira" w:date="2014-03-10T11:26:00Z"/>
                <w:rFonts w:ascii="Times New Roman" w:eastAsia="Times New Roman" w:hAnsi="Times New Roman"/>
                <w:sz w:val="20"/>
                <w:szCs w:val="20"/>
                <w:rPrChange w:id="9913" w:author="Joao Luiz Cavalcante Ferreira" w:date="2014-03-10T13:07:00Z">
                  <w:rPr>
                    <w:ins w:id="9914" w:author="Joao Luiz Cavalcante Ferreira" w:date="2014-03-10T11:26:00Z"/>
                    <w:rFonts w:ascii="Arial" w:hAnsi="Arial" w:cs="Arial"/>
                    <w:sz w:val="18"/>
                    <w:szCs w:val="18"/>
                  </w:rPr>
                </w:rPrChange>
              </w:rPr>
            </w:pPr>
            <w:ins w:id="9915" w:author="Joao Luiz Cavalcante Ferreira" w:date="2014-03-10T11:26:00Z">
              <w:r w:rsidRPr="002F18F0">
                <w:rPr>
                  <w:rFonts w:ascii="Times New Roman" w:eastAsia="Times New Roman" w:hAnsi="Times New Roman"/>
                  <w:sz w:val="20"/>
                  <w:szCs w:val="20"/>
                  <w:rPrChange w:id="9916" w:author="Joao Luiz Cavalcante Ferreira" w:date="2014-03-10T13:07:00Z">
                    <w:rPr>
                      <w:rFonts w:ascii="Arial" w:hAnsi="Arial" w:cs="Arial"/>
                      <w:sz w:val="18"/>
                      <w:szCs w:val="18"/>
                    </w:rPr>
                  </w:rPrChange>
                </w:rPr>
                <w:t>6358</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917" w:author="Joao Luiz Cavalcante Ferreira" w:date="2014-03-10T11:26:00Z"/>
                <w:rFonts w:ascii="Times New Roman" w:eastAsia="Times New Roman" w:hAnsi="Times New Roman"/>
                <w:sz w:val="20"/>
                <w:szCs w:val="20"/>
                <w:rPrChange w:id="9918" w:author="Joao Luiz Cavalcante Ferreira" w:date="2014-03-10T13:07:00Z">
                  <w:rPr>
                    <w:ins w:id="9919"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920" w:author="Joao Luiz Cavalcante Ferreira" w:date="2014-03-10T11:26:00Z"/>
                <w:rFonts w:ascii="Times New Roman" w:eastAsia="Times New Roman" w:hAnsi="Times New Roman"/>
                <w:sz w:val="20"/>
                <w:szCs w:val="20"/>
                <w:rPrChange w:id="9921" w:author="Joao Luiz Cavalcante Ferreira" w:date="2014-03-10T13:07:00Z">
                  <w:rPr>
                    <w:ins w:id="992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923" w:author="Joao Luiz Cavalcante Ferreira" w:date="2014-03-10T11:26:00Z"/>
                <w:rFonts w:ascii="Times New Roman" w:eastAsia="Times New Roman" w:hAnsi="Times New Roman"/>
                <w:sz w:val="20"/>
                <w:szCs w:val="20"/>
                <w:rPrChange w:id="9924" w:author="Joao Luiz Cavalcante Ferreira" w:date="2014-03-10T13:07:00Z">
                  <w:rPr>
                    <w:ins w:id="9925" w:author="Joao Luiz Cavalcante Ferreira" w:date="2014-03-10T11:26:00Z"/>
                    <w:rFonts w:ascii="Arial" w:hAnsi="Arial" w:cs="Arial"/>
                    <w:sz w:val="18"/>
                    <w:szCs w:val="18"/>
                  </w:rPr>
                </w:rPrChange>
              </w:rPr>
            </w:pPr>
            <w:ins w:id="9926" w:author="Joao Luiz Cavalcante Ferreira" w:date="2014-03-10T11:26:00Z">
              <w:r w:rsidRPr="002F18F0">
                <w:rPr>
                  <w:rFonts w:ascii="Times New Roman" w:eastAsia="Times New Roman" w:hAnsi="Times New Roman"/>
                  <w:sz w:val="20"/>
                  <w:szCs w:val="20"/>
                  <w:rPrChange w:id="9927" w:author="Joao Luiz Cavalcante Ferreira" w:date="2014-03-10T13:07:00Z">
                    <w:rPr>
                      <w:rFonts w:ascii="Arial" w:hAnsi="Arial" w:cs="Arial"/>
                      <w:sz w:val="18"/>
                      <w:szCs w:val="18"/>
                    </w:rPr>
                  </w:rPrChange>
                </w:rPr>
                <w:t>70.000,00</w:t>
              </w:r>
            </w:ins>
          </w:p>
        </w:tc>
      </w:tr>
      <w:tr w:rsidR="002F18F0" w:rsidRPr="00A77543" w:rsidTr="002F18F0">
        <w:trPr>
          <w:trHeight w:val="20"/>
          <w:ins w:id="9928"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929" w:author="Joao Luiz Cavalcante Ferreira" w:date="2014-03-10T11:26:00Z"/>
                <w:rFonts w:ascii="Times New Roman" w:eastAsia="Times New Roman" w:hAnsi="Times New Roman"/>
                <w:b/>
                <w:bCs/>
                <w:sz w:val="20"/>
                <w:szCs w:val="20"/>
                <w:rPrChange w:id="9930" w:author="Joao Luiz Cavalcante Ferreira" w:date="2014-03-10T13:07:00Z">
                  <w:rPr>
                    <w:ins w:id="9931" w:author="Joao Luiz Cavalcante Ferreira" w:date="2014-03-10T11:26:00Z"/>
                    <w:rFonts w:ascii="Times New Roman" w:eastAsia="Times New Roman" w:hAnsi="Times New Roman"/>
                    <w:b/>
                    <w:bCs/>
                    <w:sz w:val="18"/>
                    <w:szCs w:val="18"/>
                  </w:rPr>
                </w:rPrChange>
              </w:rPr>
            </w:pPr>
            <w:ins w:id="9932" w:author="Joao Luiz Cavalcante Ferreira" w:date="2014-03-10T11:26:00Z">
              <w:r w:rsidRPr="002F18F0">
                <w:rPr>
                  <w:rFonts w:ascii="Times New Roman" w:eastAsia="Times New Roman" w:hAnsi="Times New Roman"/>
                  <w:b/>
                  <w:bCs/>
                  <w:sz w:val="20"/>
                  <w:szCs w:val="20"/>
                  <w:rPrChange w:id="9933"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34" w:author="Joao Luiz Cavalcante Ferreira" w:date="2014-03-10T11:26:00Z"/>
                <w:rFonts w:ascii="Times New Roman" w:eastAsia="Times New Roman" w:hAnsi="Times New Roman"/>
                <w:sz w:val="20"/>
                <w:szCs w:val="20"/>
                <w:rPrChange w:id="9935" w:author="Joao Luiz Cavalcante Ferreira" w:date="2014-03-10T13:07:00Z">
                  <w:rPr>
                    <w:ins w:id="9936" w:author="Joao Luiz Cavalcante Ferreira" w:date="2014-03-10T11:26:00Z"/>
                    <w:rFonts w:ascii="Times New Roman" w:eastAsia="Times New Roman" w:hAnsi="Times New Roman"/>
                    <w:sz w:val="18"/>
                    <w:szCs w:val="18"/>
                  </w:rPr>
                </w:rPrChange>
              </w:rPr>
            </w:pPr>
            <w:ins w:id="9937" w:author="Joao Luiz Cavalcante Ferreira" w:date="2014-03-10T11:26:00Z">
              <w:r w:rsidRPr="002F18F0">
                <w:rPr>
                  <w:rFonts w:ascii="Times New Roman" w:eastAsia="Times New Roman" w:hAnsi="Times New Roman"/>
                  <w:sz w:val="20"/>
                  <w:szCs w:val="20"/>
                  <w:rPrChange w:id="9938" w:author="Joao Luiz Cavalcante Ferreira" w:date="2014-03-10T13:07:00Z">
                    <w:rPr>
                      <w:rFonts w:ascii="Times New Roman" w:eastAsia="Times New Roman" w:hAnsi="Times New Roman"/>
                      <w:sz w:val="18"/>
                      <w:szCs w:val="18"/>
                    </w:rPr>
                  </w:rPrChange>
                </w:rPr>
                <w:t>158561</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39" w:author="Joao Luiz Cavalcante Ferreira" w:date="2014-03-10T11:26:00Z"/>
                <w:rFonts w:ascii="Times New Roman" w:eastAsia="Times New Roman" w:hAnsi="Times New Roman"/>
                <w:sz w:val="20"/>
                <w:szCs w:val="20"/>
                <w:rPrChange w:id="9940" w:author="Joao Luiz Cavalcante Ferreira" w:date="2014-03-10T13:07:00Z">
                  <w:rPr>
                    <w:ins w:id="9941" w:author="Joao Luiz Cavalcante Ferreira" w:date="2014-03-10T11:26:00Z"/>
                    <w:rFonts w:ascii="Times New Roman" w:eastAsia="Times New Roman" w:hAnsi="Times New Roman"/>
                    <w:sz w:val="18"/>
                    <w:szCs w:val="18"/>
                  </w:rPr>
                </w:rPrChange>
              </w:rPr>
            </w:pPr>
            <w:ins w:id="9942" w:author="Joao Luiz Cavalcante Ferreira" w:date="2014-03-10T11:26:00Z">
              <w:r w:rsidRPr="002F18F0">
                <w:rPr>
                  <w:rFonts w:ascii="Times New Roman" w:eastAsia="Times New Roman" w:hAnsi="Times New Roman"/>
                  <w:sz w:val="20"/>
                  <w:szCs w:val="20"/>
                  <w:rPrChange w:id="9943" w:author="Joao Luiz Cavalcante Ferreira" w:date="2014-03-10T13:07: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44" w:author="Joao Luiz Cavalcante Ferreira" w:date="2014-03-10T11:26:00Z"/>
                <w:rFonts w:ascii="Times New Roman" w:eastAsia="Times New Roman" w:hAnsi="Times New Roman"/>
                <w:sz w:val="20"/>
                <w:szCs w:val="20"/>
                <w:rPrChange w:id="9945" w:author="Joao Luiz Cavalcante Ferreira" w:date="2014-03-10T13:07:00Z">
                  <w:rPr>
                    <w:ins w:id="9946" w:author="Joao Luiz Cavalcante Ferreira" w:date="2014-03-10T11:26:00Z"/>
                    <w:rFonts w:ascii="Arial" w:hAnsi="Arial" w:cs="Arial"/>
                    <w:sz w:val="18"/>
                    <w:szCs w:val="18"/>
                  </w:rPr>
                </w:rPrChange>
              </w:rPr>
            </w:pPr>
            <w:ins w:id="9947" w:author="Joao Luiz Cavalcante Ferreira" w:date="2014-03-10T11:26:00Z">
              <w:r w:rsidRPr="002F18F0">
                <w:rPr>
                  <w:rFonts w:ascii="Times New Roman" w:eastAsia="Times New Roman" w:hAnsi="Times New Roman"/>
                  <w:sz w:val="20"/>
                  <w:szCs w:val="20"/>
                  <w:rPrChange w:id="9948" w:author="Joao Luiz Cavalcante Ferreira" w:date="2014-03-10T13:07:00Z">
                    <w:rPr>
                      <w:rFonts w:ascii="Arial" w:hAnsi="Arial" w:cs="Arial"/>
                      <w:sz w:val="18"/>
                      <w:szCs w:val="18"/>
                    </w:rPr>
                  </w:rPrChange>
                </w:rPr>
                <w:t>6358</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949" w:author="Joao Luiz Cavalcante Ferreira" w:date="2014-03-10T11:26:00Z"/>
                <w:rFonts w:ascii="Times New Roman" w:eastAsia="Times New Roman" w:hAnsi="Times New Roman"/>
                <w:sz w:val="20"/>
                <w:szCs w:val="20"/>
                <w:rPrChange w:id="9950" w:author="Joao Luiz Cavalcante Ferreira" w:date="2014-03-10T13:07:00Z">
                  <w:rPr>
                    <w:ins w:id="995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952" w:author="Joao Luiz Cavalcante Ferreira" w:date="2014-03-10T11:26:00Z"/>
                <w:rFonts w:ascii="Times New Roman" w:eastAsia="Times New Roman" w:hAnsi="Times New Roman"/>
                <w:sz w:val="20"/>
                <w:szCs w:val="20"/>
                <w:rPrChange w:id="9953" w:author="Joao Luiz Cavalcante Ferreira" w:date="2014-03-10T13:07:00Z">
                  <w:rPr>
                    <w:ins w:id="995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955" w:author="Joao Luiz Cavalcante Ferreira" w:date="2014-03-10T11:26:00Z"/>
                <w:rFonts w:ascii="Times New Roman" w:eastAsia="Times New Roman" w:hAnsi="Times New Roman"/>
                <w:sz w:val="20"/>
                <w:szCs w:val="20"/>
                <w:rPrChange w:id="9956" w:author="Joao Luiz Cavalcante Ferreira" w:date="2014-03-10T13:07:00Z">
                  <w:rPr>
                    <w:ins w:id="9957" w:author="Joao Luiz Cavalcante Ferreira" w:date="2014-03-10T11:26:00Z"/>
                    <w:rFonts w:ascii="Arial" w:hAnsi="Arial" w:cs="Arial"/>
                    <w:sz w:val="18"/>
                    <w:szCs w:val="18"/>
                  </w:rPr>
                </w:rPrChange>
              </w:rPr>
            </w:pPr>
            <w:ins w:id="9958" w:author="Joao Luiz Cavalcante Ferreira" w:date="2014-03-10T11:26:00Z">
              <w:r w:rsidRPr="002F18F0">
                <w:rPr>
                  <w:rFonts w:ascii="Times New Roman" w:eastAsia="Times New Roman" w:hAnsi="Times New Roman"/>
                  <w:sz w:val="20"/>
                  <w:szCs w:val="20"/>
                  <w:rPrChange w:id="9959" w:author="Joao Luiz Cavalcante Ferreira" w:date="2014-03-10T13:07:00Z">
                    <w:rPr>
                      <w:rFonts w:ascii="Arial" w:hAnsi="Arial" w:cs="Arial"/>
                      <w:sz w:val="18"/>
                      <w:szCs w:val="18"/>
                    </w:rPr>
                  </w:rPrChange>
                </w:rPr>
                <w:t>59.979,80</w:t>
              </w:r>
            </w:ins>
          </w:p>
        </w:tc>
      </w:tr>
      <w:tr w:rsidR="002F18F0" w:rsidRPr="00A77543" w:rsidTr="002F18F0">
        <w:trPr>
          <w:trHeight w:val="20"/>
          <w:ins w:id="996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961" w:author="Joao Luiz Cavalcante Ferreira" w:date="2014-03-10T11:26:00Z"/>
                <w:rFonts w:ascii="Times New Roman" w:eastAsia="Times New Roman" w:hAnsi="Times New Roman"/>
                <w:b/>
                <w:bCs/>
                <w:sz w:val="20"/>
                <w:szCs w:val="20"/>
                <w:rPrChange w:id="9962" w:author="Joao Luiz Cavalcante Ferreira" w:date="2014-03-10T13:07:00Z">
                  <w:rPr>
                    <w:ins w:id="9963" w:author="Joao Luiz Cavalcante Ferreira" w:date="2014-03-10T11:26:00Z"/>
                    <w:rFonts w:ascii="Times New Roman" w:eastAsia="Times New Roman" w:hAnsi="Times New Roman"/>
                    <w:b/>
                    <w:bCs/>
                    <w:sz w:val="18"/>
                    <w:szCs w:val="18"/>
                  </w:rPr>
                </w:rPrChange>
              </w:rPr>
            </w:pPr>
            <w:ins w:id="9964" w:author="Joao Luiz Cavalcante Ferreira" w:date="2014-03-10T11:26:00Z">
              <w:r w:rsidRPr="002F18F0">
                <w:rPr>
                  <w:rFonts w:ascii="Times New Roman" w:eastAsia="Times New Roman" w:hAnsi="Times New Roman"/>
                  <w:b/>
                  <w:bCs/>
                  <w:sz w:val="20"/>
                  <w:szCs w:val="20"/>
                  <w:rPrChange w:id="9965" w:author="Joao Luiz Cavalcante Ferreira" w:date="2014-03-10T13:07: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66" w:author="Joao Luiz Cavalcante Ferreira" w:date="2014-03-10T11:26:00Z"/>
                <w:rFonts w:ascii="Times New Roman" w:eastAsia="Times New Roman" w:hAnsi="Times New Roman"/>
                <w:sz w:val="20"/>
                <w:szCs w:val="20"/>
                <w:rPrChange w:id="9967" w:author="Joao Luiz Cavalcante Ferreira" w:date="2014-03-10T13:07:00Z">
                  <w:rPr>
                    <w:ins w:id="9968" w:author="Joao Luiz Cavalcante Ferreira" w:date="2014-03-10T11:26:00Z"/>
                    <w:rFonts w:ascii="Times New Roman" w:eastAsia="Times New Roman" w:hAnsi="Times New Roman"/>
                    <w:sz w:val="18"/>
                    <w:szCs w:val="18"/>
                  </w:rPr>
                </w:rPrChange>
              </w:rPr>
            </w:pPr>
            <w:ins w:id="9969" w:author="Joao Luiz Cavalcante Ferreira" w:date="2014-03-10T11:26:00Z">
              <w:r w:rsidRPr="002F18F0">
                <w:rPr>
                  <w:rFonts w:ascii="Times New Roman" w:eastAsia="Times New Roman" w:hAnsi="Times New Roman"/>
                  <w:sz w:val="20"/>
                  <w:szCs w:val="20"/>
                  <w:rPrChange w:id="9970" w:author="Joao Luiz Cavalcante Ferreira" w:date="2014-03-10T13:07: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71" w:author="Joao Luiz Cavalcante Ferreira" w:date="2014-03-10T11:26:00Z"/>
                <w:rFonts w:ascii="Times New Roman" w:eastAsia="Times New Roman" w:hAnsi="Times New Roman"/>
                <w:sz w:val="20"/>
                <w:szCs w:val="20"/>
                <w:rPrChange w:id="9972" w:author="Joao Luiz Cavalcante Ferreira" w:date="2014-03-10T13:07:00Z">
                  <w:rPr>
                    <w:ins w:id="997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74" w:author="Joao Luiz Cavalcante Ferreira" w:date="2014-03-10T11:26:00Z"/>
                <w:rFonts w:ascii="Times New Roman" w:eastAsia="Times New Roman" w:hAnsi="Times New Roman"/>
                <w:sz w:val="20"/>
                <w:szCs w:val="20"/>
                <w:rPrChange w:id="9975" w:author="Joao Luiz Cavalcante Ferreira" w:date="2014-03-10T13:07:00Z">
                  <w:rPr>
                    <w:ins w:id="9976" w:author="Joao Luiz Cavalcante Ferreira" w:date="2014-03-10T11:26:00Z"/>
                    <w:rFonts w:ascii="Arial" w:hAnsi="Arial" w:cs="Arial"/>
                    <w:sz w:val="18"/>
                    <w:szCs w:val="18"/>
                  </w:rPr>
                </w:rPrChange>
              </w:rPr>
            </w:pPr>
            <w:ins w:id="9977" w:author="Joao Luiz Cavalcante Ferreira" w:date="2014-03-10T11:26:00Z">
              <w:r w:rsidRPr="002F18F0">
                <w:rPr>
                  <w:rFonts w:ascii="Times New Roman" w:eastAsia="Times New Roman" w:hAnsi="Times New Roman"/>
                  <w:sz w:val="20"/>
                  <w:szCs w:val="20"/>
                  <w:rPrChange w:id="997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979" w:author="Joao Luiz Cavalcante Ferreira" w:date="2014-03-10T11:26:00Z"/>
                <w:rFonts w:ascii="Times New Roman" w:eastAsia="Times New Roman" w:hAnsi="Times New Roman"/>
                <w:sz w:val="20"/>
                <w:szCs w:val="20"/>
                <w:rPrChange w:id="9980" w:author="Joao Luiz Cavalcante Ferreira" w:date="2014-03-10T13:07:00Z">
                  <w:rPr>
                    <w:ins w:id="998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9982" w:author="Joao Luiz Cavalcante Ferreira" w:date="2014-03-10T11:26:00Z"/>
                <w:rFonts w:ascii="Times New Roman" w:eastAsia="Times New Roman" w:hAnsi="Times New Roman"/>
                <w:sz w:val="20"/>
                <w:szCs w:val="20"/>
                <w:rPrChange w:id="9983" w:author="Joao Luiz Cavalcante Ferreira" w:date="2014-03-10T13:07:00Z">
                  <w:rPr>
                    <w:ins w:id="998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9985" w:author="Joao Luiz Cavalcante Ferreira" w:date="2014-03-10T11:26:00Z"/>
                <w:rFonts w:ascii="Times New Roman" w:eastAsia="Times New Roman" w:hAnsi="Times New Roman"/>
                <w:sz w:val="20"/>
                <w:szCs w:val="20"/>
                <w:rPrChange w:id="9986" w:author="Joao Luiz Cavalcante Ferreira" w:date="2014-03-10T13:07:00Z">
                  <w:rPr>
                    <w:ins w:id="9987" w:author="Joao Luiz Cavalcante Ferreira" w:date="2014-03-10T11:26:00Z"/>
                    <w:rFonts w:ascii="Arial" w:hAnsi="Arial" w:cs="Arial"/>
                    <w:sz w:val="18"/>
                    <w:szCs w:val="18"/>
                  </w:rPr>
                </w:rPrChange>
              </w:rPr>
            </w:pPr>
            <w:ins w:id="9988" w:author="Joao Luiz Cavalcante Ferreira" w:date="2014-03-10T11:26:00Z">
              <w:r w:rsidRPr="002F18F0">
                <w:rPr>
                  <w:rFonts w:ascii="Times New Roman" w:eastAsia="Times New Roman" w:hAnsi="Times New Roman"/>
                  <w:sz w:val="20"/>
                  <w:szCs w:val="20"/>
                  <w:rPrChange w:id="9989" w:author="Joao Luiz Cavalcante Ferreira" w:date="2014-03-10T13:07:00Z">
                    <w:rPr>
                      <w:rFonts w:ascii="Arial" w:hAnsi="Arial" w:cs="Arial"/>
                      <w:sz w:val="18"/>
                      <w:szCs w:val="18"/>
                    </w:rPr>
                  </w:rPrChange>
                </w:rPr>
                <w:t>446.079,21</w:t>
              </w:r>
            </w:ins>
          </w:p>
        </w:tc>
      </w:tr>
      <w:tr w:rsidR="002F18F0" w:rsidRPr="00A77543" w:rsidTr="002F18F0">
        <w:trPr>
          <w:trHeight w:val="20"/>
          <w:ins w:id="999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9991" w:author="Joao Luiz Cavalcante Ferreira" w:date="2014-03-10T11:26:00Z"/>
                <w:rFonts w:ascii="Times New Roman" w:eastAsia="Times New Roman" w:hAnsi="Times New Roman"/>
                <w:b/>
                <w:bCs/>
                <w:sz w:val="20"/>
                <w:szCs w:val="20"/>
                <w:rPrChange w:id="9992" w:author="Joao Luiz Cavalcante Ferreira" w:date="2014-03-10T13:07:00Z">
                  <w:rPr>
                    <w:ins w:id="9993" w:author="Joao Luiz Cavalcante Ferreira" w:date="2014-03-10T11:26:00Z"/>
                    <w:rFonts w:ascii="Times New Roman" w:eastAsia="Times New Roman" w:hAnsi="Times New Roman"/>
                    <w:b/>
                    <w:bCs/>
                    <w:sz w:val="18"/>
                    <w:szCs w:val="18"/>
                  </w:rPr>
                </w:rPrChange>
              </w:rPr>
            </w:pPr>
            <w:ins w:id="9994" w:author="Joao Luiz Cavalcante Ferreira" w:date="2014-03-10T11:26:00Z">
              <w:r w:rsidRPr="002F18F0">
                <w:rPr>
                  <w:rFonts w:ascii="Times New Roman" w:eastAsia="Times New Roman" w:hAnsi="Times New Roman"/>
                  <w:b/>
                  <w:bCs/>
                  <w:sz w:val="20"/>
                  <w:szCs w:val="20"/>
                  <w:rPrChange w:id="999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9996" w:author="Joao Luiz Cavalcante Ferreira" w:date="2014-03-10T11:26:00Z"/>
                <w:rFonts w:ascii="Times New Roman" w:eastAsia="Times New Roman" w:hAnsi="Times New Roman"/>
                <w:sz w:val="20"/>
                <w:szCs w:val="20"/>
                <w:rPrChange w:id="9997" w:author="Joao Luiz Cavalcante Ferreira" w:date="2014-03-10T13:07:00Z">
                  <w:rPr>
                    <w:ins w:id="9998" w:author="Joao Luiz Cavalcante Ferreira" w:date="2014-03-10T11:26:00Z"/>
                    <w:rFonts w:ascii="Times New Roman" w:eastAsia="Times New Roman" w:hAnsi="Times New Roman"/>
                    <w:sz w:val="18"/>
                    <w:szCs w:val="18"/>
                  </w:rPr>
                </w:rPrChange>
              </w:rPr>
            </w:pPr>
            <w:ins w:id="9999" w:author="Joao Luiz Cavalcante Ferreira" w:date="2014-03-10T11:26:00Z">
              <w:r w:rsidRPr="002F18F0">
                <w:rPr>
                  <w:rFonts w:ascii="Times New Roman" w:eastAsia="Times New Roman" w:hAnsi="Times New Roman"/>
                  <w:sz w:val="20"/>
                  <w:szCs w:val="20"/>
                  <w:rPrChange w:id="10000" w:author="Joao Luiz Cavalcante Ferreira" w:date="2014-03-10T13:07:00Z">
                    <w:rPr>
                      <w:rFonts w:ascii="Times New Roman" w:eastAsia="Times New Roman" w:hAnsi="Times New Roman"/>
                      <w:sz w:val="18"/>
                      <w:szCs w:val="18"/>
                    </w:rPr>
                  </w:rPrChange>
                </w:rPr>
                <w:t>158445</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01" w:author="Joao Luiz Cavalcante Ferreira" w:date="2014-03-10T11:26:00Z"/>
                <w:rFonts w:ascii="Times New Roman" w:eastAsia="Times New Roman" w:hAnsi="Times New Roman"/>
                <w:sz w:val="20"/>
                <w:szCs w:val="20"/>
                <w:rPrChange w:id="10002" w:author="Joao Luiz Cavalcante Ferreira" w:date="2014-03-10T13:07:00Z">
                  <w:rPr>
                    <w:ins w:id="1000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04" w:author="Joao Luiz Cavalcante Ferreira" w:date="2014-03-10T11:26:00Z"/>
                <w:rFonts w:ascii="Times New Roman" w:eastAsia="Times New Roman" w:hAnsi="Times New Roman"/>
                <w:sz w:val="20"/>
                <w:szCs w:val="20"/>
                <w:rPrChange w:id="10005" w:author="Joao Luiz Cavalcante Ferreira" w:date="2014-03-10T13:07:00Z">
                  <w:rPr>
                    <w:ins w:id="10006" w:author="Joao Luiz Cavalcante Ferreira" w:date="2014-03-10T11:26:00Z"/>
                    <w:rFonts w:ascii="Arial" w:hAnsi="Arial" w:cs="Arial"/>
                    <w:sz w:val="18"/>
                    <w:szCs w:val="18"/>
                  </w:rPr>
                </w:rPrChange>
              </w:rPr>
            </w:pPr>
            <w:ins w:id="10007" w:author="Joao Luiz Cavalcante Ferreira" w:date="2014-03-10T11:26:00Z">
              <w:r w:rsidRPr="002F18F0">
                <w:rPr>
                  <w:rFonts w:ascii="Times New Roman" w:eastAsia="Times New Roman" w:hAnsi="Times New Roman"/>
                  <w:sz w:val="20"/>
                  <w:szCs w:val="20"/>
                  <w:rPrChange w:id="1000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09" w:author="Joao Luiz Cavalcante Ferreira" w:date="2014-03-10T11:26:00Z"/>
                <w:rFonts w:ascii="Times New Roman" w:eastAsia="Times New Roman" w:hAnsi="Times New Roman"/>
                <w:sz w:val="20"/>
                <w:szCs w:val="20"/>
                <w:rPrChange w:id="10010" w:author="Joao Luiz Cavalcante Ferreira" w:date="2014-03-10T13:07:00Z">
                  <w:rPr>
                    <w:ins w:id="1001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12" w:author="Joao Luiz Cavalcante Ferreira" w:date="2014-03-10T11:26:00Z"/>
                <w:rFonts w:ascii="Times New Roman" w:eastAsia="Times New Roman" w:hAnsi="Times New Roman"/>
                <w:sz w:val="20"/>
                <w:szCs w:val="20"/>
                <w:rPrChange w:id="10013" w:author="Joao Luiz Cavalcante Ferreira" w:date="2014-03-10T13:07:00Z">
                  <w:rPr>
                    <w:ins w:id="1001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15" w:author="Joao Luiz Cavalcante Ferreira" w:date="2014-03-10T11:26:00Z"/>
                <w:rFonts w:ascii="Times New Roman" w:eastAsia="Times New Roman" w:hAnsi="Times New Roman"/>
                <w:sz w:val="20"/>
                <w:szCs w:val="20"/>
                <w:rPrChange w:id="10016" w:author="Joao Luiz Cavalcante Ferreira" w:date="2014-03-10T13:07:00Z">
                  <w:rPr>
                    <w:ins w:id="10017" w:author="Joao Luiz Cavalcante Ferreira" w:date="2014-03-10T11:26:00Z"/>
                    <w:rFonts w:ascii="Arial" w:hAnsi="Arial" w:cs="Arial"/>
                    <w:sz w:val="18"/>
                    <w:szCs w:val="18"/>
                  </w:rPr>
                </w:rPrChange>
              </w:rPr>
            </w:pPr>
            <w:ins w:id="10018" w:author="Joao Luiz Cavalcante Ferreira" w:date="2014-03-10T11:26:00Z">
              <w:r w:rsidRPr="002F18F0">
                <w:rPr>
                  <w:rFonts w:ascii="Times New Roman" w:eastAsia="Times New Roman" w:hAnsi="Times New Roman"/>
                  <w:sz w:val="20"/>
                  <w:szCs w:val="20"/>
                  <w:rPrChange w:id="10019" w:author="Joao Luiz Cavalcante Ferreira" w:date="2014-03-10T13:07:00Z">
                    <w:rPr>
                      <w:rFonts w:ascii="Arial" w:hAnsi="Arial" w:cs="Arial"/>
                      <w:sz w:val="18"/>
                      <w:szCs w:val="18"/>
                    </w:rPr>
                  </w:rPrChange>
                </w:rPr>
                <w:t>64.652,19</w:t>
              </w:r>
            </w:ins>
          </w:p>
        </w:tc>
      </w:tr>
      <w:tr w:rsidR="002F18F0" w:rsidRPr="00A77543" w:rsidTr="002F18F0">
        <w:trPr>
          <w:trHeight w:val="20"/>
          <w:ins w:id="1002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10021" w:author="Joao Luiz Cavalcante Ferreira" w:date="2014-03-10T11:26:00Z"/>
                <w:rFonts w:ascii="Times New Roman" w:eastAsia="Times New Roman" w:hAnsi="Times New Roman"/>
                <w:b/>
                <w:bCs/>
                <w:sz w:val="20"/>
                <w:szCs w:val="20"/>
                <w:rPrChange w:id="10022" w:author="Joao Luiz Cavalcante Ferreira" w:date="2014-03-10T13:07:00Z">
                  <w:rPr>
                    <w:ins w:id="10023" w:author="Joao Luiz Cavalcante Ferreira" w:date="2014-03-10T11:26:00Z"/>
                    <w:rFonts w:ascii="Times New Roman" w:eastAsia="Times New Roman" w:hAnsi="Times New Roman"/>
                    <w:b/>
                    <w:bCs/>
                    <w:sz w:val="18"/>
                    <w:szCs w:val="18"/>
                  </w:rPr>
                </w:rPrChange>
              </w:rPr>
            </w:pPr>
            <w:ins w:id="10024" w:author="Joao Luiz Cavalcante Ferreira" w:date="2014-03-10T11:26:00Z">
              <w:r w:rsidRPr="002F18F0">
                <w:rPr>
                  <w:rFonts w:ascii="Times New Roman" w:eastAsia="Times New Roman" w:hAnsi="Times New Roman"/>
                  <w:b/>
                  <w:bCs/>
                  <w:sz w:val="20"/>
                  <w:szCs w:val="20"/>
                  <w:rPrChange w:id="1002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26" w:author="Joao Luiz Cavalcante Ferreira" w:date="2014-03-10T11:26:00Z"/>
                <w:rFonts w:ascii="Times New Roman" w:eastAsia="Times New Roman" w:hAnsi="Times New Roman"/>
                <w:sz w:val="20"/>
                <w:szCs w:val="20"/>
                <w:rPrChange w:id="10027" w:author="Joao Luiz Cavalcante Ferreira" w:date="2014-03-10T13:07:00Z">
                  <w:rPr>
                    <w:ins w:id="10028" w:author="Joao Luiz Cavalcante Ferreira" w:date="2014-03-10T11:26:00Z"/>
                    <w:rFonts w:ascii="Times New Roman" w:eastAsia="Times New Roman" w:hAnsi="Times New Roman"/>
                    <w:sz w:val="18"/>
                    <w:szCs w:val="18"/>
                  </w:rPr>
                </w:rPrChange>
              </w:rPr>
            </w:pPr>
            <w:ins w:id="10029" w:author="Joao Luiz Cavalcante Ferreira" w:date="2014-03-10T11:26:00Z">
              <w:r w:rsidRPr="002F18F0">
                <w:rPr>
                  <w:rFonts w:ascii="Times New Roman" w:eastAsia="Times New Roman" w:hAnsi="Times New Roman"/>
                  <w:sz w:val="20"/>
                  <w:szCs w:val="20"/>
                  <w:rPrChange w:id="10030" w:author="Joao Luiz Cavalcante Ferreira" w:date="2014-03-10T13:07:00Z">
                    <w:rPr>
                      <w:rFonts w:ascii="Times New Roman" w:eastAsia="Times New Roman" w:hAnsi="Times New Roman"/>
                      <w:sz w:val="18"/>
                      <w:szCs w:val="18"/>
                    </w:rPr>
                  </w:rPrChange>
                </w:rPr>
                <w:t>158447</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31" w:author="Joao Luiz Cavalcante Ferreira" w:date="2014-03-10T11:26:00Z"/>
                <w:rFonts w:ascii="Times New Roman" w:eastAsia="Times New Roman" w:hAnsi="Times New Roman"/>
                <w:sz w:val="20"/>
                <w:szCs w:val="20"/>
                <w:rPrChange w:id="10032" w:author="Joao Luiz Cavalcante Ferreira" w:date="2014-03-10T13:07:00Z">
                  <w:rPr>
                    <w:ins w:id="1003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34" w:author="Joao Luiz Cavalcante Ferreira" w:date="2014-03-10T11:26:00Z"/>
                <w:rFonts w:ascii="Times New Roman" w:eastAsia="Times New Roman" w:hAnsi="Times New Roman"/>
                <w:sz w:val="20"/>
                <w:szCs w:val="20"/>
                <w:rPrChange w:id="10035" w:author="Joao Luiz Cavalcante Ferreira" w:date="2014-03-10T13:07:00Z">
                  <w:rPr>
                    <w:ins w:id="10036" w:author="Joao Luiz Cavalcante Ferreira" w:date="2014-03-10T11:26:00Z"/>
                    <w:rFonts w:ascii="Times New Roman" w:eastAsia="Times New Roman" w:hAnsi="Times New Roman"/>
                    <w:sz w:val="18"/>
                    <w:szCs w:val="18"/>
                  </w:rPr>
                </w:rPrChange>
              </w:rPr>
            </w:pPr>
            <w:ins w:id="10037" w:author="Joao Luiz Cavalcante Ferreira" w:date="2014-03-10T11:26:00Z">
              <w:r w:rsidRPr="002F18F0">
                <w:rPr>
                  <w:rFonts w:ascii="Times New Roman" w:eastAsia="Times New Roman" w:hAnsi="Times New Roman"/>
                  <w:sz w:val="20"/>
                  <w:szCs w:val="20"/>
                  <w:rPrChange w:id="1003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39" w:author="Joao Luiz Cavalcante Ferreira" w:date="2014-03-10T11:26:00Z"/>
                <w:rFonts w:ascii="Times New Roman" w:eastAsia="Times New Roman" w:hAnsi="Times New Roman"/>
                <w:sz w:val="20"/>
                <w:szCs w:val="20"/>
                <w:rPrChange w:id="10040" w:author="Joao Luiz Cavalcante Ferreira" w:date="2014-03-10T13:07:00Z">
                  <w:rPr>
                    <w:ins w:id="1004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42" w:author="Joao Luiz Cavalcante Ferreira" w:date="2014-03-10T11:26:00Z"/>
                <w:rFonts w:ascii="Times New Roman" w:eastAsia="Times New Roman" w:hAnsi="Times New Roman"/>
                <w:sz w:val="20"/>
                <w:szCs w:val="20"/>
                <w:rPrChange w:id="10043" w:author="Joao Luiz Cavalcante Ferreira" w:date="2014-03-10T13:07:00Z">
                  <w:rPr>
                    <w:ins w:id="1004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45" w:author="Joao Luiz Cavalcante Ferreira" w:date="2014-03-10T11:26:00Z"/>
                <w:rFonts w:ascii="Times New Roman" w:eastAsia="Times New Roman" w:hAnsi="Times New Roman"/>
                <w:sz w:val="20"/>
                <w:szCs w:val="20"/>
                <w:rPrChange w:id="10046" w:author="Joao Luiz Cavalcante Ferreira" w:date="2014-03-10T13:07:00Z">
                  <w:rPr>
                    <w:ins w:id="10047" w:author="Joao Luiz Cavalcante Ferreira" w:date="2014-03-10T11:26:00Z"/>
                    <w:rFonts w:ascii="Times New Roman" w:eastAsia="Times New Roman" w:hAnsi="Times New Roman"/>
                    <w:sz w:val="18"/>
                    <w:szCs w:val="18"/>
                  </w:rPr>
                </w:rPrChange>
              </w:rPr>
            </w:pPr>
            <w:ins w:id="10048" w:author="Joao Luiz Cavalcante Ferreira" w:date="2014-03-10T11:26:00Z">
              <w:r w:rsidRPr="002F18F0">
                <w:rPr>
                  <w:rFonts w:ascii="Times New Roman" w:eastAsia="Times New Roman" w:hAnsi="Times New Roman"/>
                  <w:sz w:val="20"/>
                  <w:szCs w:val="20"/>
                  <w:rPrChange w:id="10049" w:author="Joao Luiz Cavalcante Ferreira" w:date="2014-03-10T13:07:00Z">
                    <w:rPr>
                      <w:rFonts w:ascii="Times New Roman" w:eastAsia="Times New Roman" w:hAnsi="Times New Roman"/>
                      <w:sz w:val="18"/>
                      <w:szCs w:val="18"/>
                    </w:rPr>
                  </w:rPrChange>
                </w:rPr>
                <w:t>70.000,00</w:t>
              </w:r>
            </w:ins>
          </w:p>
        </w:tc>
      </w:tr>
      <w:tr w:rsidR="002F18F0" w:rsidRPr="00A77543" w:rsidTr="002F18F0">
        <w:trPr>
          <w:trHeight w:val="20"/>
          <w:ins w:id="1005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10051" w:author="Joao Luiz Cavalcante Ferreira" w:date="2014-03-10T11:26:00Z"/>
                <w:rFonts w:ascii="Times New Roman" w:eastAsia="Times New Roman" w:hAnsi="Times New Roman"/>
                <w:b/>
                <w:bCs/>
                <w:sz w:val="20"/>
                <w:szCs w:val="20"/>
                <w:rPrChange w:id="10052" w:author="Joao Luiz Cavalcante Ferreira" w:date="2014-03-10T13:07:00Z">
                  <w:rPr>
                    <w:ins w:id="10053" w:author="Joao Luiz Cavalcante Ferreira" w:date="2014-03-10T11:26:00Z"/>
                    <w:rFonts w:ascii="Times New Roman" w:eastAsia="Times New Roman" w:hAnsi="Times New Roman"/>
                    <w:b/>
                    <w:bCs/>
                    <w:sz w:val="18"/>
                    <w:szCs w:val="18"/>
                  </w:rPr>
                </w:rPrChange>
              </w:rPr>
            </w:pPr>
            <w:ins w:id="10054" w:author="Joao Luiz Cavalcante Ferreira" w:date="2014-03-10T11:26:00Z">
              <w:r w:rsidRPr="002F18F0">
                <w:rPr>
                  <w:rFonts w:ascii="Times New Roman" w:eastAsia="Times New Roman" w:hAnsi="Times New Roman"/>
                  <w:b/>
                  <w:bCs/>
                  <w:sz w:val="20"/>
                  <w:szCs w:val="20"/>
                  <w:rPrChange w:id="1005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56" w:author="Joao Luiz Cavalcante Ferreira" w:date="2014-03-10T11:26:00Z"/>
                <w:rFonts w:ascii="Times New Roman" w:eastAsia="Times New Roman" w:hAnsi="Times New Roman"/>
                <w:sz w:val="20"/>
                <w:szCs w:val="20"/>
                <w:rPrChange w:id="10057" w:author="Joao Luiz Cavalcante Ferreira" w:date="2014-03-10T13:07:00Z">
                  <w:rPr>
                    <w:ins w:id="10058" w:author="Joao Luiz Cavalcante Ferreira" w:date="2014-03-10T11:26:00Z"/>
                    <w:rFonts w:ascii="Times New Roman" w:eastAsia="Times New Roman" w:hAnsi="Times New Roman"/>
                    <w:sz w:val="18"/>
                    <w:szCs w:val="18"/>
                  </w:rPr>
                </w:rPrChange>
              </w:rPr>
            </w:pPr>
            <w:ins w:id="10059" w:author="Joao Luiz Cavalcante Ferreira" w:date="2014-03-10T11:26:00Z">
              <w:r w:rsidRPr="002F18F0">
                <w:rPr>
                  <w:rFonts w:ascii="Times New Roman" w:eastAsia="Times New Roman" w:hAnsi="Times New Roman"/>
                  <w:sz w:val="20"/>
                  <w:szCs w:val="20"/>
                  <w:rPrChange w:id="10060" w:author="Joao Luiz Cavalcante Ferreira" w:date="2014-03-10T13:07:00Z">
                    <w:rPr>
                      <w:rFonts w:ascii="Times New Roman" w:eastAsia="Times New Roman" w:hAnsi="Times New Roman"/>
                      <w:sz w:val="18"/>
                      <w:szCs w:val="18"/>
                    </w:rPr>
                  </w:rPrChange>
                </w:rPr>
                <w:t>158560</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61" w:author="Joao Luiz Cavalcante Ferreira" w:date="2014-03-10T11:26:00Z"/>
                <w:rFonts w:ascii="Times New Roman" w:eastAsia="Times New Roman" w:hAnsi="Times New Roman"/>
                <w:sz w:val="20"/>
                <w:szCs w:val="20"/>
                <w:rPrChange w:id="10062" w:author="Joao Luiz Cavalcante Ferreira" w:date="2014-03-10T13:07:00Z">
                  <w:rPr>
                    <w:ins w:id="1006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64" w:author="Joao Luiz Cavalcante Ferreira" w:date="2014-03-10T11:26:00Z"/>
                <w:rFonts w:ascii="Times New Roman" w:eastAsia="Times New Roman" w:hAnsi="Times New Roman"/>
                <w:sz w:val="20"/>
                <w:szCs w:val="20"/>
                <w:rPrChange w:id="10065" w:author="Joao Luiz Cavalcante Ferreira" w:date="2014-03-10T13:07:00Z">
                  <w:rPr>
                    <w:ins w:id="10066" w:author="Joao Luiz Cavalcante Ferreira" w:date="2014-03-10T11:26:00Z"/>
                    <w:rFonts w:ascii="Arial" w:hAnsi="Arial" w:cs="Arial"/>
                    <w:sz w:val="18"/>
                    <w:szCs w:val="18"/>
                  </w:rPr>
                </w:rPrChange>
              </w:rPr>
            </w:pPr>
            <w:ins w:id="10067" w:author="Joao Luiz Cavalcante Ferreira" w:date="2014-03-10T11:26:00Z">
              <w:r w:rsidRPr="002F18F0">
                <w:rPr>
                  <w:rFonts w:ascii="Times New Roman" w:eastAsia="Times New Roman" w:hAnsi="Times New Roman"/>
                  <w:sz w:val="20"/>
                  <w:szCs w:val="20"/>
                  <w:rPrChange w:id="1006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69" w:author="Joao Luiz Cavalcante Ferreira" w:date="2014-03-10T11:26:00Z"/>
                <w:rFonts w:ascii="Times New Roman" w:eastAsia="Times New Roman" w:hAnsi="Times New Roman"/>
                <w:sz w:val="20"/>
                <w:szCs w:val="20"/>
                <w:rPrChange w:id="10070" w:author="Joao Luiz Cavalcante Ferreira" w:date="2014-03-10T13:07:00Z">
                  <w:rPr>
                    <w:ins w:id="1007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72" w:author="Joao Luiz Cavalcante Ferreira" w:date="2014-03-10T11:26:00Z"/>
                <w:rFonts w:ascii="Times New Roman" w:eastAsia="Times New Roman" w:hAnsi="Times New Roman"/>
                <w:sz w:val="20"/>
                <w:szCs w:val="20"/>
                <w:rPrChange w:id="10073" w:author="Joao Luiz Cavalcante Ferreira" w:date="2014-03-10T13:07:00Z">
                  <w:rPr>
                    <w:ins w:id="1007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75" w:author="Joao Luiz Cavalcante Ferreira" w:date="2014-03-10T11:26:00Z"/>
                <w:rFonts w:ascii="Times New Roman" w:eastAsia="Times New Roman" w:hAnsi="Times New Roman"/>
                <w:sz w:val="20"/>
                <w:szCs w:val="20"/>
                <w:rPrChange w:id="10076" w:author="Joao Luiz Cavalcante Ferreira" w:date="2014-03-10T13:07:00Z">
                  <w:rPr>
                    <w:ins w:id="10077" w:author="Joao Luiz Cavalcante Ferreira" w:date="2014-03-10T11:26:00Z"/>
                    <w:rFonts w:ascii="Arial" w:hAnsi="Arial" w:cs="Arial"/>
                    <w:sz w:val="18"/>
                    <w:szCs w:val="18"/>
                  </w:rPr>
                </w:rPrChange>
              </w:rPr>
            </w:pPr>
            <w:ins w:id="10078" w:author="Joao Luiz Cavalcante Ferreira" w:date="2014-03-10T11:26:00Z">
              <w:r w:rsidRPr="002F18F0">
                <w:rPr>
                  <w:rFonts w:ascii="Times New Roman" w:eastAsia="Times New Roman" w:hAnsi="Times New Roman"/>
                  <w:sz w:val="20"/>
                  <w:szCs w:val="20"/>
                  <w:rPrChange w:id="10079" w:author="Joao Luiz Cavalcante Ferreira" w:date="2014-03-10T13:07:00Z">
                    <w:rPr>
                      <w:rFonts w:ascii="Arial" w:hAnsi="Arial" w:cs="Arial"/>
                      <w:sz w:val="18"/>
                      <w:szCs w:val="18"/>
                    </w:rPr>
                  </w:rPrChange>
                </w:rPr>
                <w:t>69.997,26</w:t>
              </w:r>
            </w:ins>
          </w:p>
        </w:tc>
      </w:tr>
      <w:tr w:rsidR="002F18F0" w:rsidRPr="00A77543" w:rsidTr="002F18F0">
        <w:trPr>
          <w:trHeight w:val="20"/>
          <w:ins w:id="1008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10081" w:author="Joao Luiz Cavalcante Ferreira" w:date="2014-03-10T11:26:00Z"/>
                <w:rFonts w:ascii="Times New Roman" w:eastAsia="Times New Roman" w:hAnsi="Times New Roman"/>
                <w:b/>
                <w:bCs/>
                <w:sz w:val="20"/>
                <w:szCs w:val="20"/>
                <w:rPrChange w:id="10082" w:author="Joao Luiz Cavalcante Ferreira" w:date="2014-03-10T13:07:00Z">
                  <w:rPr>
                    <w:ins w:id="10083" w:author="Joao Luiz Cavalcante Ferreira" w:date="2014-03-10T11:26:00Z"/>
                    <w:rFonts w:ascii="Times New Roman" w:eastAsia="Times New Roman" w:hAnsi="Times New Roman"/>
                    <w:b/>
                    <w:bCs/>
                    <w:sz w:val="18"/>
                    <w:szCs w:val="18"/>
                  </w:rPr>
                </w:rPrChange>
              </w:rPr>
            </w:pPr>
            <w:ins w:id="10084" w:author="Joao Luiz Cavalcante Ferreira" w:date="2014-03-10T11:26:00Z">
              <w:r w:rsidRPr="002F18F0">
                <w:rPr>
                  <w:rFonts w:ascii="Times New Roman" w:eastAsia="Times New Roman" w:hAnsi="Times New Roman"/>
                  <w:b/>
                  <w:bCs/>
                  <w:sz w:val="20"/>
                  <w:szCs w:val="20"/>
                  <w:rPrChange w:id="1008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86" w:author="Joao Luiz Cavalcante Ferreira" w:date="2014-03-10T11:26:00Z"/>
                <w:rFonts w:ascii="Times New Roman" w:eastAsia="Times New Roman" w:hAnsi="Times New Roman"/>
                <w:sz w:val="20"/>
                <w:szCs w:val="20"/>
                <w:rPrChange w:id="10087" w:author="Joao Luiz Cavalcante Ferreira" w:date="2014-03-10T13:07:00Z">
                  <w:rPr>
                    <w:ins w:id="10088" w:author="Joao Luiz Cavalcante Ferreira" w:date="2014-03-10T11:26:00Z"/>
                    <w:rFonts w:ascii="Times New Roman" w:eastAsia="Times New Roman" w:hAnsi="Times New Roman"/>
                    <w:sz w:val="18"/>
                    <w:szCs w:val="18"/>
                  </w:rPr>
                </w:rPrChange>
              </w:rPr>
            </w:pPr>
            <w:ins w:id="10089" w:author="Joao Luiz Cavalcante Ferreira" w:date="2014-03-10T11:26:00Z">
              <w:r w:rsidRPr="002F18F0">
                <w:rPr>
                  <w:rFonts w:ascii="Times New Roman" w:eastAsia="Times New Roman" w:hAnsi="Times New Roman"/>
                  <w:sz w:val="20"/>
                  <w:szCs w:val="20"/>
                  <w:rPrChange w:id="10090" w:author="Joao Luiz Cavalcante Ferreira" w:date="2014-03-10T13:07:00Z">
                    <w:rPr>
                      <w:rFonts w:ascii="Times New Roman" w:eastAsia="Times New Roman" w:hAnsi="Times New Roman"/>
                      <w:sz w:val="18"/>
                      <w:szCs w:val="18"/>
                    </w:rPr>
                  </w:rPrChange>
                </w:rPr>
                <w:t>158561</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91" w:author="Joao Luiz Cavalcante Ferreira" w:date="2014-03-10T11:26:00Z"/>
                <w:rFonts w:ascii="Times New Roman" w:eastAsia="Times New Roman" w:hAnsi="Times New Roman"/>
                <w:sz w:val="20"/>
                <w:szCs w:val="20"/>
                <w:rPrChange w:id="10092" w:author="Joao Luiz Cavalcante Ferreira" w:date="2014-03-10T13:07:00Z">
                  <w:rPr>
                    <w:ins w:id="1009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094" w:author="Joao Luiz Cavalcante Ferreira" w:date="2014-03-10T11:26:00Z"/>
                <w:rFonts w:ascii="Times New Roman" w:eastAsia="Times New Roman" w:hAnsi="Times New Roman"/>
                <w:sz w:val="20"/>
                <w:szCs w:val="20"/>
                <w:rPrChange w:id="10095" w:author="Joao Luiz Cavalcante Ferreira" w:date="2014-03-10T13:07:00Z">
                  <w:rPr>
                    <w:ins w:id="10096" w:author="Joao Luiz Cavalcante Ferreira" w:date="2014-03-10T11:26:00Z"/>
                    <w:rFonts w:ascii="Arial" w:hAnsi="Arial" w:cs="Arial"/>
                    <w:sz w:val="18"/>
                    <w:szCs w:val="18"/>
                  </w:rPr>
                </w:rPrChange>
              </w:rPr>
            </w:pPr>
            <w:ins w:id="10097" w:author="Joao Luiz Cavalcante Ferreira" w:date="2014-03-10T11:26:00Z">
              <w:r w:rsidRPr="002F18F0">
                <w:rPr>
                  <w:rFonts w:ascii="Times New Roman" w:eastAsia="Times New Roman" w:hAnsi="Times New Roman"/>
                  <w:sz w:val="20"/>
                  <w:szCs w:val="20"/>
                  <w:rPrChange w:id="1009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099" w:author="Joao Luiz Cavalcante Ferreira" w:date="2014-03-10T11:26:00Z"/>
                <w:rFonts w:ascii="Times New Roman" w:eastAsia="Times New Roman" w:hAnsi="Times New Roman"/>
                <w:sz w:val="20"/>
                <w:szCs w:val="20"/>
                <w:rPrChange w:id="10100" w:author="Joao Luiz Cavalcante Ferreira" w:date="2014-03-10T13:07:00Z">
                  <w:rPr>
                    <w:ins w:id="1010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02" w:author="Joao Luiz Cavalcante Ferreira" w:date="2014-03-10T11:26:00Z"/>
                <w:rFonts w:ascii="Times New Roman" w:eastAsia="Times New Roman" w:hAnsi="Times New Roman"/>
                <w:sz w:val="20"/>
                <w:szCs w:val="20"/>
                <w:rPrChange w:id="10103" w:author="Joao Luiz Cavalcante Ferreira" w:date="2014-03-10T13:07:00Z">
                  <w:rPr>
                    <w:ins w:id="1010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05" w:author="Joao Luiz Cavalcante Ferreira" w:date="2014-03-10T11:26:00Z"/>
                <w:rFonts w:ascii="Times New Roman" w:eastAsia="Times New Roman" w:hAnsi="Times New Roman"/>
                <w:sz w:val="20"/>
                <w:szCs w:val="20"/>
                <w:rPrChange w:id="10106" w:author="Joao Luiz Cavalcante Ferreira" w:date="2014-03-10T13:07:00Z">
                  <w:rPr>
                    <w:ins w:id="10107" w:author="Joao Luiz Cavalcante Ferreira" w:date="2014-03-10T11:26:00Z"/>
                    <w:rFonts w:ascii="Arial" w:hAnsi="Arial" w:cs="Arial"/>
                    <w:sz w:val="18"/>
                    <w:szCs w:val="18"/>
                  </w:rPr>
                </w:rPrChange>
              </w:rPr>
            </w:pPr>
            <w:ins w:id="10108" w:author="Joao Luiz Cavalcante Ferreira" w:date="2014-03-10T11:26:00Z">
              <w:r w:rsidRPr="002F18F0">
                <w:rPr>
                  <w:rFonts w:ascii="Times New Roman" w:eastAsia="Times New Roman" w:hAnsi="Times New Roman"/>
                  <w:sz w:val="20"/>
                  <w:szCs w:val="20"/>
                  <w:rPrChange w:id="10109" w:author="Joao Luiz Cavalcante Ferreira" w:date="2014-03-10T13:07:00Z">
                    <w:rPr>
                      <w:rFonts w:ascii="Arial" w:hAnsi="Arial" w:cs="Arial"/>
                      <w:sz w:val="18"/>
                      <w:szCs w:val="18"/>
                    </w:rPr>
                  </w:rPrChange>
                </w:rPr>
                <w:t>69.986,20</w:t>
              </w:r>
            </w:ins>
          </w:p>
        </w:tc>
      </w:tr>
      <w:tr w:rsidR="002F18F0" w:rsidRPr="00A77543" w:rsidTr="002F18F0">
        <w:trPr>
          <w:trHeight w:val="20"/>
          <w:ins w:id="1011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10111" w:author="Joao Luiz Cavalcante Ferreira" w:date="2014-03-10T11:26:00Z"/>
                <w:rFonts w:ascii="Times New Roman" w:eastAsia="Times New Roman" w:hAnsi="Times New Roman"/>
                <w:b/>
                <w:bCs/>
                <w:sz w:val="20"/>
                <w:szCs w:val="20"/>
                <w:rPrChange w:id="10112" w:author="Joao Luiz Cavalcante Ferreira" w:date="2014-03-10T13:07:00Z">
                  <w:rPr>
                    <w:ins w:id="10113" w:author="Joao Luiz Cavalcante Ferreira" w:date="2014-03-10T11:26:00Z"/>
                    <w:rFonts w:ascii="Times New Roman" w:eastAsia="Times New Roman" w:hAnsi="Times New Roman"/>
                    <w:b/>
                    <w:bCs/>
                    <w:sz w:val="18"/>
                    <w:szCs w:val="18"/>
                  </w:rPr>
                </w:rPrChange>
              </w:rPr>
            </w:pPr>
            <w:ins w:id="10114" w:author="Joao Luiz Cavalcante Ferreira" w:date="2014-03-10T11:26:00Z">
              <w:r w:rsidRPr="002F18F0">
                <w:rPr>
                  <w:rFonts w:ascii="Times New Roman" w:eastAsia="Times New Roman" w:hAnsi="Times New Roman"/>
                  <w:b/>
                  <w:bCs/>
                  <w:sz w:val="20"/>
                  <w:szCs w:val="20"/>
                  <w:rPrChange w:id="1011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16" w:author="Joao Luiz Cavalcante Ferreira" w:date="2014-03-10T11:26:00Z"/>
                <w:rFonts w:ascii="Times New Roman" w:eastAsia="Times New Roman" w:hAnsi="Times New Roman"/>
                <w:sz w:val="20"/>
                <w:szCs w:val="20"/>
                <w:rPrChange w:id="10117" w:author="Joao Luiz Cavalcante Ferreira" w:date="2014-03-10T13:07:00Z">
                  <w:rPr>
                    <w:ins w:id="10118" w:author="Joao Luiz Cavalcante Ferreira" w:date="2014-03-10T11:26:00Z"/>
                    <w:rFonts w:ascii="Times New Roman" w:eastAsia="Times New Roman" w:hAnsi="Times New Roman"/>
                    <w:sz w:val="18"/>
                    <w:szCs w:val="18"/>
                  </w:rPr>
                </w:rPrChange>
              </w:rPr>
            </w:pPr>
            <w:ins w:id="10119" w:author="Joao Luiz Cavalcante Ferreira" w:date="2014-03-10T11:26:00Z">
              <w:r w:rsidRPr="002F18F0">
                <w:rPr>
                  <w:rFonts w:ascii="Times New Roman" w:eastAsia="Times New Roman" w:hAnsi="Times New Roman"/>
                  <w:sz w:val="20"/>
                  <w:szCs w:val="20"/>
                  <w:rPrChange w:id="10120" w:author="Joao Luiz Cavalcante Ferreira" w:date="2014-03-10T13:07:00Z">
                    <w:rPr>
                      <w:rFonts w:ascii="Times New Roman" w:eastAsia="Times New Roman" w:hAnsi="Times New Roman"/>
                      <w:sz w:val="18"/>
                      <w:szCs w:val="18"/>
                    </w:rPr>
                  </w:rPrChange>
                </w:rPr>
                <w:t>158562</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21" w:author="Joao Luiz Cavalcante Ferreira" w:date="2014-03-10T11:26:00Z"/>
                <w:rFonts w:ascii="Times New Roman" w:eastAsia="Times New Roman" w:hAnsi="Times New Roman"/>
                <w:sz w:val="20"/>
                <w:szCs w:val="20"/>
                <w:rPrChange w:id="10122" w:author="Joao Luiz Cavalcante Ferreira" w:date="2014-03-10T13:07:00Z">
                  <w:rPr>
                    <w:ins w:id="1012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24" w:author="Joao Luiz Cavalcante Ferreira" w:date="2014-03-10T11:26:00Z"/>
                <w:rFonts w:ascii="Times New Roman" w:eastAsia="Times New Roman" w:hAnsi="Times New Roman"/>
                <w:sz w:val="20"/>
                <w:szCs w:val="20"/>
                <w:rPrChange w:id="10125" w:author="Joao Luiz Cavalcante Ferreira" w:date="2014-03-10T13:07:00Z">
                  <w:rPr>
                    <w:ins w:id="10126" w:author="Joao Luiz Cavalcante Ferreira" w:date="2014-03-10T11:26:00Z"/>
                    <w:rFonts w:ascii="Arial" w:hAnsi="Arial" w:cs="Arial"/>
                    <w:sz w:val="18"/>
                    <w:szCs w:val="18"/>
                  </w:rPr>
                </w:rPrChange>
              </w:rPr>
            </w:pPr>
            <w:ins w:id="10127" w:author="Joao Luiz Cavalcante Ferreira" w:date="2014-03-10T11:26:00Z">
              <w:r w:rsidRPr="002F18F0">
                <w:rPr>
                  <w:rFonts w:ascii="Times New Roman" w:eastAsia="Times New Roman" w:hAnsi="Times New Roman"/>
                  <w:sz w:val="20"/>
                  <w:szCs w:val="20"/>
                  <w:rPrChange w:id="1012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29" w:author="Joao Luiz Cavalcante Ferreira" w:date="2014-03-10T11:26:00Z"/>
                <w:rFonts w:ascii="Times New Roman" w:eastAsia="Times New Roman" w:hAnsi="Times New Roman"/>
                <w:sz w:val="20"/>
                <w:szCs w:val="20"/>
                <w:rPrChange w:id="10130" w:author="Joao Luiz Cavalcante Ferreira" w:date="2014-03-10T13:07:00Z">
                  <w:rPr>
                    <w:ins w:id="1013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32" w:author="Joao Luiz Cavalcante Ferreira" w:date="2014-03-10T11:26:00Z"/>
                <w:rFonts w:ascii="Times New Roman" w:eastAsia="Times New Roman" w:hAnsi="Times New Roman"/>
                <w:sz w:val="20"/>
                <w:szCs w:val="20"/>
                <w:rPrChange w:id="10133" w:author="Joao Luiz Cavalcante Ferreira" w:date="2014-03-10T13:07:00Z">
                  <w:rPr>
                    <w:ins w:id="1013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35" w:author="Joao Luiz Cavalcante Ferreira" w:date="2014-03-10T11:26:00Z"/>
                <w:rFonts w:ascii="Times New Roman" w:eastAsia="Times New Roman" w:hAnsi="Times New Roman"/>
                <w:sz w:val="20"/>
                <w:szCs w:val="20"/>
                <w:rPrChange w:id="10136" w:author="Joao Luiz Cavalcante Ferreira" w:date="2014-03-10T13:07:00Z">
                  <w:rPr>
                    <w:ins w:id="10137" w:author="Joao Luiz Cavalcante Ferreira" w:date="2014-03-10T11:26:00Z"/>
                    <w:rFonts w:ascii="Arial" w:hAnsi="Arial" w:cs="Arial"/>
                    <w:sz w:val="18"/>
                    <w:szCs w:val="18"/>
                  </w:rPr>
                </w:rPrChange>
              </w:rPr>
            </w:pPr>
            <w:ins w:id="10138" w:author="Joao Luiz Cavalcante Ferreira" w:date="2014-03-10T11:26:00Z">
              <w:r w:rsidRPr="002F18F0">
                <w:rPr>
                  <w:rFonts w:ascii="Times New Roman" w:eastAsia="Times New Roman" w:hAnsi="Times New Roman"/>
                  <w:sz w:val="20"/>
                  <w:szCs w:val="20"/>
                  <w:rPrChange w:id="10139" w:author="Joao Luiz Cavalcante Ferreira" w:date="2014-03-10T13:07:00Z">
                    <w:rPr>
                      <w:rFonts w:ascii="Arial" w:hAnsi="Arial" w:cs="Arial"/>
                      <w:sz w:val="18"/>
                      <w:szCs w:val="18"/>
                    </w:rPr>
                  </w:rPrChange>
                </w:rPr>
                <w:t>36.444,88</w:t>
              </w:r>
            </w:ins>
          </w:p>
        </w:tc>
      </w:tr>
      <w:tr w:rsidR="002F18F0" w:rsidRPr="00A77543" w:rsidTr="002F18F0">
        <w:trPr>
          <w:trHeight w:val="20"/>
          <w:ins w:id="1014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10141" w:author="Joao Luiz Cavalcante Ferreira" w:date="2014-03-10T11:26:00Z"/>
                <w:rFonts w:ascii="Times New Roman" w:eastAsia="Times New Roman" w:hAnsi="Times New Roman"/>
                <w:b/>
                <w:bCs/>
                <w:sz w:val="20"/>
                <w:szCs w:val="20"/>
                <w:rPrChange w:id="10142" w:author="Joao Luiz Cavalcante Ferreira" w:date="2014-03-10T13:07:00Z">
                  <w:rPr>
                    <w:ins w:id="10143" w:author="Joao Luiz Cavalcante Ferreira" w:date="2014-03-10T11:26:00Z"/>
                    <w:rFonts w:ascii="Times New Roman" w:eastAsia="Times New Roman" w:hAnsi="Times New Roman"/>
                    <w:b/>
                    <w:bCs/>
                    <w:sz w:val="18"/>
                    <w:szCs w:val="18"/>
                  </w:rPr>
                </w:rPrChange>
              </w:rPr>
            </w:pPr>
            <w:ins w:id="10144" w:author="Joao Luiz Cavalcante Ferreira" w:date="2014-03-10T11:26:00Z">
              <w:r w:rsidRPr="002F18F0">
                <w:rPr>
                  <w:rFonts w:ascii="Times New Roman" w:eastAsia="Times New Roman" w:hAnsi="Times New Roman"/>
                  <w:b/>
                  <w:bCs/>
                  <w:sz w:val="20"/>
                  <w:szCs w:val="20"/>
                  <w:rPrChange w:id="1014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46" w:author="Joao Luiz Cavalcante Ferreira" w:date="2014-03-10T11:26:00Z"/>
                <w:rFonts w:ascii="Times New Roman" w:eastAsia="Times New Roman" w:hAnsi="Times New Roman"/>
                <w:sz w:val="20"/>
                <w:szCs w:val="20"/>
                <w:rPrChange w:id="10147" w:author="Joao Luiz Cavalcante Ferreira" w:date="2014-03-10T13:07:00Z">
                  <w:rPr>
                    <w:ins w:id="10148" w:author="Joao Luiz Cavalcante Ferreira" w:date="2014-03-10T11:26:00Z"/>
                    <w:rFonts w:ascii="Times New Roman" w:eastAsia="Times New Roman" w:hAnsi="Times New Roman"/>
                    <w:sz w:val="18"/>
                    <w:szCs w:val="18"/>
                  </w:rPr>
                </w:rPrChange>
              </w:rPr>
            </w:pPr>
            <w:ins w:id="10149" w:author="Joao Luiz Cavalcante Ferreira" w:date="2014-03-10T11:26:00Z">
              <w:r w:rsidRPr="002F18F0">
                <w:rPr>
                  <w:rFonts w:ascii="Times New Roman" w:eastAsia="Times New Roman" w:hAnsi="Times New Roman"/>
                  <w:sz w:val="20"/>
                  <w:szCs w:val="20"/>
                  <w:rPrChange w:id="10150" w:author="Joao Luiz Cavalcante Ferreira" w:date="2014-03-10T13:07:00Z">
                    <w:rPr>
                      <w:rFonts w:ascii="Times New Roman" w:eastAsia="Times New Roman" w:hAnsi="Times New Roman"/>
                      <w:sz w:val="18"/>
                      <w:szCs w:val="18"/>
                    </w:rPr>
                  </w:rPrChange>
                </w:rPr>
                <w:t>158563</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51" w:author="Joao Luiz Cavalcante Ferreira" w:date="2014-03-10T11:26:00Z"/>
                <w:rFonts w:ascii="Times New Roman" w:eastAsia="Times New Roman" w:hAnsi="Times New Roman"/>
                <w:sz w:val="20"/>
                <w:szCs w:val="20"/>
                <w:rPrChange w:id="10152" w:author="Joao Luiz Cavalcante Ferreira" w:date="2014-03-10T13:07:00Z">
                  <w:rPr>
                    <w:ins w:id="1015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54" w:author="Joao Luiz Cavalcante Ferreira" w:date="2014-03-10T11:26:00Z"/>
                <w:rFonts w:ascii="Times New Roman" w:eastAsia="Times New Roman" w:hAnsi="Times New Roman"/>
                <w:sz w:val="20"/>
                <w:szCs w:val="20"/>
                <w:rPrChange w:id="10155" w:author="Joao Luiz Cavalcante Ferreira" w:date="2014-03-10T13:07:00Z">
                  <w:rPr>
                    <w:ins w:id="10156" w:author="Joao Luiz Cavalcante Ferreira" w:date="2014-03-10T11:26:00Z"/>
                    <w:rFonts w:ascii="Times New Roman" w:eastAsia="Times New Roman" w:hAnsi="Times New Roman"/>
                    <w:sz w:val="18"/>
                    <w:szCs w:val="18"/>
                  </w:rPr>
                </w:rPrChange>
              </w:rPr>
            </w:pPr>
            <w:ins w:id="10157" w:author="Joao Luiz Cavalcante Ferreira" w:date="2014-03-10T11:26:00Z">
              <w:r w:rsidRPr="002F18F0">
                <w:rPr>
                  <w:rFonts w:ascii="Times New Roman" w:eastAsia="Times New Roman" w:hAnsi="Times New Roman"/>
                  <w:sz w:val="20"/>
                  <w:szCs w:val="20"/>
                  <w:rPrChange w:id="1015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59" w:author="Joao Luiz Cavalcante Ferreira" w:date="2014-03-10T11:26:00Z"/>
                <w:rFonts w:ascii="Times New Roman" w:eastAsia="Times New Roman" w:hAnsi="Times New Roman"/>
                <w:sz w:val="20"/>
                <w:szCs w:val="20"/>
                <w:rPrChange w:id="10160" w:author="Joao Luiz Cavalcante Ferreira" w:date="2014-03-10T13:07:00Z">
                  <w:rPr>
                    <w:ins w:id="1016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62" w:author="Joao Luiz Cavalcante Ferreira" w:date="2014-03-10T11:26:00Z"/>
                <w:rFonts w:ascii="Times New Roman" w:eastAsia="Times New Roman" w:hAnsi="Times New Roman"/>
                <w:sz w:val="20"/>
                <w:szCs w:val="20"/>
                <w:rPrChange w:id="10163" w:author="Joao Luiz Cavalcante Ferreira" w:date="2014-03-10T13:07:00Z">
                  <w:rPr>
                    <w:ins w:id="1016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right"/>
              <w:rPr>
                <w:ins w:id="10165" w:author="Joao Luiz Cavalcante Ferreira" w:date="2014-03-10T11:26:00Z"/>
                <w:rFonts w:ascii="Times New Roman" w:eastAsia="Times New Roman" w:hAnsi="Times New Roman"/>
                <w:sz w:val="20"/>
                <w:szCs w:val="20"/>
                <w:rPrChange w:id="10166" w:author="Joao Luiz Cavalcante Ferreira" w:date="2014-03-10T13:07:00Z">
                  <w:rPr>
                    <w:ins w:id="10167" w:author="Joao Luiz Cavalcante Ferreira" w:date="2014-03-10T11:26:00Z"/>
                    <w:rFonts w:ascii="Times New Roman" w:eastAsia="Times New Roman" w:hAnsi="Times New Roman"/>
                    <w:sz w:val="18"/>
                    <w:szCs w:val="18"/>
                  </w:rPr>
                </w:rPrChange>
              </w:rPr>
            </w:pPr>
            <w:ins w:id="10168" w:author="Joao Luiz Cavalcante Ferreira" w:date="2014-03-10T11:26:00Z">
              <w:r w:rsidRPr="002F18F0">
                <w:rPr>
                  <w:rFonts w:ascii="Times New Roman" w:eastAsia="Times New Roman" w:hAnsi="Times New Roman"/>
                  <w:sz w:val="20"/>
                  <w:szCs w:val="20"/>
                  <w:rPrChange w:id="10169" w:author="Joao Luiz Cavalcante Ferreira" w:date="2014-03-10T13:07:00Z">
                    <w:rPr>
                      <w:rFonts w:ascii="Times New Roman" w:eastAsia="Times New Roman" w:hAnsi="Times New Roman"/>
                      <w:sz w:val="18"/>
                      <w:szCs w:val="18"/>
                    </w:rPr>
                  </w:rPrChange>
                </w:rPr>
                <w:t>64.998,68</w:t>
              </w:r>
            </w:ins>
          </w:p>
        </w:tc>
      </w:tr>
      <w:tr w:rsidR="002F18F0" w:rsidRPr="00A77543" w:rsidTr="002F18F0">
        <w:trPr>
          <w:trHeight w:val="46"/>
          <w:ins w:id="10170" w:author="Joao Luiz Cavalcante Ferreira" w:date="2014-03-10T11:26:00Z"/>
        </w:trPr>
        <w:tc>
          <w:tcPr>
            <w:tcW w:w="827" w:type="pct"/>
            <w:tcBorders>
              <w:top w:val="nil"/>
              <w:left w:val="single" w:sz="8" w:space="0" w:color="auto"/>
              <w:bottom w:val="single" w:sz="8" w:space="0" w:color="auto"/>
              <w:right w:val="single" w:sz="8" w:space="0" w:color="auto"/>
            </w:tcBorders>
            <w:shd w:val="clear" w:color="000000" w:fill="F2F2F2"/>
            <w:vAlign w:val="center"/>
          </w:tcPr>
          <w:p w:rsidR="00A77543" w:rsidRPr="002F18F0" w:rsidRDefault="00A77543" w:rsidP="00A77543">
            <w:pPr>
              <w:autoSpaceDE w:val="0"/>
              <w:autoSpaceDN w:val="0"/>
              <w:adjustRightInd w:val="0"/>
              <w:spacing w:after="0" w:line="240" w:lineRule="auto"/>
              <w:jc w:val="center"/>
              <w:rPr>
                <w:ins w:id="10171" w:author="Joao Luiz Cavalcante Ferreira" w:date="2014-03-10T11:26:00Z"/>
                <w:rFonts w:ascii="Times New Roman" w:eastAsia="Times New Roman" w:hAnsi="Times New Roman"/>
                <w:b/>
                <w:bCs/>
                <w:sz w:val="20"/>
                <w:szCs w:val="20"/>
                <w:rPrChange w:id="10172" w:author="Joao Luiz Cavalcante Ferreira" w:date="2014-03-10T13:07:00Z">
                  <w:rPr>
                    <w:ins w:id="10173" w:author="Joao Luiz Cavalcante Ferreira" w:date="2014-03-10T11:26:00Z"/>
                    <w:rFonts w:ascii="Times New Roman" w:eastAsia="Times New Roman" w:hAnsi="Times New Roman"/>
                    <w:b/>
                    <w:bCs/>
                    <w:sz w:val="18"/>
                    <w:szCs w:val="18"/>
                  </w:rPr>
                </w:rPrChange>
              </w:rPr>
            </w:pPr>
            <w:ins w:id="10174" w:author="Joao Luiz Cavalcante Ferreira" w:date="2014-03-10T11:26:00Z">
              <w:r w:rsidRPr="002F18F0">
                <w:rPr>
                  <w:rFonts w:ascii="Times New Roman" w:eastAsia="Times New Roman" w:hAnsi="Times New Roman"/>
                  <w:b/>
                  <w:bCs/>
                  <w:sz w:val="20"/>
                  <w:szCs w:val="20"/>
                  <w:rPrChange w:id="10175" w:author="Joao Luiz Cavalcante Ferreira" w:date="2014-03-10T13:07: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76" w:author="Joao Luiz Cavalcante Ferreira" w:date="2014-03-10T11:26:00Z"/>
                <w:rFonts w:ascii="Times New Roman" w:eastAsia="Times New Roman" w:hAnsi="Times New Roman"/>
                <w:sz w:val="20"/>
                <w:szCs w:val="20"/>
                <w:rPrChange w:id="10177" w:author="Joao Luiz Cavalcante Ferreira" w:date="2014-03-10T13:07:00Z">
                  <w:rPr>
                    <w:ins w:id="10178" w:author="Joao Luiz Cavalcante Ferreira" w:date="2014-03-10T11:26:00Z"/>
                    <w:rFonts w:ascii="Times New Roman" w:eastAsia="Times New Roman" w:hAnsi="Times New Roman"/>
                    <w:sz w:val="18"/>
                    <w:szCs w:val="18"/>
                  </w:rPr>
                </w:rPrChange>
              </w:rPr>
            </w:pPr>
            <w:ins w:id="10179" w:author="Joao Luiz Cavalcante Ferreira" w:date="2014-03-10T11:26:00Z">
              <w:r w:rsidRPr="002F18F0">
                <w:rPr>
                  <w:rFonts w:ascii="Times New Roman" w:eastAsia="Times New Roman" w:hAnsi="Times New Roman"/>
                  <w:sz w:val="20"/>
                  <w:szCs w:val="20"/>
                  <w:rPrChange w:id="10180" w:author="Joao Luiz Cavalcante Ferreira" w:date="2014-03-10T13:07:00Z">
                    <w:rPr>
                      <w:rFonts w:ascii="Times New Roman" w:eastAsia="Times New Roman" w:hAnsi="Times New Roman"/>
                      <w:sz w:val="18"/>
                      <w:szCs w:val="18"/>
                    </w:rPr>
                  </w:rPrChange>
                </w:rPr>
                <w:t>158564</w:t>
              </w:r>
            </w:ins>
          </w:p>
        </w:tc>
        <w:tc>
          <w:tcPr>
            <w:tcW w:w="70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81" w:author="Joao Luiz Cavalcante Ferreira" w:date="2014-03-10T11:26:00Z"/>
                <w:rFonts w:ascii="Times New Roman" w:eastAsia="Times New Roman" w:hAnsi="Times New Roman"/>
                <w:sz w:val="20"/>
                <w:szCs w:val="20"/>
                <w:rPrChange w:id="10182" w:author="Joao Luiz Cavalcante Ferreira" w:date="2014-03-10T13:07:00Z">
                  <w:rPr>
                    <w:ins w:id="10183" w:author="Joao Luiz Cavalcante Ferreira" w:date="2014-03-10T11:26:00Z"/>
                    <w:rFonts w:ascii="Times New Roman" w:eastAsia="Times New Roman" w:hAnsi="Times New Roman"/>
                    <w:sz w:val="18"/>
                    <w:szCs w:val="18"/>
                  </w:rPr>
                </w:rPrChange>
              </w:rPr>
            </w:pPr>
          </w:p>
        </w:tc>
        <w:tc>
          <w:tcPr>
            <w:tcW w:w="839"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84" w:author="Joao Luiz Cavalcante Ferreira" w:date="2014-03-10T11:26:00Z"/>
                <w:rFonts w:ascii="Times New Roman" w:eastAsia="Times New Roman" w:hAnsi="Times New Roman"/>
                <w:sz w:val="20"/>
                <w:szCs w:val="20"/>
                <w:rPrChange w:id="10185" w:author="Joao Luiz Cavalcante Ferreira" w:date="2014-03-10T13:07:00Z">
                  <w:rPr>
                    <w:ins w:id="10186" w:author="Joao Luiz Cavalcante Ferreira" w:date="2014-03-10T11:26:00Z"/>
                    <w:rFonts w:ascii="Arial" w:hAnsi="Arial" w:cs="Arial"/>
                    <w:sz w:val="18"/>
                    <w:szCs w:val="18"/>
                  </w:rPr>
                </w:rPrChange>
              </w:rPr>
            </w:pPr>
            <w:ins w:id="10187" w:author="Joao Luiz Cavalcante Ferreira" w:date="2014-03-10T11:26:00Z">
              <w:r w:rsidRPr="002F18F0">
                <w:rPr>
                  <w:rFonts w:ascii="Times New Roman" w:eastAsia="Times New Roman" w:hAnsi="Times New Roman"/>
                  <w:sz w:val="20"/>
                  <w:szCs w:val="20"/>
                  <w:rPrChange w:id="10188" w:author="Joao Luiz Cavalcante Ferreira" w:date="2014-03-10T13:07:00Z">
                    <w:rPr>
                      <w:rFonts w:ascii="Arial" w:hAnsi="Arial" w:cs="Arial"/>
                      <w:sz w:val="18"/>
                      <w:szCs w:val="18"/>
                    </w:rPr>
                  </w:rPrChange>
                </w:rPr>
                <w:t>6380</w:t>
              </w:r>
            </w:ins>
          </w:p>
        </w:tc>
        <w:tc>
          <w:tcPr>
            <w:tcW w:w="700" w:type="pct"/>
            <w:tcBorders>
              <w:top w:val="nil"/>
              <w:left w:val="nil"/>
              <w:bottom w:val="single" w:sz="8" w:space="0" w:color="auto"/>
              <w:right w:val="single" w:sz="8" w:space="0" w:color="auto"/>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89" w:author="Joao Luiz Cavalcante Ferreira" w:date="2014-03-10T11:26:00Z"/>
                <w:rFonts w:ascii="Times New Roman" w:eastAsia="Times New Roman" w:hAnsi="Times New Roman"/>
                <w:sz w:val="20"/>
                <w:szCs w:val="20"/>
                <w:rPrChange w:id="10190" w:author="Joao Luiz Cavalcante Ferreira" w:date="2014-03-10T13:07:00Z">
                  <w:rPr>
                    <w:ins w:id="10191" w:author="Joao Luiz Cavalcante Ferreira" w:date="2014-03-10T11:26:00Z"/>
                    <w:rFonts w:ascii="Times New Roman" w:eastAsia="Times New Roman" w:hAnsi="Times New Roman"/>
                    <w:sz w:val="18"/>
                    <w:szCs w:val="18"/>
                  </w:rPr>
                </w:rPrChange>
              </w:rPr>
            </w:pPr>
          </w:p>
        </w:tc>
        <w:tc>
          <w:tcPr>
            <w:tcW w:w="674" w:type="pct"/>
            <w:gridSpan w:val="2"/>
            <w:tcBorders>
              <w:top w:val="nil"/>
              <w:left w:val="nil"/>
              <w:bottom w:val="single" w:sz="8" w:space="0" w:color="auto"/>
              <w:right w:val="nil"/>
            </w:tcBorders>
            <w:shd w:val="clear" w:color="auto" w:fill="auto"/>
            <w:vAlign w:val="bottom"/>
          </w:tcPr>
          <w:p w:rsidR="00A77543" w:rsidRPr="002F18F0" w:rsidRDefault="00A77543" w:rsidP="00A77543">
            <w:pPr>
              <w:autoSpaceDE w:val="0"/>
              <w:autoSpaceDN w:val="0"/>
              <w:adjustRightInd w:val="0"/>
              <w:spacing w:after="0" w:line="240" w:lineRule="auto"/>
              <w:jc w:val="center"/>
              <w:rPr>
                <w:ins w:id="10192" w:author="Joao Luiz Cavalcante Ferreira" w:date="2014-03-10T11:26:00Z"/>
                <w:rFonts w:ascii="Times New Roman" w:eastAsia="Times New Roman" w:hAnsi="Times New Roman"/>
                <w:sz w:val="20"/>
                <w:szCs w:val="20"/>
                <w:rPrChange w:id="10193" w:author="Joao Luiz Cavalcante Ferreira" w:date="2014-03-10T13:07:00Z">
                  <w:rPr>
                    <w:ins w:id="1019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
          <w:p w:rsidR="00A77543" w:rsidRPr="002F18F0" w:rsidRDefault="00A77543">
            <w:pPr>
              <w:autoSpaceDE w:val="0"/>
              <w:autoSpaceDN w:val="0"/>
              <w:adjustRightInd w:val="0"/>
              <w:spacing w:after="0" w:line="240" w:lineRule="auto"/>
              <w:jc w:val="right"/>
              <w:rPr>
                <w:ins w:id="10195" w:author="Joao Luiz Cavalcante Ferreira" w:date="2014-03-10T11:26:00Z"/>
                <w:rFonts w:ascii="Times New Roman" w:eastAsia="Times New Roman" w:hAnsi="Times New Roman"/>
                <w:sz w:val="20"/>
                <w:szCs w:val="20"/>
                <w:rPrChange w:id="10196" w:author="Joao Luiz Cavalcante Ferreira" w:date="2014-03-10T13:07:00Z">
                  <w:rPr>
                    <w:ins w:id="10197" w:author="Joao Luiz Cavalcante Ferreira" w:date="2014-03-10T11:26:00Z"/>
                    <w:rFonts w:ascii="Arial" w:hAnsi="Arial" w:cs="Arial"/>
                    <w:sz w:val="18"/>
                    <w:szCs w:val="18"/>
                  </w:rPr>
                </w:rPrChange>
              </w:rPr>
              <w:pPrChange w:id="10198" w:author="Joao Luiz Cavalcante Ferreira" w:date="2014-03-10T11:33:00Z">
                <w:pPr>
                  <w:autoSpaceDE w:val="0"/>
                  <w:autoSpaceDN w:val="0"/>
                  <w:adjustRightInd w:val="0"/>
                  <w:spacing w:after="0" w:line="240" w:lineRule="auto"/>
                  <w:jc w:val="center"/>
                </w:pPr>
              </w:pPrChange>
            </w:pPr>
            <w:ins w:id="10199" w:author="Joao Luiz Cavalcante Ferreira" w:date="2014-03-10T11:26:00Z">
              <w:r w:rsidRPr="002F18F0">
                <w:rPr>
                  <w:rFonts w:ascii="Times New Roman" w:eastAsia="Times New Roman" w:hAnsi="Times New Roman"/>
                  <w:sz w:val="20"/>
                  <w:szCs w:val="20"/>
                  <w:rPrChange w:id="10200" w:author="Joao Luiz Cavalcante Ferreira" w:date="2014-03-10T13:07:00Z">
                    <w:rPr>
                      <w:rFonts w:ascii="Arial" w:hAnsi="Arial" w:cs="Arial"/>
                      <w:sz w:val="18"/>
                      <w:szCs w:val="18"/>
                    </w:rPr>
                  </w:rPrChange>
                </w:rPr>
                <w:t>70.000,00</w:t>
              </w:r>
            </w:ins>
          </w:p>
        </w:tc>
      </w:tr>
      <w:tr w:rsidR="00A77543" w:rsidRPr="00A77543" w:rsidTr="00926626">
        <w:trPr>
          <w:trHeight w:val="20"/>
          <w:ins w:id="10201" w:author="Joao Luiz Cavalcante Ferreira" w:date="2014-03-10T11:26:00Z"/>
          <w:trPrChange w:id="10202" w:author="Joao Luiz Cavalcante Ferreira" w:date="2014-03-10T11:33:00Z">
            <w:trPr>
              <w:gridAfter w:val="0"/>
              <w:trHeight w:val="20"/>
            </w:trPr>
          </w:trPrChange>
        </w:trPr>
        <w:tc>
          <w:tcPr>
            <w:tcW w:w="5000" w:type="pct"/>
            <w:gridSpan w:val="8"/>
            <w:tcBorders>
              <w:top w:val="nil"/>
              <w:left w:val="single" w:sz="8" w:space="0" w:color="auto"/>
              <w:bottom w:val="nil"/>
              <w:right w:val="single" w:sz="8" w:space="0" w:color="auto"/>
            </w:tcBorders>
            <w:shd w:val="clear" w:color="auto" w:fill="auto"/>
            <w:noWrap/>
            <w:vAlign w:val="center"/>
            <w:hideMark/>
            <w:tcPrChange w:id="10203" w:author="Joao Luiz Cavalcante Ferreira" w:date="2014-03-10T11:33:00Z">
              <w:tcPr>
                <w:tcW w:w="4946" w:type="pct"/>
                <w:gridSpan w:val="22"/>
                <w:tcBorders>
                  <w:top w:val="nil"/>
                  <w:left w:val="single" w:sz="8" w:space="0" w:color="auto"/>
                  <w:bottom w:val="nil"/>
                  <w:right w:val="single" w:sz="8" w:space="0" w:color="auto"/>
                </w:tcBorders>
                <w:shd w:val="clear" w:color="auto" w:fill="auto"/>
                <w:noWrap/>
                <w:vAlign w:val="center"/>
                <w:hideMark/>
              </w:tcPr>
            </w:tcPrChange>
          </w:tcPr>
          <w:p w:rsidR="00A77543" w:rsidRPr="00A77543" w:rsidRDefault="00A77543" w:rsidP="00A77543">
            <w:pPr>
              <w:autoSpaceDE w:val="0"/>
              <w:autoSpaceDN w:val="0"/>
              <w:adjustRightInd w:val="0"/>
              <w:spacing w:after="0" w:line="240" w:lineRule="auto"/>
              <w:rPr>
                <w:ins w:id="10204" w:author="Joao Luiz Cavalcante Ferreira" w:date="2014-03-10T11:26:00Z"/>
                <w:rFonts w:ascii="Times New Roman" w:eastAsia="Times New Roman" w:hAnsi="Times New Roman"/>
                <w:b/>
                <w:bCs/>
                <w:sz w:val="18"/>
                <w:szCs w:val="18"/>
              </w:rPr>
            </w:pPr>
          </w:p>
        </w:tc>
      </w:tr>
      <w:tr w:rsidR="002F18F0" w:rsidRPr="002F18F0" w:rsidTr="002F18F0">
        <w:trPr>
          <w:trHeight w:val="20"/>
          <w:ins w:id="10205" w:author="Joao Luiz Cavalcante Ferreira" w:date="2014-03-10T11:26:00Z"/>
        </w:trPr>
        <w:tc>
          <w:tcPr>
            <w:tcW w:w="82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77543" w:rsidRPr="002F18F0" w:rsidRDefault="00A77543" w:rsidP="00A77543">
            <w:pPr>
              <w:autoSpaceDE w:val="0"/>
              <w:autoSpaceDN w:val="0"/>
              <w:adjustRightInd w:val="0"/>
              <w:spacing w:after="0" w:line="240" w:lineRule="auto"/>
              <w:jc w:val="center"/>
              <w:rPr>
                <w:ins w:id="10206" w:author="Joao Luiz Cavalcante Ferreira" w:date="2014-03-10T11:26:00Z"/>
                <w:rFonts w:ascii="Times New Roman" w:eastAsia="Times New Roman" w:hAnsi="Times New Roman"/>
                <w:sz w:val="20"/>
                <w:szCs w:val="20"/>
                <w:rPrChange w:id="10207" w:author="Joao Luiz Cavalcante Ferreira" w:date="2014-03-10T13:11:00Z">
                  <w:rPr>
                    <w:ins w:id="10208" w:author="Joao Luiz Cavalcante Ferreira" w:date="2014-03-10T11:26:00Z"/>
                    <w:rFonts w:ascii="Times New Roman" w:eastAsia="Times New Roman" w:hAnsi="Times New Roman"/>
                    <w:b/>
                    <w:bCs/>
                    <w:sz w:val="18"/>
                    <w:szCs w:val="18"/>
                  </w:rPr>
                </w:rPrChange>
              </w:rPr>
            </w:pPr>
            <w:ins w:id="10209" w:author="Joao Luiz Cavalcante Ferreira" w:date="2014-03-10T11:26:00Z">
              <w:r w:rsidRPr="002F18F0">
                <w:rPr>
                  <w:rFonts w:ascii="Times New Roman" w:eastAsia="Times New Roman" w:hAnsi="Times New Roman"/>
                  <w:sz w:val="20"/>
                  <w:szCs w:val="20"/>
                  <w:rPrChange w:id="10210" w:author="Joao Luiz Cavalcante Ferreira" w:date="2014-03-10T13:11:00Z">
                    <w:rPr>
                      <w:rFonts w:ascii="Times New Roman" w:eastAsia="Times New Roman" w:hAnsi="Times New Roman"/>
                      <w:b/>
                      <w:bCs/>
                      <w:sz w:val="18"/>
                      <w:szCs w:val="18"/>
                    </w:rPr>
                  </w:rPrChange>
                </w:rPr>
                <w:t>Origem da Movimentação</w:t>
              </w:r>
            </w:ins>
          </w:p>
        </w:tc>
        <w:tc>
          <w:tcPr>
            <w:tcW w:w="1200" w:type="pct"/>
            <w:gridSpan w:val="2"/>
            <w:tcBorders>
              <w:top w:val="single" w:sz="8" w:space="0" w:color="auto"/>
              <w:left w:val="single" w:sz="4" w:space="0" w:color="auto"/>
              <w:bottom w:val="single" w:sz="8" w:space="0" w:color="auto"/>
              <w:right w:val="single" w:sz="4" w:space="0" w:color="auto"/>
            </w:tcBorders>
            <w:shd w:val="clear" w:color="000000" w:fill="F2F2F2"/>
            <w:vAlign w:val="center"/>
            <w:hideMark/>
          </w:tcPr>
          <w:p w:rsidR="00A77543" w:rsidRPr="002F18F0" w:rsidRDefault="00A77543" w:rsidP="00A77543">
            <w:pPr>
              <w:autoSpaceDE w:val="0"/>
              <w:autoSpaceDN w:val="0"/>
              <w:adjustRightInd w:val="0"/>
              <w:spacing w:after="0" w:line="240" w:lineRule="auto"/>
              <w:jc w:val="center"/>
              <w:rPr>
                <w:ins w:id="10211" w:author="Joao Luiz Cavalcante Ferreira" w:date="2014-03-10T11:26:00Z"/>
                <w:rFonts w:ascii="Times New Roman" w:eastAsia="Times New Roman" w:hAnsi="Times New Roman"/>
                <w:sz w:val="20"/>
                <w:szCs w:val="20"/>
                <w:rPrChange w:id="10212" w:author="Joao Luiz Cavalcante Ferreira" w:date="2014-03-10T13:11:00Z">
                  <w:rPr>
                    <w:ins w:id="10213" w:author="Joao Luiz Cavalcante Ferreira" w:date="2014-03-10T11:26:00Z"/>
                    <w:rFonts w:ascii="Times New Roman" w:eastAsia="Times New Roman" w:hAnsi="Times New Roman"/>
                    <w:b/>
                    <w:bCs/>
                    <w:sz w:val="18"/>
                    <w:szCs w:val="18"/>
                  </w:rPr>
                </w:rPrChange>
              </w:rPr>
            </w:pPr>
            <w:ins w:id="10214" w:author="Joao Luiz Cavalcante Ferreira" w:date="2014-03-10T11:26:00Z">
              <w:r w:rsidRPr="002F18F0">
                <w:rPr>
                  <w:rFonts w:ascii="Times New Roman" w:eastAsia="Times New Roman" w:hAnsi="Times New Roman"/>
                  <w:sz w:val="20"/>
                  <w:szCs w:val="20"/>
                  <w:rPrChange w:id="10215" w:author="Joao Luiz Cavalcante Ferreira" w:date="2014-03-10T13:11:00Z">
                    <w:rPr>
                      <w:rFonts w:ascii="Times New Roman" w:eastAsia="Times New Roman" w:hAnsi="Times New Roman"/>
                      <w:b/>
                      <w:bCs/>
                      <w:sz w:val="18"/>
                      <w:szCs w:val="18"/>
                    </w:rPr>
                  </w:rPrChange>
                </w:rPr>
                <w:t xml:space="preserve">UG </w:t>
              </w:r>
            </w:ins>
          </w:p>
        </w:tc>
        <w:tc>
          <w:tcPr>
            <w:tcW w:w="83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77543" w:rsidRPr="002F18F0" w:rsidRDefault="00A77543" w:rsidP="00A77543">
            <w:pPr>
              <w:autoSpaceDE w:val="0"/>
              <w:autoSpaceDN w:val="0"/>
              <w:adjustRightInd w:val="0"/>
              <w:spacing w:after="0" w:line="240" w:lineRule="auto"/>
              <w:jc w:val="center"/>
              <w:rPr>
                <w:ins w:id="10216" w:author="Joao Luiz Cavalcante Ferreira" w:date="2014-03-10T11:26:00Z"/>
                <w:rFonts w:ascii="Times New Roman" w:eastAsia="Times New Roman" w:hAnsi="Times New Roman"/>
                <w:sz w:val="20"/>
                <w:szCs w:val="20"/>
                <w:rPrChange w:id="10217" w:author="Joao Luiz Cavalcante Ferreira" w:date="2014-03-10T13:11:00Z">
                  <w:rPr>
                    <w:ins w:id="10218" w:author="Joao Luiz Cavalcante Ferreira" w:date="2014-03-10T11:26:00Z"/>
                    <w:rFonts w:ascii="Times New Roman" w:eastAsia="Times New Roman" w:hAnsi="Times New Roman"/>
                    <w:b/>
                    <w:bCs/>
                    <w:sz w:val="18"/>
                    <w:szCs w:val="18"/>
                  </w:rPr>
                </w:rPrChange>
              </w:rPr>
            </w:pPr>
            <w:ins w:id="10219" w:author="Joao Luiz Cavalcante Ferreira" w:date="2014-03-10T11:26:00Z">
              <w:r w:rsidRPr="002F18F0">
                <w:rPr>
                  <w:rFonts w:ascii="Times New Roman" w:eastAsia="Times New Roman" w:hAnsi="Times New Roman"/>
                  <w:sz w:val="20"/>
                  <w:szCs w:val="20"/>
                  <w:rPrChange w:id="10220" w:author="Joao Luiz Cavalcante Ferreira" w:date="2014-03-10T13:11:00Z">
                    <w:rPr>
                      <w:rFonts w:ascii="Times New Roman" w:eastAsia="Times New Roman" w:hAnsi="Times New Roman"/>
                      <w:b/>
                      <w:bCs/>
                      <w:sz w:val="18"/>
                      <w:szCs w:val="18"/>
                    </w:rPr>
                  </w:rPrChange>
                </w:rPr>
                <w:t>Classificação da ação</w:t>
              </w:r>
            </w:ins>
          </w:p>
        </w:tc>
        <w:tc>
          <w:tcPr>
            <w:tcW w:w="2134" w:type="pct"/>
            <w:gridSpan w:val="4"/>
            <w:tcBorders>
              <w:top w:val="single" w:sz="8" w:space="0" w:color="auto"/>
              <w:left w:val="single" w:sz="4" w:space="0" w:color="auto"/>
              <w:bottom w:val="single" w:sz="8" w:space="0" w:color="auto"/>
              <w:right w:val="single" w:sz="8" w:space="0" w:color="000000"/>
            </w:tcBorders>
            <w:shd w:val="clear" w:color="000000" w:fill="F2F2F2"/>
            <w:vAlign w:val="center"/>
            <w:hideMark/>
          </w:tcPr>
          <w:p w:rsidR="00A77543" w:rsidRPr="002F18F0" w:rsidRDefault="00A77543" w:rsidP="00A77543">
            <w:pPr>
              <w:autoSpaceDE w:val="0"/>
              <w:autoSpaceDN w:val="0"/>
              <w:adjustRightInd w:val="0"/>
              <w:spacing w:after="0" w:line="240" w:lineRule="auto"/>
              <w:jc w:val="center"/>
              <w:rPr>
                <w:ins w:id="10221" w:author="Joao Luiz Cavalcante Ferreira" w:date="2014-03-10T11:26:00Z"/>
                <w:rFonts w:ascii="Times New Roman" w:eastAsia="Times New Roman" w:hAnsi="Times New Roman"/>
                <w:sz w:val="20"/>
                <w:szCs w:val="20"/>
                <w:rPrChange w:id="10222" w:author="Joao Luiz Cavalcante Ferreira" w:date="2014-03-10T13:11:00Z">
                  <w:rPr>
                    <w:ins w:id="10223" w:author="Joao Luiz Cavalcante Ferreira" w:date="2014-03-10T11:26:00Z"/>
                    <w:rFonts w:ascii="Times New Roman" w:eastAsia="Times New Roman" w:hAnsi="Times New Roman"/>
                    <w:b/>
                    <w:bCs/>
                    <w:sz w:val="18"/>
                    <w:szCs w:val="18"/>
                  </w:rPr>
                </w:rPrChange>
              </w:rPr>
            </w:pPr>
            <w:ins w:id="10224" w:author="Joao Luiz Cavalcante Ferreira" w:date="2014-03-10T11:26:00Z">
              <w:r w:rsidRPr="002F18F0">
                <w:rPr>
                  <w:rFonts w:ascii="Times New Roman" w:eastAsia="Times New Roman" w:hAnsi="Times New Roman"/>
                  <w:sz w:val="20"/>
                  <w:szCs w:val="20"/>
                  <w:rPrChange w:id="10225" w:author="Joao Luiz Cavalcante Ferreira" w:date="2014-03-10T13:11:00Z">
                    <w:rPr>
                      <w:rFonts w:ascii="Times New Roman" w:eastAsia="Times New Roman" w:hAnsi="Times New Roman"/>
                      <w:b/>
                      <w:bCs/>
                      <w:sz w:val="18"/>
                      <w:szCs w:val="18"/>
                    </w:rPr>
                  </w:rPrChange>
                </w:rPr>
                <w:t>Despesas de Capital</w:t>
              </w:r>
            </w:ins>
          </w:p>
        </w:tc>
      </w:tr>
      <w:tr w:rsidR="002F18F0" w:rsidRPr="002F18F0" w:rsidTr="002F18F0">
        <w:trPr>
          <w:trHeight w:val="20"/>
          <w:ins w:id="10226" w:author="Joao Luiz Cavalcante Ferreira" w:date="2014-03-10T11:26:00Z"/>
          <w:trPrChange w:id="10227" w:author="Joao Luiz Cavalcante Ferreira" w:date="2014-03-10T13:12:00Z">
            <w:trPr>
              <w:gridBefore w:val="1"/>
              <w:trHeight w:val="20"/>
            </w:trPr>
          </w:trPrChange>
        </w:trPr>
        <w:tc>
          <w:tcPr>
            <w:tcW w:w="827" w:type="pct"/>
            <w:vMerge/>
            <w:tcBorders>
              <w:top w:val="single" w:sz="4" w:space="0" w:color="auto"/>
              <w:left w:val="single" w:sz="4" w:space="0" w:color="auto"/>
              <w:bottom w:val="single" w:sz="4" w:space="0" w:color="auto"/>
              <w:right w:val="single" w:sz="4" w:space="0" w:color="auto"/>
            </w:tcBorders>
            <w:vAlign w:val="center"/>
            <w:hideMark/>
            <w:tcPrChange w:id="10228" w:author="Joao Luiz Cavalcante Ferreira" w:date="2014-03-10T13:12:00Z">
              <w:tcPr>
                <w:tcW w:w="827" w:type="pct"/>
                <w:gridSpan w:val="2"/>
                <w:vMerge/>
                <w:tcBorders>
                  <w:top w:val="nil"/>
                  <w:left w:val="single" w:sz="8" w:space="0" w:color="auto"/>
                  <w:bottom w:val="single" w:sz="8" w:space="0" w:color="000000"/>
                  <w:right w:val="single" w:sz="8" w:space="0" w:color="auto"/>
                </w:tcBorders>
                <w:vAlign w:val="center"/>
                <w:hideMark/>
              </w:tcPr>
            </w:tcPrChange>
          </w:tcPr>
          <w:p w:rsidR="00A77543" w:rsidRPr="002F18F0" w:rsidRDefault="00A77543">
            <w:pPr>
              <w:autoSpaceDE w:val="0"/>
              <w:autoSpaceDN w:val="0"/>
              <w:adjustRightInd w:val="0"/>
              <w:spacing w:after="0" w:line="240" w:lineRule="auto"/>
              <w:jc w:val="center"/>
              <w:rPr>
                <w:ins w:id="10229" w:author="Joao Luiz Cavalcante Ferreira" w:date="2014-03-10T11:26:00Z"/>
                <w:rFonts w:ascii="Times New Roman" w:eastAsia="Times New Roman" w:hAnsi="Times New Roman"/>
                <w:sz w:val="20"/>
                <w:szCs w:val="20"/>
                <w:rPrChange w:id="10230" w:author="Joao Luiz Cavalcante Ferreira" w:date="2014-03-10T13:11:00Z">
                  <w:rPr>
                    <w:ins w:id="10231" w:author="Joao Luiz Cavalcante Ferreira" w:date="2014-03-10T11:26:00Z"/>
                    <w:rFonts w:ascii="Times New Roman" w:eastAsia="Times New Roman" w:hAnsi="Times New Roman"/>
                    <w:b/>
                    <w:bCs/>
                    <w:sz w:val="18"/>
                    <w:szCs w:val="18"/>
                  </w:rPr>
                </w:rPrChange>
              </w:rPr>
              <w:pPrChange w:id="10232" w:author="Joao Luiz Cavalcante Ferreira" w:date="2014-03-10T13:11:00Z">
                <w:pPr>
                  <w:autoSpaceDE w:val="0"/>
                  <w:autoSpaceDN w:val="0"/>
                  <w:adjustRightInd w:val="0"/>
                  <w:spacing w:after="0" w:line="240" w:lineRule="auto"/>
                  <w:jc w:val="both"/>
                </w:pPr>
              </w:pPrChange>
            </w:pPr>
          </w:p>
        </w:tc>
        <w:tc>
          <w:tcPr>
            <w:tcW w:w="491" w:type="pct"/>
            <w:tcBorders>
              <w:top w:val="nil"/>
              <w:left w:val="single" w:sz="4" w:space="0" w:color="auto"/>
              <w:bottom w:val="single" w:sz="8" w:space="0" w:color="auto"/>
              <w:right w:val="single" w:sz="8" w:space="0" w:color="auto"/>
            </w:tcBorders>
            <w:shd w:val="clear" w:color="000000" w:fill="F2F2F2"/>
            <w:vAlign w:val="center"/>
            <w:hideMark/>
            <w:tcPrChange w:id="10233" w:author="Joao Luiz Cavalcante Ferreira" w:date="2014-03-10T13:12:00Z">
              <w:tcPr>
                <w:tcW w:w="491" w:type="pct"/>
                <w:gridSpan w:val="3"/>
                <w:tcBorders>
                  <w:top w:val="nil"/>
                  <w:left w:val="nil"/>
                  <w:bottom w:val="single" w:sz="8" w:space="0" w:color="auto"/>
                  <w:right w:val="single" w:sz="8" w:space="0" w:color="auto"/>
                </w:tcBorders>
                <w:shd w:val="clear" w:color="000000" w:fill="F2F2F2"/>
                <w:vAlign w:val="center"/>
                <w:hideMark/>
              </w:tcPr>
            </w:tcPrChange>
          </w:tcPr>
          <w:p w:rsidR="00A77543" w:rsidRPr="002F18F0" w:rsidRDefault="00A77543" w:rsidP="00A77543">
            <w:pPr>
              <w:autoSpaceDE w:val="0"/>
              <w:autoSpaceDN w:val="0"/>
              <w:adjustRightInd w:val="0"/>
              <w:spacing w:after="0" w:line="240" w:lineRule="auto"/>
              <w:jc w:val="center"/>
              <w:rPr>
                <w:ins w:id="10234" w:author="Joao Luiz Cavalcante Ferreira" w:date="2014-03-10T11:26:00Z"/>
                <w:rFonts w:ascii="Times New Roman" w:eastAsia="Times New Roman" w:hAnsi="Times New Roman"/>
                <w:sz w:val="20"/>
                <w:szCs w:val="20"/>
                <w:rPrChange w:id="10235" w:author="Joao Luiz Cavalcante Ferreira" w:date="2014-03-10T13:11:00Z">
                  <w:rPr>
                    <w:ins w:id="10236" w:author="Joao Luiz Cavalcante Ferreira" w:date="2014-03-10T11:26:00Z"/>
                    <w:rFonts w:ascii="Times New Roman" w:eastAsia="Times New Roman" w:hAnsi="Times New Roman"/>
                    <w:b/>
                    <w:bCs/>
                    <w:sz w:val="18"/>
                    <w:szCs w:val="18"/>
                  </w:rPr>
                </w:rPrChange>
              </w:rPr>
            </w:pPr>
            <w:ins w:id="10237" w:author="Joao Luiz Cavalcante Ferreira" w:date="2014-03-10T11:26:00Z">
              <w:r w:rsidRPr="002F18F0">
                <w:rPr>
                  <w:rFonts w:ascii="Times New Roman" w:eastAsia="Times New Roman" w:hAnsi="Times New Roman"/>
                  <w:sz w:val="20"/>
                  <w:szCs w:val="20"/>
                  <w:rPrChange w:id="10238" w:author="Joao Luiz Cavalcante Ferreira" w:date="2014-03-10T13:11:00Z">
                    <w:rPr>
                      <w:rFonts w:ascii="Times New Roman" w:eastAsia="Times New Roman" w:hAnsi="Times New Roman"/>
                      <w:b/>
                      <w:bCs/>
                      <w:sz w:val="18"/>
                      <w:szCs w:val="18"/>
                    </w:rPr>
                  </w:rPrChange>
                </w:rPr>
                <w:t>Concedente</w:t>
              </w:r>
            </w:ins>
          </w:p>
        </w:tc>
        <w:tc>
          <w:tcPr>
            <w:tcW w:w="709" w:type="pct"/>
            <w:tcBorders>
              <w:top w:val="nil"/>
              <w:left w:val="nil"/>
              <w:bottom w:val="single" w:sz="8" w:space="0" w:color="auto"/>
              <w:right w:val="single" w:sz="4" w:space="0" w:color="auto"/>
            </w:tcBorders>
            <w:shd w:val="clear" w:color="000000" w:fill="F2F2F2"/>
            <w:vAlign w:val="center"/>
            <w:hideMark/>
            <w:tcPrChange w:id="10239" w:author="Joao Luiz Cavalcante Ferreira" w:date="2014-03-10T13:12:00Z">
              <w:tcPr>
                <w:tcW w:w="709" w:type="pct"/>
                <w:gridSpan w:val="3"/>
                <w:tcBorders>
                  <w:top w:val="nil"/>
                  <w:left w:val="nil"/>
                  <w:bottom w:val="single" w:sz="8" w:space="0" w:color="auto"/>
                  <w:right w:val="single" w:sz="8" w:space="0" w:color="auto"/>
                </w:tcBorders>
                <w:shd w:val="clear" w:color="000000" w:fill="F2F2F2"/>
                <w:vAlign w:val="center"/>
                <w:hideMark/>
              </w:tcPr>
            </w:tcPrChange>
          </w:tcPr>
          <w:p w:rsidR="00A77543" w:rsidRPr="002F18F0" w:rsidRDefault="00A77543" w:rsidP="00A77543">
            <w:pPr>
              <w:autoSpaceDE w:val="0"/>
              <w:autoSpaceDN w:val="0"/>
              <w:adjustRightInd w:val="0"/>
              <w:spacing w:after="0" w:line="240" w:lineRule="auto"/>
              <w:jc w:val="center"/>
              <w:rPr>
                <w:ins w:id="10240" w:author="Joao Luiz Cavalcante Ferreira" w:date="2014-03-10T11:26:00Z"/>
                <w:rFonts w:ascii="Times New Roman" w:eastAsia="Times New Roman" w:hAnsi="Times New Roman"/>
                <w:sz w:val="20"/>
                <w:szCs w:val="20"/>
                <w:rPrChange w:id="10241" w:author="Joao Luiz Cavalcante Ferreira" w:date="2014-03-10T13:11:00Z">
                  <w:rPr>
                    <w:ins w:id="10242" w:author="Joao Luiz Cavalcante Ferreira" w:date="2014-03-10T11:26:00Z"/>
                    <w:rFonts w:ascii="Times New Roman" w:eastAsia="Times New Roman" w:hAnsi="Times New Roman"/>
                    <w:b/>
                    <w:bCs/>
                    <w:sz w:val="18"/>
                    <w:szCs w:val="18"/>
                  </w:rPr>
                </w:rPrChange>
              </w:rPr>
            </w:pPr>
            <w:ins w:id="10243" w:author="Joao Luiz Cavalcante Ferreira" w:date="2014-03-10T11:26:00Z">
              <w:r w:rsidRPr="002F18F0">
                <w:rPr>
                  <w:rFonts w:ascii="Times New Roman" w:eastAsia="Times New Roman" w:hAnsi="Times New Roman"/>
                  <w:sz w:val="20"/>
                  <w:szCs w:val="20"/>
                  <w:rPrChange w:id="10244" w:author="Joao Luiz Cavalcante Ferreira" w:date="2014-03-10T13:11:00Z">
                    <w:rPr>
                      <w:rFonts w:ascii="Times New Roman" w:eastAsia="Times New Roman" w:hAnsi="Times New Roman"/>
                      <w:b/>
                      <w:bCs/>
                      <w:sz w:val="18"/>
                      <w:szCs w:val="18"/>
                    </w:rPr>
                  </w:rPrChange>
                </w:rPr>
                <w:t>Recebedora</w:t>
              </w:r>
            </w:ins>
          </w:p>
        </w:tc>
        <w:tc>
          <w:tcPr>
            <w:tcW w:w="839" w:type="pct"/>
            <w:vMerge/>
            <w:tcBorders>
              <w:top w:val="single" w:sz="4" w:space="0" w:color="auto"/>
              <w:left w:val="single" w:sz="4" w:space="0" w:color="auto"/>
              <w:bottom w:val="single" w:sz="4" w:space="0" w:color="auto"/>
              <w:right w:val="single" w:sz="4" w:space="0" w:color="auto"/>
            </w:tcBorders>
            <w:vAlign w:val="center"/>
            <w:hideMark/>
            <w:tcPrChange w:id="10245" w:author="Joao Luiz Cavalcante Ferreira" w:date="2014-03-10T13:12:00Z">
              <w:tcPr>
                <w:tcW w:w="839" w:type="pct"/>
                <w:gridSpan w:val="3"/>
                <w:vMerge/>
                <w:tcBorders>
                  <w:top w:val="nil"/>
                  <w:left w:val="single" w:sz="8" w:space="0" w:color="auto"/>
                  <w:bottom w:val="single" w:sz="8" w:space="0" w:color="000000"/>
                  <w:right w:val="single" w:sz="8" w:space="0" w:color="auto"/>
                </w:tcBorders>
                <w:vAlign w:val="center"/>
                <w:hideMark/>
              </w:tcPr>
            </w:tcPrChange>
          </w:tcPr>
          <w:p w:rsidR="00A77543" w:rsidRPr="002F18F0" w:rsidRDefault="00A77543">
            <w:pPr>
              <w:autoSpaceDE w:val="0"/>
              <w:autoSpaceDN w:val="0"/>
              <w:adjustRightInd w:val="0"/>
              <w:spacing w:after="0" w:line="240" w:lineRule="auto"/>
              <w:jc w:val="center"/>
              <w:rPr>
                <w:ins w:id="10246" w:author="Joao Luiz Cavalcante Ferreira" w:date="2014-03-10T11:26:00Z"/>
                <w:rFonts w:ascii="Times New Roman" w:eastAsia="Times New Roman" w:hAnsi="Times New Roman"/>
                <w:sz w:val="20"/>
                <w:szCs w:val="20"/>
                <w:rPrChange w:id="10247" w:author="Joao Luiz Cavalcante Ferreira" w:date="2014-03-10T13:11:00Z">
                  <w:rPr>
                    <w:ins w:id="10248" w:author="Joao Luiz Cavalcante Ferreira" w:date="2014-03-10T11:26:00Z"/>
                    <w:rFonts w:ascii="Times New Roman" w:eastAsia="Times New Roman" w:hAnsi="Times New Roman"/>
                    <w:b/>
                    <w:bCs/>
                    <w:sz w:val="18"/>
                    <w:szCs w:val="18"/>
                  </w:rPr>
                </w:rPrChange>
              </w:rPr>
              <w:pPrChange w:id="10249" w:author="Joao Luiz Cavalcante Ferreira" w:date="2014-03-10T13:11:00Z">
                <w:pPr>
                  <w:autoSpaceDE w:val="0"/>
                  <w:autoSpaceDN w:val="0"/>
                  <w:adjustRightInd w:val="0"/>
                  <w:spacing w:after="0" w:line="240" w:lineRule="auto"/>
                  <w:jc w:val="both"/>
                </w:pPr>
              </w:pPrChange>
            </w:pPr>
          </w:p>
        </w:tc>
        <w:tc>
          <w:tcPr>
            <w:tcW w:w="791" w:type="pct"/>
            <w:gridSpan w:val="2"/>
            <w:tcBorders>
              <w:top w:val="nil"/>
              <w:left w:val="single" w:sz="4" w:space="0" w:color="auto"/>
              <w:bottom w:val="single" w:sz="8" w:space="0" w:color="auto"/>
              <w:right w:val="single" w:sz="8" w:space="0" w:color="auto"/>
            </w:tcBorders>
            <w:shd w:val="clear" w:color="000000" w:fill="F2F2F2"/>
            <w:vAlign w:val="center"/>
            <w:hideMark/>
            <w:tcPrChange w:id="10250" w:author="Joao Luiz Cavalcante Ferreira" w:date="2014-03-10T13:12:00Z">
              <w:tcPr>
                <w:tcW w:w="791" w:type="pct"/>
                <w:gridSpan w:val="4"/>
                <w:tcBorders>
                  <w:top w:val="nil"/>
                  <w:left w:val="nil"/>
                  <w:bottom w:val="single" w:sz="8" w:space="0" w:color="auto"/>
                  <w:right w:val="single" w:sz="8" w:space="0" w:color="auto"/>
                </w:tcBorders>
                <w:shd w:val="clear" w:color="000000" w:fill="F2F2F2"/>
                <w:vAlign w:val="center"/>
                <w:hideMark/>
              </w:tcPr>
            </w:tcPrChange>
          </w:tcPr>
          <w:p w:rsidR="00A77543" w:rsidRPr="002F18F0" w:rsidRDefault="00A77543" w:rsidP="00A77543">
            <w:pPr>
              <w:autoSpaceDE w:val="0"/>
              <w:autoSpaceDN w:val="0"/>
              <w:adjustRightInd w:val="0"/>
              <w:spacing w:after="0" w:line="240" w:lineRule="auto"/>
              <w:jc w:val="center"/>
              <w:rPr>
                <w:ins w:id="10251" w:author="Joao Luiz Cavalcante Ferreira" w:date="2014-03-10T11:26:00Z"/>
                <w:rFonts w:ascii="Times New Roman" w:eastAsia="Times New Roman" w:hAnsi="Times New Roman"/>
                <w:sz w:val="20"/>
                <w:szCs w:val="20"/>
                <w:rPrChange w:id="10252" w:author="Joao Luiz Cavalcante Ferreira" w:date="2014-03-10T13:11:00Z">
                  <w:rPr>
                    <w:ins w:id="10253" w:author="Joao Luiz Cavalcante Ferreira" w:date="2014-03-10T11:26:00Z"/>
                    <w:rFonts w:ascii="Times New Roman" w:eastAsia="Times New Roman" w:hAnsi="Times New Roman"/>
                    <w:b/>
                    <w:bCs/>
                    <w:sz w:val="18"/>
                    <w:szCs w:val="18"/>
                  </w:rPr>
                </w:rPrChange>
              </w:rPr>
            </w:pPr>
            <w:ins w:id="10254" w:author="Joao Luiz Cavalcante Ferreira" w:date="2014-03-10T11:26:00Z">
              <w:r w:rsidRPr="002F18F0">
                <w:rPr>
                  <w:rFonts w:ascii="Times New Roman" w:eastAsia="Times New Roman" w:hAnsi="Times New Roman"/>
                  <w:sz w:val="20"/>
                  <w:szCs w:val="20"/>
                  <w:rPrChange w:id="10255" w:author="Joao Luiz Cavalcante Ferreira" w:date="2014-03-10T13:11:00Z">
                    <w:rPr>
                      <w:rFonts w:ascii="Times New Roman" w:eastAsia="Times New Roman" w:hAnsi="Times New Roman"/>
                      <w:b/>
                      <w:bCs/>
                      <w:sz w:val="18"/>
                      <w:szCs w:val="18"/>
                    </w:rPr>
                  </w:rPrChange>
                </w:rPr>
                <w:t>4 – Investimentos</w:t>
              </w:r>
            </w:ins>
          </w:p>
        </w:tc>
        <w:tc>
          <w:tcPr>
            <w:tcW w:w="583" w:type="pct"/>
            <w:tcBorders>
              <w:top w:val="nil"/>
              <w:left w:val="nil"/>
              <w:bottom w:val="single" w:sz="8" w:space="0" w:color="auto"/>
              <w:right w:val="nil"/>
            </w:tcBorders>
            <w:shd w:val="clear" w:color="000000" w:fill="F2F2F2"/>
            <w:vAlign w:val="center"/>
            <w:hideMark/>
            <w:tcPrChange w:id="10256" w:author="Joao Luiz Cavalcante Ferreira" w:date="2014-03-10T13:12:00Z">
              <w:tcPr>
                <w:tcW w:w="540" w:type="pct"/>
                <w:gridSpan w:val="3"/>
                <w:tcBorders>
                  <w:top w:val="nil"/>
                  <w:left w:val="nil"/>
                  <w:bottom w:val="single" w:sz="8" w:space="0" w:color="auto"/>
                  <w:right w:val="nil"/>
                </w:tcBorders>
                <w:shd w:val="clear" w:color="000000" w:fill="F2F2F2"/>
                <w:vAlign w:val="center"/>
                <w:hideMark/>
              </w:tcPr>
            </w:tcPrChange>
          </w:tcPr>
          <w:p w:rsidR="00A77543" w:rsidRPr="002F18F0" w:rsidRDefault="00A77543" w:rsidP="00A77543">
            <w:pPr>
              <w:autoSpaceDE w:val="0"/>
              <w:autoSpaceDN w:val="0"/>
              <w:adjustRightInd w:val="0"/>
              <w:spacing w:after="0" w:line="240" w:lineRule="auto"/>
              <w:jc w:val="center"/>
              <w:rPr>
                <w:ins w:id="10257" w:author="Joao Luiz Cavalcante Ferreira" w:date="2014-03-10T11:26:00Z"/>
                <w:rFonts w:ascii="Times New Roman" w:eastAsia="Times New Roman" w:hAnsi="Times New Roman"/>
                <w:sz w:val="20"/>
                <w:szCs w:val="20"/>
                <w:rPrChange w:id="10258" w:author="Joao Luiz Cavalcante Ferreira" w:date="2014-03-10T13:11:00Z">
                  <w:rPr>
                    <w:ins w:id="10259" w:author="Joao Luiz Cavalcante Ferreira" w:date="2014-03-10T11:26:00Z"/>
                    <w:rFonts w:ascii="Times New Roman" w:eastAsia="Times New Roman" w:hAnsi="Times New Roman"/>
                    <w:b/>
                    <w:bCs/>
                    <w:sz w:val="18"/>
                    <w:szCs w:val="18"/>
                  </w:rPr>
                </w:rPrChange>
              </w:rPr>
            </w:pPr>
            <w:ins w:id="10260" w:author="Joao Luiz Cavalcante Ferreira" w:date="2014-03-10T11:26:00Z">
              <w:r w:rsidRPr="002F18F0">
                <w:rPr>
                  <w:rFonts w:ascii="Times New Roman" w:eastAsia="Times New Roman" w:hAnsi="Times New Roman"/>
                  <w:sz w:val="20"/>
                  <w:szCs w:val="20"/>
                  <w:rPrChange w:id="10261" w:author="Joao Luiz Cavalcante Ferreira" w:date="2014-03-10T13:11:00Z">
                    <w:rPr>
                      <w:rFonts w:ascii="Times New Roman" w:eastAsia="Times New Roman" w:hAnsi="Times New Roman"/>
                      <w:b/>
                      <w:bCs/>
                      <w:sz w:val="18"/>
                      <w:szCs w:val="18"/>
                    </w:rPr>
                  </w:rPrChange>
                </w:rPr>
                <w:t>5 – Inversões Financeiras</w:t>
              </w:r>
            </w:ins>
          </w:p>
        </w:tc>
        <w:tc>
          <w:tcPr>
            <w:tcW w:w="760" w:type="pct"/>
            <w:tcBorders>
              <w:top w:val="nil"/>
              <w:left w:val="single" w:sz="8" w:space="0" w:color="auto"/>
              <w:bottom w:val="single" w:sz="8" w:space="0" w:color="auto"/>
              <w:right w:val="single" w:sz="8" w:space="0" w:color="auto"/>
            </w:tcBorders>
            <w:shd w:val="clear" w:color="000000" w:fill="F2F2F2"/>
            <w:vAlign w:val="center"/>
            <w:hideMark/>
            <w:tcPrChange w:id="10262" w:author="Joao Luiz Cavalcante Ferreira" w:date="2014-03-10T13:12:00Z">
              <w:tcPr>
                <w:tcW w:w="803" w:type="pct"/>
                <w:gridSpan w:val="4"/>
                <w:tcBorders>
                  <w:top w:val="nil"/>
                  <w:left w:val="single" w:sz="8" w:space="0" w:color="auto"/>
                  <w:bottom w:val="single" w:sz="8" w:space="0" w:color="auto"/>
                  <w:right w:val="single" w:sz="8" w:space="0" w:color="auto"/>
                </w:tcBorders>
                <w:shd w:val="clear" w:color="000000" w:fill="F2F2F2"/>
                <w:vAlign w:val="center"/>
                <w:hideMark/>
              </w:tcPr>
            </w:tcPrChange>
          </w:tcPr>
          <w:p w:rsidR="00A77543" w:rsidRPr="002F18F0" w:rsidRDefault="00A77543" w:rsidP="00A77543">
            <w:pPr>
              <w:autoSpaceDE w:val="0"/>
              <w:autoSpaceDN w:val="0"/>
              <w:adjustRightInd w:val="0"/>
              <w:spacing w:after="0" w:line="240" w:lineRule="auto"/>
              <w:jc w:val="center"/>
              <w:rPr>
                <w:ins w:id="10263" w:author="Joao Luiz Cavalcante Ferreira" w:date="2014-03-10T11:26:00Z"/>
                <w:rFonts w:ascii="Times New Roman" w:eastAsia="Times New Roman" w:hAnsi="Times New Roman"/>
                <w:sz w:val="20"/>
                <w:szCs w:val="20"/>
                <w:rPrChange w:id="10264" w:author="Joao Luiz Cavalcante Ferreira" w:date="2014-03-10T13:11:00Z">
                  <w:rPr>
                    <w:ins w:id="10265" w:author="Joao Luiz Cavalcante Ferreira" w:date="2014-03-10T11:26:00Z"/>
                    <w:rFonts w:ascii="Times New Roman" w:eastAsia="Times New Roman" w:hAnsi="Times New Roman"/>
                    <w:b/>
                    <w:bCs/>
                    <w:sz w:val="18"/>
                    <w:szCs w:val="18"/>
                  </w:rPr>
                </w:rPrChange>
              </w:rPr>
            </w:pPr>
            <w:ins w:id="10266" w:author="Joao Luiz Cavalcante Ferreira" w:date="2014-03-10T11:26:00Z">
              <w:r w:rsidRPr="002F18F0">
                <w:rPr>
                  <w:rFonts w:ascii="Times New Roman" w:eastAsia="Times New Roman" w:hAnsi="Times New Roman"/>
                  <w:sz w:val="20"/>
                  <w:szCs w:val="20"/>
                  <w:rPrChange w:id="10267" w:author="Joao Luiz Cavalcante Ferreira" w:date="2014-03-10T13:11:00Z">
                    <w:rPr>
                      <w:rFonts w:ascii="Times New Roman" w:eastAsia="Times New Roman" w:hAnsi="Times New Roman"/>
                      <w:b/>
                      <w:bCs/>
                      <w:sz w:val="18"/>
                      <w:szCs w:val="18"/>
                    </w:rPr>
                  </w:rPrChange>
                </w:rPr>
                <w:t>6 – Amortização da Dívida</w:t>
              </w:r>
            </w:ins>
          </w:p>
        </w:tc>
      </w:tr>
      <w:tr w:rsidR="002F18F0" w:rsidRPr="00A77543" w:rsidTr="002F18F0">
        <w:trPr>
          <w:trHeight w:val="247"/>
          <w:ins w:id="10268" w:author="Joao Luiz Cavalcante Ferreira" w:date="2014-03-10T11:26:00Z"/>
          <w:trPrChange w:id="10269" w:author="Joao Luiz Cavalcante Ferreira" w:date="2014-03-10T13:12:00Z">
            <w:trPr>
              <w:gridBefore w:val="1"/>
              <w:trHeight w:val="247"/>
            </w:trPr>
          </w:trPrChange>
        </w:trPr>
        <w:tc>
          <w:tcPr>
            <w:tcW w:w="827" w:type="pct"/>
            <w:tcBorders>
              <w:top w:val="single" w:sz="4" w:space="0" w:color="auto"/>
              <w:left w:val="single" w:sz="8" w:space="0" w:color="auto"/>
              <w:bottom w:val="single" w:sz="8" w:space="0" w:color="auto"/>
              <w:right w:val="single" w:sz="8" w:space="0" w:color="auto"/>
            </w:tcBorders>
            <w:shd w:val="clear" w:color="000000" w:fill="F2F2F2"/>
            <w:vAlign w:val="center"/>
            <w:hideMark/>
            <w:tcPrChange w:id="10270"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hideMark/>
              </w:tcPr>
            </w:tcPrChange>
          </w:tcPr>
          <w:p w:rsidR="00A77543" w:rsidRPr="002F18F0" w:rsidRDefault="00A77543">
            <w:pPr>
              <w:autoSpaceDE w:val="0"/>
              <w:autoSpaceDN w:val="0"/>
              <w:adjustRightInd w:val="0"/>
              <w:spacing w:after="0" w:line="240" w:lineRule="auto"/>
              <w:jc w:val="center"/>
              <w:rPr>
                <w:ins w:id="10271" w:author="Joao Luiz Cavalcante Ferreira" w:date="2014-03-10T11:26:00Z"/>
                <w:rFonts w:ascii="Times New Roman" w:eastAsia="Times New Roman" w:hAnsi="Times New Roman"/>
                <w:b/>
                <w:bCs/>
                <w:sz w:val="20"/>
                <w:szCs w:val="20"/>
                <w:rPrChange w:id="10272" w:author="Joao Luiz Cavalcante Ferreira" w:date="2014-03-10T13:11:00Z">
                  <w:rPr>
                    <w:ins w:id="10273" w:author="Joao Luiz Cavalcante Ferreira" w:date="2014-03-10T11:26:00Z"/>
                    <w:rFonts w:ascii="Times New Roman" w:eastAsia="Times New Roman" w:hAnsi="Times New Roman"/>
                    <w:b/>
                    <w:bCs/>
                    <w:sz w:val="18"/>
                    <w:szCs w:val="18"/>
                  </w:rPr>
                </w:rPrChange>
              </w:rPr>
              <w:pPrChange w:id="10274" w:author="Joao Luiz Cavalcante Ferreira" w:date="2014-03-10T13:11:00Z">
                <w:pPr>
                  <w:autoSpaceDE w:val="0"/>
                  <w:autoSpaceDN w:val="0"/>
                  <w:adjustRightInd w:val="0"/>
                  <w:spacing w:after="0" w:line="240" w:lineRule="auto"/>
                  <w:jc w:val="both"/>
                </w:pPr>
              </w:pPrChange>
            </w:pPr>
            <w:ins w:id="10275" w:author="Joao Luiz Cavalcante Ferreira" w:date="2014-03-10T11:26:00Z">
              <w:r w:rsidRPr="002F18F0">
                <w:rPr>
                  <w:rFonts w:ascii="Times New Roman" w:eastAsia="Times New Roman" w:hAnsi="Times New Roman"/>
                  <w:b/>
                  <w:bCs/>
                  <w:sz w:val="20"/>
                  <w:szCs w:val="20"/>
                  <w:rPrChange w:id="10276" w:author="Joao Luiz Cavalcante Ferreira" w:date="2014-03-10T13:11: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hideMark/>
            <w:tcPrChange w:id="1027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278" w:author="Joao Luiz Cavalcante Ferreira" w:date="2014-03-10T11:26:00Z"/>
                <w:rFonts w:ascii="Times New Roman" w:eastAsia="Times New Roman" w:hAnsi="Times New Roman"/>
                <w:sz w:val="20"/>
                <w:szCs w:val="20"/>
                <w:rPrChange w:id="10279" w:author="Joao Luiz Cavalcante Ferreira" w:date="2014-03-10T13:12:00Z">
                  <w:rPr>
                    <w:ins w:id="10280" w:author="Joao Luiz Cavalcante Ferreira" w:date="2014-03-10T11:26:00Z"/>
                    <w:rFonts w:ascii="Times New Roman" w:eastAsia="Times New Roman" w:hAnsi="Times New Roman"/>
                    <w:sz w:val="18"/>
                    <w:szCs w:val="18"/>
                  </w:rPr>
                </w:rPrChange>
              </w:rPr>
              <w:pPrChange w:id="10281" w:author="Joao Luiz Cavalcante Ferreira" w:date="2014-03-10T11:27:00Z">
                <w:pPr>
                  <w:autoSpaceDE w:val="0"/>
                  <w:autoSpaceDN w:val="0"/>
                  <w:adjustRightInd w:val="0"/>
                  <w:spacing w:after="0" w:line="240" w:lineRule="auto"/>
                  <w:jc w:val="right"/>
                </w:pPr>
              </w:pPrChange>
            </w:pPr>
            <w:ins w:id="10282" w:author="Joao Luiz Cavalcante Ferreira" w:date="2014-03-10T11:26:00Z">
              <w:r w:rsidRPr="002F18F0">
                <w:rPr>
                  <w:rFonts w:ascii="Times New Roman" w:eastAsia="Times New Roman" w:hAnsi="Times New Roman"/>
                  <w:sz w:val="20"/>
                  <w:szCs w:val="20"/>
                  <w:rPrChange w:id="10283" w:author="Joao Luiz Cavalcante Ferreira" w:date="2014-03-10T13:12:00Z">
                    <w:rPr>
                      <w:rFonts w:ascii="Times New Roman" w:eastAsia="Times New Roman" w:hAnsi="Times New Roman"/>
                      <w:sz w:val="18"/>
                      <w:szCs w:val="18"/>
                    </w:rPr>
                  </w:rPrChange>
                </w:rPr>
                <w:t> </w:t>
              </w:r>
            </w:ins>
          </w:p>
        </w:tc>
        <w:tc>
          <w:tcPr>
            <w:tcW w:w="709" w:type="pct"/>
            <w:tcBorders>
              <w:top w:val="nil"/>
              <w:left w:val="nil"/>
              <w:bottom w:val="single" w:sz="8" w:space="0" w:color="auto"/>
              <w:right w:val="single" w:sz="8" w:space="0" w:color="auto"/>
            </w:tcBorders>
            <w:shd w:val="clear" w:color="auto" w:fill="auto"/>
            <w:vAlign w:val="bottom"/>
            <w:hideMark/>
            <w:tcPrChange w:id="1028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285" w:author="Joao Luiz Cavalcante Ferreira" w:date="2014-03-10T11:26:00Z"/>
                <w:rFonts w:ascii="Times New Roman" w:eastAsia="Times New Roman" w:hAnsi="Times New Roman"/>
                <w:sz w:val="20"/>
                <w:szCs w:val="20"/>
                <w:rPrChange w:id="10286" w:author="Joao Luiz Cavalcante Ferreira" w:date="2014-03-10T13:12:00Z">
                  <w:rPr>
                    <w:ins w:id="10287" w:author="Joao Luiz Cavalcante Ferreira" w:date="2014-03-10T11:26:00Z"/>
                    <w:rFonts w:ascii="Times New Roman" w:eastAsia="Times New Roman" w:hAnsi="Times New Roman"/>
                    <w:sz w:val="18"/>
                    <w:szCs w:val="18"/>
                  </w:rPr>
                </w:rPrChange>
              </w:rPr>
              <w:pPrChange w:id="10288" w:author="Joao Luiz Cavalcante Ferreira" w:date="2014-03-10T11:27:00Z">
                <w:pPr>
                  <w:autoSpaceDE w:val="0"/>
                  <w:autoSpaceDN w:val="0"/>
                  <w:adjustRightInd w:val="0"/>
                  <w:spacing w:after="0" w:line="240" w:lineRule="auto"/>
                  <w:jc w:val="right"/>
                </w:pPr>
              </w:pPrChange>
            </w:pPr>
            <w:ins w:id="10289" w:author="Joao Luiz Cavalcante Ferreira" w:date="2014-03-10T11:26:00Z">
              <w:r w:rsidRPr="002F18F0">
                <w:rPr>
                  <w:rFonts w:ascii="Times New Roman" w:eastAsia="Times New Roman" w:hAnsi="Times New Roman"/>
                  <w:sz w:val="20"/>
                  <w:szCs w:val="20"/>
                  <w:rPrChange w:id="10290" w:author="Joao Luiz Cavalcante Ferreira" w:date="2014-03-10T13:12:00Z">
                    <w:rPr>
                      <w:rFonts w:ascii="Times New Roman" w:eastAsia="Times New Roman" w:hAnsi="Times New Roman"/>
                      <w:sz w:val="18"/>
                      <w:szCs w:val="18"/>
                    </w:rPr>
                  </w:rPrChange>
                </w:rPr>
                <w:t>158142</w:t>
              </w:r>
            </w:ins>
          </w:p>
        </w:tc>
        <w:tc>
          <w:tcPr>
            <w:tcW w:w="839" w:type="pct"/>
            <w:tcBorders>
              <w:top w:val="single" w:sz="4" w:space="0" w:color="auto"/>
              <w:left w:val="nil"/>
              <w:bottom w:val="single" w:sz="8" w:space="0" w:color="auto"/>
              <w:right w:val="single" w:sz="8" w:space="0" w:color="auto"/>
            </w:tcBorders>
            <w:shd w:val="clear" w:color="auto" w:fill="auto"/>
            <w:vAlign w:val="bottom"/>
            <w:hideMark/>
            <w:tcPrChange w:id="10291"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rsidP="00B638C8">
            <w:pPr>
              <w:autoSpaceDE w:val="0"/>
              <w:autoSpaceDN w:val="0"/>
              <w:adjustRightInd w:val="0"/>
              <w:spacing w:after="0" w:line="240" w:lineRule="auto"/>
              <w:jc w:val="center"/>
              <w:rPr>
                <w:ins w:id="10292" w:author="Joao Luiz Cavalcante Ferreira" w:date="2014-03-10T11:26:00Z"/>
                <w:rFonts w:ascii="Times New Roman" w:eastAsia="Times New Roman" w:hAnsi="Times New Roman"/>
                <w:sz w:val="20"/>
                <w:szCs w:val="20"/>
                <w:rPrChange w:id="10293" w:author="Joao Luiz Cavalcante Ferreira" w:date="2014-03-10T13:12:00Z">
                  <w:rPr>
                    <w:ins w:id="10294" w:author="Joao Luiz Cavalcante Ferreira" w:date="2014-03-10T11:26:00Z"/>
                    <w:rFonts w:ascii="Times New Roman" w:eastAsia="Times New Roman" w:hAnsi="Times New Roman"/>
                    <w:sz w:val="18"/>
                    <w:szCs w:val="18"/>
                  </w:rPr>
                </w:rPrChange>
              </w:rPr>
            </w:pPr>
            <w:ins w:id="10295" w:author="Joao Luiz Cavalcante Ferreira" w:date="2014-03-10T11:26:00Z">
              <w:r w:rsidRPr="002F18F0">
                <w:rPr>
                  <w:rFonts w:ascii="Times New Roman" w:eastAsia="Times New Roman" w:hAnsi="Times New Roman"/>
                  <w:sz w:val="20"/>
                  <w:szCs w:val="20"/>
                  <w:rPrChange w:id="10296"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hideMark/>
            <w:tcPrChange w:id="1029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298" w:author="Joao Luiz Cavalcante Ferreira" w:date="2014-03-10T11:26:00Z"/>
                <w:rFonts w:ascii="Times New Roman" w:eastAsia="Times New Roman" w:hAnsi="Times New Roman"/>
                <w:sz w:val="20"/>
                <w:szCs w:val="20"/>
                <w:rPrChange w:id="10299" w:author="Joao Luiz Cavalcante Ferreira" w:date="2014-03-10T13:12:00Z">
                  <w:rPr>
                    <w:ins w:id="10300" w:author="Joao Luiz Cavalcante Ferreira" w:date="2014-03-10T11:26:00Z"/>
                    <w:rFonts w:ascii="Times New Roman" w:eastAsia="Times New Roman" w:hAnsi="Times New Roman"/>
                    <w:sz w:val="18"/>
                    <w:szCs w:val="18"/>
                  </w:rPr>
                </w:rPrChange>
              </w:rPr>
              <w:pPrChange w:id="10301" w:author="Joao Luiz Cavalcante Ferreira" w:date="2014-03-10T11:28:00Z">
                <w:pPr>
                  <w:autoSpaceDE w:val="0"/>
                  <w:autoSpaceDN w:val="0"/>
                  <w:adjustRightInd w:val="0"/>
                  <w:spacing w:after="0" w:line="240" w:lineRule="auto"/>
                  <w:jc w:val="right"/>
                </w:pPr>
              </w:pPrChange>
            </w:pPr>
            <w:ins w:id="10302" w:author="Joao Luiz Cavalcante Ferreira" w:date="2014-03-10T11:26:00Z">
              <w:r w:rsidRPr="002F18F0">
                <w:rPr>
                  <w:rFonts w:ascii="Times New Roman" w:eastAsia="Times New Roman" w:hAnsi="Times New Roman"/>
                  <w:sz w:val="20"/>
                  <w:szCs w:val="20"/>
                  <w:rPrChange w:id="10303" w:author="Joao Luiz Cavalcante Ferreira" w:date="2014-03-10T13:12:00Z">
                    <w:rPr>
                      <w:rFonts w:ascii="Arial" w:hAnsi="Arial" w:cs="Arial"/>
                      <w:sz w:val="16"/>
                      <w:szCs w:val="16"/>
                    </w:rPr>
                  </w:rPrChange>
                </w:rPr>
                <w:t>1.000,00 </w:t>
              </w:r>
            </w:ins>
          </w:p>
        </w:tc>
        <w:tc>
          <w:tcPr>
            <w:tcW w:w="583" w:type="pct"/>
            <w:tcBorders>
              <w:top w:val="nil"/>
              <w:left w:val="nil"/>
              <w:bottom w:val="single" w:sz="8" w:space="0" w:color="auto"/>
              <w:right w:val="nil"/>
            </w:tcBorders>
            <w:shd w:val="clear" w:color="auto" w:fill="auto"/>
            <w:vAlign w:val="bottom"/>
            <w:hideMark/>
            <w:tcPrChange w:id="10304" w:author="Joao Luiz Cavalcante Ferreira" w:date="2014-03-10T13:12:00Z">
              <w:tcPr>
                <w:tcW w:w="665" w:type="pct"/>
                <w:gridSpan w:val="4"/>
                <w:tcBorders>
                  <w:top w:val="nil"/>
                  <w:left w:val="nil"/>
                  <w:bottom w:val="single" w:sz="8" w:space="0" w:color="auto"/>
                  <w:right w:val="nil"/>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305" w:author="Joao Luiz Cavalcante Ferreira" w:date="2014-03-10T11:26:00Z"/>
                <w:rFonts w:ascii="Times New Roman" w:eastAsia="Times New Roman" w:hAnsi="Times New Roman"/>
                <w:sz w:val="20"/>
                <w:szCs w:val="20"/>
                <w:rPrChange w:id="10306" w:author="Joao Luiz Cavalcante Ferreira" w:date="2014-03-10T13:12:00Z">
                  <w:rPr>
                    <w:ins w:id="10307" w:author="Joao Luiz Cavalcante Ferreira" w:date="2014-03-10T11:26:00Z"/>
                    <w:rFonts w:ascii="Times New Roman" w:eastAsia="Times New Roman" w:hAnsi="Times New Roman"/>
                    <w:sz w:val="18"/>
                    <w:szCs w:val="18"/>
                  </w:rPr>
                </w:rPrChange>
              </w:rPr>
              <w:pPrChange w:id="10308" w:author="Joao Luiz Cavalcante Ferreira" w:date="2014-03-10T11:27:00Z">
                <w:pPr>
                  <w:autoSpaceDE w:val="0"/>
                  <w:autoSpaceDN w:val="0"/>
                  <w:adjustRightInd w:val="0"/>
                  <w:spacing w:after="0" w:line="240" w:lineRule="auto"/>
                  <w:jc w:val="right"/>
                </w:pPr>
              </w:pPrChange>
            </w:pPr>
            <w:ins w:id="10309" w:author="Joao Luiz Cavalcante Ferreira" w:date="2014-03-10T11:26:00Z">
              <w:r w:rsidRPr="002F18F0">
                <w:rPr>
                  <w:rFonts w:ascii="Times New Roman" w:eastAsia="Times New Roman" w:hAnsi="Times New Roman"/>
                  <w:sz w:val="20"/>
                  <w:szCs w:val="20"/>
                  <w:rPrChange w:id="10310" w:author="Joao Luiz Cavalcante Ferreira" w:date="2014-03-10T13:12:00Z">
                    <w:rPr>
                      <w:rFonts w:ascii="Times New Roman" w:eastAsia="Times New Roman" w:hAnsi="Times New Roman"/>
                      <w:sz w:val="18"/>
                      <w:szCs w:val="18"/>
                    </w:rPr>
                  </w:rPrChange>
                </w:rPr>
                <w:t> </w:t>
              </w:r>
            </w:ins>
          </w:p>
        </w:tc>
        <w:tc>
          <w:tcPr>
            <w:tcW w:w="760" w:type="pct"/>
            <w:tcBorders>
              <w:top w:val="nil"/>
              <w:left w:val="single" w:sz="8" w:space="0" w:color="auto"/>
              <w:bottom w:val="single" w:sz="8" w:space="0" w:color="auto"/>
              <w:right w:val="single" w:sz="8" w:space="0" w:color="auto"/>
            </w:tcBorders>
            <w:shd w:val="clear" w:color="auto" w:fill="auto"/>
            <w:vAlign w:val="bottom"/>
            <w:hideMark/>
            <w:tcPrChange w:id="1031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312" w:author="Joao Luiz Cavalcante Ferreira" w:date="2014-03-10T11:26:00Z"/>
                <w:rFonts w:ascii="Times New Roman" w:eastAsia="Times New Roman" w:hAnsi="Times New Roman"/>
                <w:sz w:val="20"/>
                <w:szCs w:val="20"/>
                <w:rPrChange w:id="10313" w:author="Joao Luiz Cavalcante Ferreira" w:date="2014-03-10T13:12:00Z">
                  <w:rPr>
                    <w:ins w:id="10314" w:author="Joao Luiz Cavalcante Ferreira" w:date="2014-03-10T11:26:00Z"/>
                    <w:rFonts w:ascii="Times New Roman" w:eastAsia="Times New Roman" w:hAnsi="Times New Roman"/>
                    <w:sz w:val="18"/>
                    <w:szCs w:val="18"/>
                  </w:rPr>
                </w:rPrChange>
              </w:rPr>
              <w:pPrChange w:id="10315" w:author="Joao Luiz Cavalcante Ferreira" w:date="2014-03-10T11:27:00Z">
                <w:pPr>
                  <w:autoSpaceDE w:val="0"/>
                  <w:autoSpaceDN w:val="0"/>
                  <w:adjustRightInd w:val="0"/>
                  <w:spacing w:after="0" w:line="240" w:lineRule="auto"/>
                  <w:jc w:val="right"/>
                </w:pPr>
              </w:pPrChange>
            </w:pPr>
            <w:ins w:id="10316" w:author="Joao Luiz Cavalcante Ferreira" w:date="2014-03-10T11:26:00Z">
              <w:r w:rsidRPr="002F18F0">
                <w:rPr>
                  <w:rFonts w:ascii="Times New Roman" w:eastAsia="Times New Roman" w:hAnsi="Times New Roman"/>
                  <w:sz w:val="20"/>
                  <w:szCs w:val="20"/>
                  <w:rPrChange w:id="10317" w:author="Joao Luiz Cavalcante Ferreira" w:date="2014-03-10T13:12:00Z">
                    <w:rPr>
                      <w:rFonts w:ascii="Times New Roman" w:eastAsia="Times New Roman" w:hAnsi="Times New Roman"/>
                      <w:sz w:val="18"/>
                      <w:szCs w:val="18"/>
                    </w:rPr>
                  </w:rPrChange>
                </w:rPr>
                <w:t> </w:t>
              </w:r>
            </w:ins>
          </w:p>
        </w:tc>
      </w:tr>
      <w:tr w:rsidR="002F18F0" w:rsidRPr="00A77543" w:rsidTr="002F18F0">
        <w:trPr>
          <w:trHeight w:val="264"/>
          <w:ins w:id="10318" w:author="Joao Luiz Cavalcante Ferreira" w:date="2014-03-10T11:26:00Z"/>
          <w:trPrChange w:id="10319" w:author="Joao Luiz Cavalcante Ferreira" w:date="2014-03-10T13:12:00Z">
            <w:trPr>
              <w:gridBefore w:val="1"/>
              <w:trHeight w:val="264"/>
            </w:trPr>
          </w:trPrChange>
        </w:trPr>
        <w:tc>
          <w:tcPr>
            <w:tcW w:w="827" w:type="pct"/>
            <w:tcBorders>
              <w:top w:val="nil"/>
              <w:left w:val="single" w:sz="8" w:space="0" w:color="auto"/>
              <w:bottom w:val="single" w:sz="8" w:space="0" w:color="auto"/>
              <w:right w:val="single" w:sz="8" w:space="0" w:color="auto"/>
            </w:tcBorders>
            <w:shd w:val="clear" w:color="000000" w:fill="F2F2F2"/>
            <w:vAlign w:val="center"/>
            <w:hideMark/>
            <w:tcPrChange w:id="10320"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hideMark/>
              </w:tcPr>
            </w:tcPrChange>
          </w:tcPr>
          <w:p w:rsidR="00A77543" w:rsidRPr="002F18F0" w:rsidRDefault="00A77543">
            <w:pPr>
              <w:autoSpaceDE w:val="0"/>
              <w:autoSpaceDN w:val="0"/>
              <w:adjustRightInd w:val="0"/>
              <w:spacing w:after="0" w:line="240" w:lineRule="auto"/>
              <w:jc w:val="center"/>
              <w:rPr>
                <w:ins w:id="10321" w:author="Joao Luiz Cavalcante Ferreira" w:date="2014-03-10T11:26:00Z"/>
                <w:rFonts w:ascii="Times New Roman" w:eastAsia="Times New Roman" w:hAnsi="Times New Roman"/>
                <w:b/>
                <w:bCs/>
                <w:sz w:val="20"/>
                <w:szCs w:val="20"/>
                <w:rPrChange w:id="10322" w:author="Joao Luiz Cavalcante Ferreira" w:date="2014-03-10T13:11:00Z">
                  <w:rPr>
                    <w:ins w:id="10323" w:author="Joao Luiz Cavalcante Ferreira" w:date="2014-03-10T11:26:00Z"/>
                    <w:rFonts w:ascii="Times New Roman" w:eastAsia="Times New Roman" w:hAnsi="Times New Roman"/>
                    <w:b/>
                    <w:bCs/>
                    <w:sz w:val="18"/>
                    <w:szCs w:val="18"/>
                  </w:rPr>
                </w:rPrChange>
              </w:rPr>
              <w:pPrChange w:id="10324" w:author="Joao Luiz Cavalcante Ferreira" w:date="2014-03-10T13:11:00Z">
                <w:pPr>
                  <w:autoSpaceDE w:val="0"/>
                  <w:autoSpaceDN w:val="0"/>
                  <w:adjustRightInd w:val="0"/>
                  <w:spacing w:after="0" w:line="240" w:lineRule="auto"/>
                  <w:jc w:val="both"/>
                </w:pPr>
              </w:pPrChange>
            </w:pPr>
            <w:ins w:id="10325" w:author="Joao Luiz Cavalcante Ferreira" w:date="2014-03-10T11:26:00Z">
              <w:r w:rsidRPr="002F18F0">
                <w:rPr>
                  <w:rFonts w:ascii="Times New Roman" w:eastAsia="Times New Roman" w:hAnsi="Times New Roman"/>
                  <w:b/>
                  <w:bCs/>
                  <w:sz w:val="20"/>
                  <w:szCs w:val="20"/>
                  <w:rPrChange w:id="10326"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hideMark/>
            <w:tcPrChange w:id="1032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328" w:author="Joao Luiz Cavalcante Ferreira" w:date="2014-03-10T11:26:00Z"/>
                <w:rFonts w:ascii="Times New Roman" w:eastAsia="Times New Roman" w:hAnsi="Times New Roman"/>
                <w:sz w:val="20"/>
                <w:szCs w:val="20"/>
                <w:rPrChange w:id="10329" w:author="Joao Luiz Cavalcante Ferreira" w:date="2014-03-10T13:12:00Z">
                  <w:rPr>
                    <w:ins w:id="10330" w:author="Joao Luiz Cavalcante Ferreira" w:date="2014-03-10T11:26:00Z"/>
                    <w:rFonts w:ascii="Times New Roman" w:eastAsia="Times New Roman" w:hAnsi="Times New Roman"/>
                    <w:sz w:val="18"/>
                    <w:szCs w:val="18"/>
                  </w:rPr>
                </w:rPrChange>
              </w:rPr>
              <w:pPrChange w:id="10331" w:author="Joao Luiz Cavalcante Ferreira" w:date="2014-03-10T11:33:00Z">
                <w:pPr>
                  <w:autoSpaceDE w:val="0"/>
                  <w:autoSpaceDN w:val="0"/>
                  <w:adjustRightInd w:val="0"/>
                  <w:spacing w:after="0" w:line="240" w:lineRule="auto"/>
                  <w:jc w:val="right"/>
                </w:pPr>
              </w:pPrChange>
            </w:pPr>
            <w:ins w:id="10332" w:author="Joao Luiz Cavalcante Ferreira" w:date="2014-03-10T11:26:00Z">
              <w:r w:rsidRPr="002F18F0">
                <w:rPr>
                  <w:rFonts w:ascii="Times New Roman" w:eastAsia="Times New Roman" w:hAnsi="Times New Roman"/>
                  <w:sz w:val="20"/>
                  <w:szCs w:val="20"/>
                  <w:rPrChange w:id="10333"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hideMark/>
            <w:tcPrChange w:id="1033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335" w:author="Joao Luiz Cavalcante Ferreira" w:date="2014-03-10T11:26:00Z"/>
                <w:rFonts w:ascii="Times New Roman" w:eastAsia="Times New Roman" w:hAnsi="Times New Roman"/>
                <w:sz w:val="20"/>
                <w:szCs w:val="20"/>
                <w:rPrChange w:id="10336" w:author="Joao Luiz Cavalcante Ferreira" w:date="2014-03-10T13:12:00Z">
                  <w:rPr>
                    <w:ins w:id="10337" w:author="Joao Luiz Cavalcante Ferreira" w:date="2014-03-10T11:26:00Z"/>
                    <w:rFonts w:ascii="Times New Roman" w:eastAsia="Times New Roman" w:hAnsi="Times New Roman"/>
                    <w:sz w:val="18"/>
                    <w:szCs w:val="18"/>
                  </w:rPr>
                </w:rPrChange>
              </w:rPr>
              <w:pPrChange w:id="10338" w:author="Joao Luiz Cavalcante Ferreira" w:date="2014-03-10T11:33:00Z">
                <w:pPr>
                  <w:autoSpaceDE w:val="0"/>
                  <w:autoSpaceDN w:val="0"/>
                  <w:adjustRightInd w:val="0"/>
                  <w:spacing w:after="0" w:line="240" w:lineRule="auto"/>
                  <w:jc w:val="right"/>
                </w:pPr>
              </w:pPrChange>
            </w:pPr>
            <w:ins w:id="10339" w:author="Joao Luiz Cavalcante Ferreira" w:date="2014-03-10T11:26:00Z">
              <w:r w:rsidRPr="002F18F0">
                <w:rPr>
                  <w:rFonts w:ascii="Times New Roman" w:eastAsia="Times New Roman" w:hAnsi="Times New Roman"/>
                  <w:sz w:val="20"/>
                  <w:szCs w:val="20"/>
                  <w:rPrChange w:id="10340" w:author="Joao Luiz Cavalcante Ferreira" w:date="2014-03-10T13:12:00Z">
                    <w:rPr>
                      <w:rFonts w:ascii="Times New Roman" w:eastAsia="Times New Roman" w:hAnsi="Times New Roman"/>
                      <w:sz w:val="18"/>
                      <w:szCs w:val="18"/>
                    </w:rPr>
                  </w:rPrChange>
                </w:rPr>
                <w:t>158273</w:t>
              </w:r>
            </w:ins>
          </w:p>
        </w:tc>
        <w:tc>
          <w:tcPr>
            <w:tcW w:w="839" w:type="pct"/>
            <w:tcBorders>
              <w:top w:val="nil"/>
              <w:left w:val="nil"/>
              <w:bottom w:val="single" w:sz="8" w:space="0" w:color="auto"/>
              <w:right w:val="single" w:sz="8" w:space="0" w:color="auto"/>
            </w:tcBorders>
            <w:shd w:val="clear" w:color="auto" w:fill="auto"/>
            <w:hideMark/>
            <w:tcPrChange w:id="10341" w:author="Joao Luiz Cavalcante Ferreira" w:date="2014-03-10T13:12:00Z">
              <w:tcPr>
                <w:tcW w:w="839" w:type="pct"/>
                <w:gridSpan w:val="3"/>
                <w:tcBorders>
                  <w:top w:val="nil"/>
                  <w:left w:val="nil"/>
                  <w:bottom w:val="single" w:sz="8" w:space="0" w:color="auto"/>
                  <w:right w:val="single" w:sz="8" w:space="0" w:color="auto"/>
                </w:tcBorders>
                <w:shd w:val="clear" w:color="auto" w:fill="auto"/>
                <w:hideMark/>
              </w:tcPr>
            </w:tcPrChange>
          </w:tcPr>
          <w:p w:rsidR="00A77543" w:rsidRPr="002F18F0" w:rsidRDefault="00A77543" w:rsidP="00B638C8">
            <w:pPr>
              <w:autoSpaceDE w:val="0"/>
              <w:autoSpaceDN w:val="0"/>
              <w:adjustRightInd w:val="0"/>
              <w:spacing w:after="0" w:line="240" w:lineRule="auto"/>
              <w:jc w:val="center"/>
              <w:rPr>
                <w:ins w:id="10342" w:author="Joao Luiz Cavalcante Ferreira" w:date="2014-03-10T11:26:00Z"/>
                <w:rFonts w:ascii="Times New Roman" w:eastAsia="Times New Roman" w:hAnsi="Times New Roman"/>
                <w:sz w:val="20"/>
                <w:szCs w:val="20"/>
                <w:rPrChange w:id="10343" w:author="Joao Luiz Cavalcante Ferreira" w:date="2014-03-10T13:12:00Z">
                  <w:rPr>
                    <w:ins w:id="10344" w:author="Joao Luiz Cavalcante Ferreira" w:date="2014-03-10T11:26:00Z"/>
                    <w:rFonts w:ascii="Times New Roman" w:hAnsi="Times New Roman"/>
                    <w:sz w:val="24"/>
                    <w:szCs w:val="24"/>
                  </w:rPr>
                </w:rPrChange>
              </w:rPr>
            </w:pPr>
            <w:ins w:id="10345" w:author="Joao Luiz Cavalcante Ferreira" w:date="2014-03-10T11:26:00Z">
              <w:r w:rsidRPr="002F18F0">
                <w:rPr>
                  <w:rFonts w:ascii="Times New Roman" w:eastAsia="Times New Roman" w:hAnsi="Times New Roman"/>
                  <w:sz w:val="20"/>
                  <w:szCs w:val="20"/>
                  <w:rPrChange w:id="10346"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hideMark/>
            <w:tcPrChange w:id="1034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jc w:val="center"/>
              <w:rPr>
                <w:ins w:id="10348" w:author="Joao Luiz Cavalcante Ferreira" w:date="2014-03-10T11:26:00Z"/>
                <w:rFonts w:ascii="Times New Roman" w:eastAsia="Times New Roman" w:hAnsi="Times New Roman"/>
                <w:sz w:val="20"/>
                <w:szCs w:val="20"/>
                <w:rPrChange w:id="10349" w:author="Joao Luiz Cavalcante Ferreira" w:date="2014-03-10T13:12:00Z">
                  <w:rPr>
                    <w:ins w:id="10350" w:author="Joao Luiz Cavalcante Ferreira" w:date="2014-03-10T11:26:00Z"/>
                    <w:rFonts w:ascii="Times New Roman" w:eastAsia="Times New Roman" w:hAnsi="Times New Roman"/>
                    <w:sz w:val="18"/>
                    <w:szCs w:val="18"/>
                  </w:rPr>
                </w:rPrChange>
              </w:rPr>
              <w:pPrChange w:id="10351" w:author="Joao Luiz Cavalcante Ferreira" w:date="2014-03-10T11:33:00Z">
                <w:pPr>
                  <w:autoSpaceDE w:val="0"/>
                  <w:autoSpaceDN w:val="0"/>
                  <w:adjustRightInd w:val="0"/>
                  <w:spacing w:after="0" w:line="240" w:lineRule="auto"/>
                  <w:jc w:val="right"/>
                </w:pPr>
              </w:pPrChange>
            </w:pPr>
            <w:ins w:id="10352" w:author="Joao Luiz Cavalcante Ferreira" w:date="2014-03-10T11:26:00Z">
              <w:r w:rsidRPr="002F18F0">
                <w:rPr>
                  <w:rFonts w:ascii="Times New Roman" w:eastAsia="Times New Roman" w:hAnsi="Times New Roman"/>
                  <w:sz w:val="20"/>
                  <w:szCs w:val="20"/>
                  <w:rPrChange w:id="10353" w:author="Joao Luiz Cavalcante Ferreira" w:date="2014-03-10T13:12:00Z">
                    <w:rPr>
                      <w:rFonts w:ascii="Arial" w:hAnsi="Arial" w:cs="Arial"/>
                      <w:sz w:val="16"/>
                      <w:szCs w:val="16"/>
                    </w:rPr>
                  </w:rPrChange>
                </w:rPr>
                <w:t>171.079,89 </w:t>
              </w:r>
            </w:ins>
          </w:p>
        </w:tc>
        <w:tc>
          <w:tcPr>
            <w:tcW w:w="583" w:type="pct"/>
            <w:tcBorders>
              <w:top w:val="nil"/>
              <w:left w:val="nil"/>
              <w:bottom w:val="single" w:sz="8" w:space="0" w:color="auto"/>
              <w:right w:val="nil"/>
            </w:tcBorders>
            <w:shd w:val="clear" w:color="auto" w:fill="auto"/>
            <w:vAlign w:val="bottom"/>
            <w:hideMark/>
            <w:tcPrChange w:id="10354" w:author="Joao Luiz Cavalcante Ferreira" w:date="2014-03-10T13:12:00Z">
              <w:tcPr>
                <w:tcW w:w="665" w:type="pct"/>
                <w:gridSpan w:val="4"/>
                <w:tcBorders>
                  <w:top w:val="nil"/>
                  <w:left w:val="nil"/>
                  <w:bottom w:val="single" w:sz="8" w:space="0" w:color="auto"/>
                  <w:right w:val="nil"/>
                </w:tcBorders>
                <w:shd w:val="clear" w:color="auto" w:fill="auto"/>
                <w:vAlign w:val="bottom"/>
                <w:hideMark/>
              </w:tcPr>
            </w:tcPrChange>
          </w:tcPr>
          <w:p w:rsidR="00A77543" w:rsidRPr="002F18F0" w:rsidRDefault="00A77543">
            <w:pPr>
              <w:autoSpaceDE w:val="0"/>
              <w:autoSpaceDN w:val="0"/>
              <w:adjustRightInd w:val="0"/>
              <w:spacing w:after="0" w:line="240" w:lineRule="auto"/>
              <w:rPr>
                <w:ins w:id="10355" w:author="Joao Luiz Cavalcante Ferreira" w:date="2014-03-10T11:26:00Z"/>
                <w:rFonts w:ascii="Times New Roman" w:eastAsia="Times New Roman" w:hAnsi="Times New Roman"/>
                <w:sz w:val="20"/>
                <w:szCs w:val="20"/>
                <w:rPrChange w:id="10356" w:author="Joao Luiz Cavalcante Ferreira" w:date="2014-03-10T13:12:00Z">
                  <w:rPr>
                    <w:ins w:id="10357" w:author="Joao Luiz Cavalcante Ferreira" w:date="2014-03-10T11:26:00Z"/>
                    <w:rFonts w:ascii="Times New Roman" w:eastAsia="Times New Roman" w:hAnsi="Times New Roman"/>
                    <w:sz w:val="18"/>
                    <w:szCs w:val="18"/>
                  </w:rPr>
                </w:rPrChange>
              </w:rPr>
              <w:pPrChange w:id="10358" w:author="Joao Luiz Cavalcante Ferreira" w:date="2014-03-10T11:29:00Z">
                <w:pPr>
                  <w:autoSpaceDE w:val="0"/>
                  <w:autoSpaceDN w:val="0"/>
                  <w:adjustRightInd w:val="0"/>
                  <w:spacing w:after="0" w:line="240" w:lineRule="auto"/>
                  <w:jc w:val="right"/>
                </w:pPr>
              </w:pPrChange>
            </w:pPr>
            <w:ins w:id="10359" w:author="Joao Luiz Cavalcante Ferreira" w:date="2014-03-10T11:26:00Z">
              <w:r w:rsidRPr="002F18F0">
                <w:rPr>
                  <w:rFonts w:ascii="Times New Roman" w:eastAsia="Times New Roman" w:hAnsi="Times New Roman"/>
                  <w:sz w:val="20"/>
                  <w:szCs w:val="20"/>
                  <w:rPrChange w:id="10360" w:author="Joao Luiz Cavalcante Ferreira" w:date="2014-03-10T13:12:00Z">
                    <w:rPr>
                      <w:rFonts w:ascii="Times New Roman" w:eastAsia="Times New Roman" w:hAnsi="Times New Roman"/>
                      <w:sz w:val="18"/>
                      <w:szCs w:val="18"/>
                    </w:rPr>
                  </w:rPrChange>
                </w:rPr>
                <w:t> </w:t>
              </w:r>
            </w:ins>
          </w:p>
        </w:tc>
        <w:tc>
          <w:tcPr>
            <w:tcW w:w="760" w:type="pct"/>
            <w:tcBorders>
              <w:top w:val="nil"/>
              <w:left w:val="single" w:sz="8" w:space="0" w:color="auto"/>
              <w:bottom w:val="single" w:sz="8" w:space="0" w:color="auto"/>
              <w:right w:val="single" w:sz="8" w:space="0" w:color="auto"/>
            </w:tcBorders>
            <w:shd w:val="clear" w:color="auto" w:fill="auto"/>
            <w:vAlign w:val="bottom"/>
            <w:hideMark/>
            <w:tcPrChange w:id="1036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hideMark/>
              </w:tcPr>
            </w:tcPrChange>
          </w:tcPr>
          <w:p w:rsidR="00A77543" w:rsidRPr="002F18F0" w:rsidRDefault="00A77543">
            <w:pPr>
              <w:autoSpaceDE w:val="0"/>
              <w:autoSpaceDN w:val="0"/>
              <w:adjustRightInd w:val="0"/>
              <w:spacing w:after="0" w:line="240" w:lineRule="auto"/>
              <w:rPr>
                <w:ins w:id="10362" w:author="Joao Luiz Cavalcante Ferreira" w:date="2014-03-10T11:26:00Z"/>
                <w:rFonts w:ascii="Times New Roman" w:eastAsia="Times New Roman" w:hAnsi="Times New Roman"/>
                <w:sz w:val="20"/>
                <w:szCs w:val="20"/>
                <w:rPrChange w:id="10363" w:author="Joao Luiz Cavalcante Ferreira" w:date="2014-03-10T13:12:00Z">
                  <w:rPr>
                    <w:ins w:id="10364" w:author="Joao Luiz Cavalcante Ferreira" w:date="2014-03-10T11:26:00Z"/>
                    <w:rFonts w:ascii="Times New Roman" w:eastAsia="Times New Roman" w:hAnsi="Times New Roman"/>
                    <w:sz w:val="18"/>
                    <w:szCs w:val="18"/>
                  </w:rPr>
                </w:rPrChange>
              </w:rPr>
              <w:pPrChange w:id="10365" w:author="Joao Luiz Cavalcante Ferreira" w:date="2014-03-10T11:29:00Z">
                <w:pPr>
                  <w:autoSpaceDE w:val="0"/>
                  <w:autoSpaceDN w:val="0"/>
                  <w:adjustRightInd w:val="0"/>
                  <w:spacing w:after="0" w:line="240" w:lineRule="auto"/>
                  <w:jc w:val="right"/>
                </w:pPr>
              </w:pPrChange>
            </w:pPr>
            <w:ins w:id="10366" w:author="Joao Luiz Cavalcante Ferreira" w:date="2014-03-10T11:26:00Z">
              <w:r w:rsidRPr="002F18F0">
                <w:rPr>
                  <w:rFonts w:ascii="Times New Roman" w:eastAsia="Times New Roman" w:hAnsi="Times New Roman"/>
                  <w:sz w:val="20"/>
                  <w:szCs w:val="20"/>
                  <w:rPrChange w:id="10367" w:author="Joao Luiz Cavalcante Ferreira" w:date="2014-03-10T13:12:00Z">
                    <w:rPr>
                      <w:rFonts w:ascii="Times New Roman" w:eastAsia="Times New Roman" w:hAnsi="Times New Roman"/>
                      <w:sz w:val="18"/>
                      <w:szCs w:val="18"/>
                    </w:rPr>
                  </w:rPrChange>
                </w:rPr>
                <w:t> </w:t>
              </w:r>
            </w:ins>
          </w:p>
        </w:tc>
      </w:tr>
      <w:tr w:rsidR="002F18F0" w:rsidRPr="00A77543" w:rsidTr="002F18F0">
        <w:trPr>
          <w:trHeight w:val="20"/>
          <w:ins w:id="10368" w:author="Joao Luiz Cavalcante Ferreira" w:date="2014-03-10T11:26:00Z"/>
          <w:trPrChange w:id="10369"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370"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371" w:author="Joao Luiz Cavalcante Ferreira" w:date="2014-03-10T11:26:00Z"/>
                <w:rFonts w:ascii="Times New Roman" w:eastAsia="Times New Roman" w:hAnsi="Times New Roman"/>
                <w:b/>
                <w:bCs/>
                <w:sz w:val="20"/>
                <w:szCs w:val="20"/>
                <w:rPrChange w:id="10372" w:author="Joao Luiz Cavalcante Ferreira" w:date="2014-03-10T13:11:00Z">
                  <w:rPr>
                    <w:ins w:id="10373" w:author="Joao Luiz Cavalcante Ferreira" w:date="2014-03-10T11:26:00Z"/>
                    <w:rFonts w:ascii="Times New Roman" w:eastAsia="Times New Roman" w:hAnsi="Times New Roman"/>
                    <w:b/>
                    <w:bCs/>
                    <w:sz w:val="18"/>
                    <w:szCs w:val="18"/>
                  </w:rPr>
                </w:rPrChange>
              </w:rPr>
              <w:pPrChange w:id="10374" w:author="Joao Luiz Cavalcante Ferreira" w:date="2014-03-10T13:11:00Z">
                <w:pPr>
                  <w:autoSpaceDE w:val="0"/>
                  <w:autoSpaceDN w:val="0"/>
                  <w:adjustRightInd w:val="0"/>
                  <w:spacing w:after="0" w:line="240" w:lineRule="auto"/>
                  <w:jc w:val="both"/>
                </w:pPr>
              </w:pPrChange>
            </w:pPr>
            <w:ins w:id="10375" w:author="Joao Luiz Cavalcante Ferreira" w:date="2014-03-10T11:26:00Z">
              <w:r w:rsidRPr="002F18F0">
                <w:rPr>
                  <w:rFonts w:ascii="Times New Roman" w:eastAsia="Times New Roman" w:hAnsi="Times New Roman"/>
                  <w:b/>
                  <w:bCs/>
                  <w:sz w:val="20"/>
                  <w:szCs w:val="20"/>
                  <w:rPrChange w:id="10376"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37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378" w:author="Joao Luiz Cavalcante Ferreira" w:date="2014-03-10T11:26:00Z"/>
                <w:rFonts w:ascii="Times New Roman" w:eastAsia="Times New Roman" w:hAnsi="Times New Roman"/>
                <w:sz w:val="20"/>
                <w:szCs w:val="20"/>
                <w:rPrChange w:id="10379" w:author="Joao Luiz Cavalcante Ferreira" w:date="2014-03-10T13:12:00Z">
                  <w:rPr>
                    <w:ins w:id="10380" w:author="Joao Luiz Cavalcante Ferreira" w:date="2014-03-10T11:26:00Z"/>
                    <w:rFonts w:ascii="Times New Roman" w:eastAsia="Times New Roman" w:hAnsi="Times New Roman"/>
                    <w:sz w:val="18"/>
                    <w:szCs w:val="18"/>
                  </w:rPr>
                </w:rPrChange>
              </w:rPr>
              <w:pPrChange w:id="10381" w:author="Joao Luiz Cavalcante Ferreira" w:date="2014-03-10T11:27:00Z">
                <w:pPr>
                  <w:autoSpaceDE w:val="0"/>
                  <w:autoSpaceDN w:val="0"/>
                  <w:adjustRightInd w:val="0"/>
                  <w:spacing w:after="0" w:line="240" w:lineRule="auto"/>
                  <w:jc w:val="right"/>
                </w:pPr>
              </w:pPrChange>
            </w:pPr>
            <w:ins w:id="10382" w:author="Joao Luiz Cavalcante Ferreira" w:date="2014-03-10T11:26:00Z">
              <w:r w:rsidRPr="002F18F0">
                <w:rPr>
                  <w:rFonts w:ascii="Times New Roman" w:eastAsia="Times New Roman" w:hAnsi="Times New Roman"/>
                  <w:sz w:val="20"/>
                  <w:szCs w:val="20"/>
                  <w:rPrChange w:id="10383"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38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385" w:author="Joao Luiz Cavalcante Ferreira" w:date="2014-03-10T11:26:00Z"/>
                <w:rFonts w:ascii="Times New Roman" w:eastAsia="Times New Roman" w:hAnsi="Times New Roman"/>
                <w:sz w:val="20"/>
                <w:szCs w:val="20"/>
                <w:rPrChange w:id="10386" w:author="Joao Luiz Cavalcante Ferreira" w:date="2014-03-10T13:12:00Z">
                  <w:rPr>
                    <w:ins w:id="10387" w:author="Joao Luiz Cavalcante Ferreira" w:date="2014-03-10T11:26:00Z"/>
                    <w:rFonts w:ascii="Times New Roman" w:eastAsia="Times New Roman" w:hAnsi="Times New Roman"/>
                    <w:sz w:val="18"/>
                    <w:szCs w:val="18"/>
                  </w:rPr>
                </w:rPrChange>
              </w:rPr>
              <w:pPrChange w:id="10388" w:author="Joao Luiz Cavalcante Ferreira" w:date="2014-03-10T11:27:00Z">
                <w:pPr>
                  <w:autoSpaceDE w:val="0"/>
                  <w:autoSpaceDN w:val="0"/>
                  <w:adjustRightInd w:val="0"/>
                  <w:spacing w:after="0" w:line="240" w:lineRule="auto"/>
                  <w:jc w:val="right"/>
                </w:pPr>
              </w:pPrChange>
            </w:pPr>
            <w:ins w:id="10389" w:author="Joao Luiz Cavalcante Ferreira" w:date="2014-03-10T11:26:00Z">
              <w:r w:rsidRPr="002F18F0">
                <w:rPr>
                  <w:rFonts w:ascii="Times New Roman" w:eastAsia="Times New Roman" w:hAnsi="Times New Roman"/>
                  <w:sz w:val="20"/>
                  <w:szCs w:val="20"/>
                  <w:rPrChange w:id="10390" w:author="Joao Luiz Cavalcante Ferreira" w:date="2014-03-10T13:12:00Z">
                    <w:rPr>
                      <w:rFonts w:ascii="Times New Roman" w:eastAsia="Times New Roman" w:hAnsi="Times New Roman"/>
                      <w:sz w:val="18"/>
                      <w:szCs w:val="18"/>
                    </w:rPr>
                  </w:rPrChange>
                </w:rPr>
                <w:t>158444</w:t>
              </w:r>
            </w:ins>
          </w:p>
        </w:tc>
        <w:tc>
          <w:tcPr>
            <w:tcW w:w="839" w:type="pct"/>
            <w:tcBorders>
              <w:top w:val="nil"/>
              <w:left w:val="nil"/>
              <w:bottom w:val="single" w:sz="8" w:space="0" w:color="auto"/>
              <w:right w:val="single" w:sz="8" w:space="0" w:color="auto"/>
            </w:tcBorders>
            <w:shd w:val="clear" w:color="auto" w:fill="auto"/>
            <w:tcPrChange w:id="10391"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392" w:author="Joao Luiz Cavalcante Ferreira" w:date="2014-03-10T11:26:00Z"/>
                <w:rFonts w:ascii="Times New Roman" w:eastAsia="Times New Roman" w:hAnsi="Times New Roman"/>
                <w:sz w:val="20"/>
                <w:szCs w:val="20"/>
                <w:rPrChange w:id="10393" w:author="Joao Luiz Cavalcante Ferreira" w:date="2014-03-10T13:12:00Z">
                  <w:rPr>
                    <w:ins w:id="10394" w:author="Joao Luiz Cavalcante Ferreira" w:date="2014-03-10T11:26:00Z"/>
                    <w:rFonts w:ascii="Times New Roman" w:hAnsi="Times New Roman"/>
                    <w:sz w:val="24"/>
                    <w:szCs w:val="24"/>
                  </w:rPr>
                </w:rPrChange>
              </w:rPr>
            </w:pPr>
            <w:ins w:id="10395" w:author="Joao Luiz Cavalcante Ferreira" w:date="2014-03-10T11:26:00Z">
              <w:r w:rsidRPr="002F18F0">
                <w:rPr>
                  <w:rFonts w:ascii="Times New Roman" w:eastAsia="Times New Roman" w:hAnsi="Times New Roman"/>
                  <w:sz w:val="20"/>
                  <w:szCs w:val="20"/>
                  <w:rPrChange w:id="10396"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39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398" w:author="Joao Luiz Cavalcante Ferreira" w:date="2014-03-10T11:26:00Z"/>
                <w:rFonts w:ascii="Times New Roman" w:eastAsia="Times New Roman" w:hAnsi="Times New Roman"/>
                <w:sz w:val="20"/>
                <w:szCs w:val="20"/>
                <w:rPrChange w:id="10399" w:author="Joao Luiz Cavalcante Ferreira" w:date="2014-03-10T13:12:00Z">
                  <w:rPr>
                    <w:ins w:id="10400" w:author="Joao Luiz Cavalcante Ferreira" w:date="2014-03-10T11:26:00Z"/>
                    <w:rFonts w:ascii="Arial" w:hAnsi="Arial" w:cs="Arial"/>
                    <w:sz w:val="16"/>
                    <w:szCs w:val="16"/>
                  </w:rPr>
                </w:rPrChange>
              </w:rPr>
              <w:pPrChange w:id="10401" w:author="Joao Luiz Cavalcante Ferreira" w:date="2014-03-10T11:27:00Z">
                <w:pPr>
                  <w:autoSpaceDE w:val="0"/>
                  <w:autoSpaceDN w:val="0"/>
                  <w:adjustRightInd w:val="0"/>
                  <w:spacing w:after="0" w:line="240" w:lineRule="auto"/>
                  <w:jc w:val="right"/>
                </w:pPr>
              </w:pPrChange>
            </w:pPr>
            <w:ins w:id="10402" w:author="Joao Luiz Cavalcante Ferreira" w:date="2014-03-10T11:26:00Z">
              <w:r w:rsidRPr="002F18F0">
                <w:rPr>
                  <w:rFonts w:ascii="Times New Roman" w:eastAsia="Times New Roman" w:hAnsi="Times New Roman"/>
                  <w:sz w:val="20"/>
                  <w:szCs w:val="20"/>
                  <w:rPrChange w:id="10403" w:author="Joao Luiz Cavalcante Ferreira" w:date="2014-03-10T13:12:00Z">
                    <w:rPr>
                      <w:rFonts w:ascii="Arial" w:hAnsi="Arial" w:cs="Arial"/>
                      <w:sz w:val="16"/>
                      <w:szCs w:val="16"/>
                    </w:rPr>
                  </w:rPrChange>
                </w:rPr>
                <w:t>4.360.169,29</w:t>
              </w:r>
            </w:ins>
          </w:p>
          <w:p w:rsidR="00A77543" w:rsidRPr="002F18F0" w:rsidRDefault="00A77543">
            <w:pPr>
              <w:autoSpaceDE w:val="0"/>
              <w:autoSpaceDN w:val="0"/>
              <w:adjustRightInd w:val="0"/>
              <w:spacing w:after="0" w:line="240" w:lineRule="auto"/>
              <w:jc w:val="center"/>
              <w:rPr>
                <w:ins w:id="10404" w:author="Joao Luiz Cavalcante Ferreira" w:date="2014-03-10T11:26:00Z"/>
                <w:rFonts w:ascii="Times New Roman" w:eastAsia="Times New Roman" w:hAnsi="Times New Roman"/>
                <w:sz w:val="20"/>
                <w:szCs w:val="20"/>
                <w:rPrChange w:id="10405" w:author="Joao Luiz Cavalcante Ferreira" w:date="2014-03-10T13:12:00Z">
                  <w:rPr>
                    <w:ins w:id="10406" w:author="Joao Luiz Cavalcante Ferreira" w:date="2014-03-10T11:26:00Z"/>
                    <w:rFonts w:ascii="Times New Roman" w:eastAsia="Times New Roman" w:hAnsi="Times New Roman"/>
                    <w:sz w:val="18"/>
                    <w:szCs w:val="18"/>
                  </w:rPr>
                </w:rPrChange>
              </w:rPr>
              <w:pPrChange w:id="10407" w:author="Joao Luiz Cavalcante Ferreira" w:date="2014-03-10T11:27:00Z">
                <w:pPr>
                  <w:autoSpaceDE w:val="0"/>
                  <w:autoSpaceDN w:val="0"/>
                  <w:adjustRightInd w:val="0"/>
                  <w:spacing w:after="0" w:line="240" w:lineRule="auto"/>
                  <w:jc w:val="right"/>
                </w:pPr>
              </w:pPrChange>
            </w:pPr>
          </w:p>
        </w:tc>
        <w:tc>
          <w:tcPr>
            <w:tcW w:w="583" w:type="pct"/>
            <w:tcBorders>
              <w:top w:val="nil"/>
              <w:left w:val="nil"/>
              <w:bottom w:val="single" w:sz="8" w:space="0" w:color="auto"/>
              <w:right w:val="nil"/>
            </w:tcBorders>
            <w:shd w:val="clear" w:color="auto" w:fill="auto"/>
            <w:vAlign w:val="bottom"/>
            <w:tcPrChange w:id="10408"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09" w:author="Joao Luiz Cavalcante Ferreira" w:date="2014-03-10T11:26:00Z"/>
                <w:rFonts w:ascii="Times New Roman" w:eastAsia="Times New Roman" w:hAnsi="Times New Roman"/>
                <w:sz w:val="20"/>
                <w:szCs w:val="20"/>
                <w:rPrChange w:id="10410" w:author="Joao Luiz Cavalcante Ferreira" w:date="2014-03-10T13:12:00Z">
                  <w:rPr>
                    <w:ins w:id="10411" w:author="Joao Luiz Cavalcante Ferreira" w:date="2014-03-10T11:26:00Z"/>
                    <w:rFonts w:ascii="Times New Roman" w:eastAsia="Times New Roman" w:hAnsi="Times New Roman"/>
                    <w:sz w:val="18"/>
                    <w:szCs w:val="18"/>
                  </w:rPr>
                </w:rPrChange>
              </w:rPr>
              <w:pPrChange w:id="10412"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413"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14" w:author="Joao Luiz Cavalcante Ferreira" w:date="2014-03-10T11:26:00Z"/>
                <w:rFonts w:ascii="Times New Roman" w:eastAsia="Times New Roman" w:hAnsi="Times New Roman"/>
                <w:sz w:val="20"/>
                <w:szCs w:val="20"/>
                <w:rPrChange w:id="10415" w:author="Joao Luiz Cavalcante Ferreira" w:date="2014-03-10T13:12:00Z">
                  <w:rPr>
                    <w:ins w:id="10416" w:author="Joao Luiz Cavalcante Ferreira" w:date="2014-03-10T11:26:00Z"/>
                    <w:rFonts w:ascii="Times New Roman" w:eastAsia="Times New Roman" w:hAnsi="Times New Roman"/>
                    <w:sz w:val="18"/>
                    <w:szCs w:val="18"/>
                  </w:rPr>
                </w:rPrChange>
              </w:rPr>
              <w:pPrChange w:id="10417"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418" w:author="Joao Luiz Cavalcante Ferreira" w:date="2014-03-10T11:26:00Z"/>
          <w:trPrChange w:id="10419"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420"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421" w:author="Joao Luiz Cavalcante Ferreira" w:date="2014-03-10T11:26:00Z"/>
                <w:rFonts w:ascii="Times New Roman" w:eastAsia="Times New Roman" w:hAnsi="Times New Roman"/>
                <w:b/>
                <w:bCs/>
                <w:sz w:val="20"/>
                <w:szCs w:val="20"/>
                <w:rPrChange w:id="10422" w:author="Joao Luiz Cavalcante Ferreira" w:date="2014-03-10T13:11:00Z">
                  <w:rPr>
                    <w:ins w:id="10423" w:author="Joao Luiz Cavalcante Ferreira" w:date="2014-03-10T11:26:00Z"/>
                    <w:rFonts w:ascii="Times New Roman" w:eastAsia="Times New Roman" w:hAnsi="Times New Roman"/>
                    <w:b/>
                    <w:bCs/>
                    <w:sz w:val="18"/>
                    <w:szCs w:val="18"/>
                  </w:rPr>
                </w:rPrChange>
              </w:rPr>
              <w:pPrChange w:id="10424" w:author="Joao Luiz Cavalcante Ferreira" w:date="2014-03-10T13:11:00Z">
                <w:pPr>
                  <w:autoSpaceDE w:val="0"/>
                  <w:autoSpaceDN w:val="0"/>
                  <w:adjustRightInd w:val="0"/>
                  <w:spacing w:after="0" w:line="240" w:lineRule="auto"/>
                  <w:jc w:val="both"/>
                </w:pPr>
              </w:pPrChange>
            </w:pPr>
            <w:ins w:id="10425" w:author="Joao Luiz Cavalcante Ferreira" w:date="2014-03-10T11:26:00Z">
              <w:r w:rsidRPr="002F18F0">
                <w:rPr>
                  <w:rFonts w:ascii="Times New Roman" w:eastAsia="Times New Roman" w:hAnsi="Times New Roman"/>
                  <w:b/>
                  <w:bCs/>
                  <w:sz w:val="20"/>
                  <w:szCs w:val="20"/>
                  <w:rPrChange w:id="10426"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42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28" w:author="Joao Luiz Cavalcante Ferreira" w:date="2014-03-10T11:26:00Z"/>
                <w:rFonts w:ascii="Times New Roman" w:eastAsia="Times New Roman" w:hAnsi="Times New Roman"/>
                <w:sz w:val="20"/>
                <w:szCs w:val="20"/>
                <w:rPrChange w:id="10429" w:author="Joao Luiz Cavalcante Ferreira" w:date="2014-03-10T13:12:00Z">
                  <w:rPr>
                    <w:ins w:id="10430" w:author="Joao Luiz Cavalcante Ferreira" w:date="2014-03-10T11:26:00Z"/>
                    <w:rFonts w:ascii="Times New Roman" w:eastAsia="Times New Roman" w:hAnsi="Times New Roman"/>
                    <w:sz w:val="18"/>
                    <w:szCs w:val="18"/>
                  </w:rPr>
                </w:rPrChange>
              </w:rPr>
              <w:pPrChange w:id="10431" w:author="Joao Luiz Cavalcante Ferreira" w:date="2014-03-10T11:27:00Z">
                <w:pPr>
                  <w:autoSpaceDE w:val="0"/>
                  <w:autoSpaceDN w:val="0"/>
                  <w:adjustRightInd w:val="0"/>
                  <w:spacing w:after="0" w:line="240" w:lineRule="auto"/>
                  <w:jc w:val="right"/>
                </w:pPr>
              </w:pPrChange>
            </w:pPr>
            <w:ins w:id="10432" w:author="Joao Luiz Cavalcante Ferreira" w:date="2014-03-10T11:26:00Z">
              <w:r w:rsidRPr="002F18F0">
                <w:rPr>
                  <w:rFonts w:ascii="Times New Roman" w:eastAsia="Times New Roman" w:hAnsi="Times New Roman"/>
                  <w:sz w:val="20"/>
                  <w:szCs w:val="20"/>
                  <w:rPrChange w:id="10433"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43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35" w:author="Joao Luiz Cavalcante Ferreira" w:date="2014-03-10T11:26:00Z"/>
                <w:rFonts w:ascii="Times New Roman" w:eastAsia="Times New Roman" w:hAnsi="Times New Roman"/>
                <w:sz w:val="20"/>
                <w:szCs w:val="20"/>
                <w:rPrChange w:id="10436" w:author="Joao Luiz Cavalcante Ferreira" w:date="2014-03-10T13:12:00Z">
                  <w:rPr>
                    <w:ins w:id="10437" w:author="Joao Luiz Cavalcante Ferreira" w:date="2014-03-10T11:26:00Z"/>
                    <w:rFonts w:ascii="Times New Roman" w:eastAsia="Times New Roman" w:hAnsi="Times New Roman"/>
                    <w:sz w:val="18"/>
                    <w:szCs w:val="18"/>
                  </w:rPr>
                </w:rPrChange>
              </w:rPr>
              <w:pPrChange w:id="10438" w:author="Joao Luiz Cavalcante Ferreira" w:date="2014-03-10T11:27:00Z">
                <w:pPr>
                  <w:autoSpaceDE w:val="0"/>
                  <w:autoSpaceDN w:val="0"/>
                  <w:adjustRightInd w:val="0"/>
                  <w:spacing w:after="0" w:line="240" w:lineRule="auto"/>
                  <w:jc w:val="right"/>
                </w:pPr>
              </w:pPrChange>
            </w:pPr>
            <w:ins w:id="10439" w:author="Joao Luiz Cavalcante Ferreira" w:date="2014-03-10T11:26:00Z">
              <w:r w:rsidRPr="002F18F0">
                <w:rPr>
                  <w:rFonts w:ascii="Times New Roman" w:eastAsia="Times New Roman" w:hAnsi="Times New Roman"/>
                  <w:sz w:val="20"/>
                  <w:szCs w:val="20"/>
                  <w:rPrChange w:id="10440" w:author="Joao Luiz Cavalcante Ferreira" w:date="2014-03-10T13:12:00Z">
                    <w:rPr>
                      <w:rFonts w:ascii="Times New Roman" w:eastAsia="Times New Roman" w:hAnsi="Times New Roman"/>
                      <w:sz w:val="18"/>
                      <w:szCs w:val="18"/>
                    </w:rPr>
                  </w:rPrChange>
                </w:rPr>
                <w:t>158445</w:t>
              </w:r>
            </w:ins>
          </w:p>
        </w:tc>
        <w:tc>
          <w:tcPr>
            <w:tcW w:w="839" w:type="pct"/>
            <w:tcBorders>
              <w:top w:val="nil"/>
              <w:left w:val="nil"/>
              <w:bottom w:val="single" w:sz="8" w:space="0" w:color="auto"/>
              <w:right w:val="single" w:sz="8" w:space="0" w:color="auto"/>
            </w:tcBorders>
            <w:shd w:val="clear" w:color="auto" w:fill="auto"/>
            <w:tcPrChange w:id="10441"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442" w:author="Joao Luiz Cavalcante Ferreira" w:date="2014-03-10T11:26:00Z"/>
                <w:rFonts w:ascii="Times New Roman" w:eastAsia="Times New Roman" w:hAnsi="Times New Roman"/>
                <w:sz w:val="20"/>
                <w:szCs w:val="20"/>
                <w:rPrChange w:id="10443" w:author="Joao Luiz Cavalcante Ferreira" w:date="2014-03-10T13:12:00Z">
                  <w:rPr>
                    <w:ins w:id="10444" w:author="Joao Luiz Cavalcante Ferreira" w:date="2014-03-10T11:26:00Z"/>
                    <w:rFonts w:ascii="Times New Roman" w:hAnsi="Times New Roman"/>
                    <w:sz w:val="24"/>
                    <w:szCs w:val="24"/>
                  </w:rPr>
                </w:rPrChange>
              </w:rPr>
            </w:pPr>
            <w:ins w:id="10445" w:author="Joao Luiz Cavalcante Ferreira" w:date="2014-03-10T11:26:00Z">
              <w:r w:rsidRPr="002F18F0">
                <w:rPr>
                  <w:rFonts w:ascii="Times New Roman" w:eastAsia="Times New Roman" w:hAnsi="Times New Roman"/>
                  <w:sz w:val="20"/>
                  <w:szCs w:val="20"/>
                  <w:rPrChange w:id="10446"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44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48" w:author="Joao Luiz Cavalcante Ferreira" w:date="2014-03-10T11:26:00Z"/>
                <w:rFonts w:ascii="Times New Roman" w:eastAsia="Times New Roman" w:hAnsi="Times New Roman"/>
                <w:sz w:val="20"/>
                <w:szCs w:val="20"/>
                <w:rPrChange w:id="10449" w:author="Joao Luiz Cavalcante Ferreira" w:date="2014-03-10T13:12:00Z">
                  <w:rPr>
                    <w:ins w:id="10450" w:author="Joao Luiz Cavalcante Ferreira" w:date="2014-03-10T11:26:00Z"/>
                    <w:rFonts w:ascii="Times New Roman" w:eastAsia="Times New Roman" w:hAnsi="Times New Roman"/>
                    <w:sz w:val="18"/>
                    <w:szCs w:val="18"/>
                  </w:rPr>
                </w:rPrChange>
              </w:rPr>
              <w:pPrChange w:id="10451" w:author="Joao Luiz Cavalcante Ferreira" w:date="2014-03-10T11:29:00Z">
                <w:pPr>
                  <w:autoSpaceDE w:val="0"/>
                  <w:autoSpaceDN w:val="0"/>
                  <w:adjustRightInd w:val="0"/>
                  <w:spacing w:after="0" w:line="240" w:lineRule="auto"/>
                  <w:jc w:val="right"/>
                </w:pPr>
              </w:pPrChange>
            </w:pPr>
            <w:ins w:id="10452" w:author="Joao Luiz Cavalcante Ferreira" w:date="2014-03-10T11:26:00Z">
              <w:r w:rsidRPr="002F18F0">
                <w:rPr>
                  <w:rFonts w:ascii="Times New Roman" w:eastAsia="Times New Roman" w:hAnsi="Times New Roman"/>
                  <w:sz w:val="20"/>
                  <w:szCs w:val="20"/>
                  <w:rPrChange w:id="10453" w:author="Joao Luiz Cavalcante Ferreira" w:date="2014-03-10T13:12:00Z">
                    <w:rPr>
                      <w:rFonts w:ascii="Arial" w:hAnsi="Arial" w:cs="Arial"/>
                      <w:sz w:val="16"/>
                      <w:szCs w:val="16"/>
                    </w:rPr>
                  </w:rPrChange>
                </w:rPr>
                <w:t>9.504.813,81</w:t>
              </w:r>
            </w:ins>
          </w:p>
        </w:tc>
        <w:tc>
          <w:tcPr>
            <w:tcW w:w="583" w:type="pct"/>
            <w:tcBorders>
              <w:top w:val="nil"/>
              <w:left w:val="nil"/>
              <w:bottom w:val="single" w:sz="8" w:space="0" w:color="auto"/>
              <w:right w:val="nil"/>
            </w:tcBorders>
            <w:shd w:val="clear" w:color="auto" w:fill="auto"/>
            <w:vAlign w:val="bottom"/>
            <w:tcPrChange w:id="10454"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55" w:author="Joao Luiz Cavalcante Ferreira" w:date="2014-03-10T11:26:00Z"/>
                <w:rFonts w:ascii="Times New Roman" w:eastAsia="Times New Roman" w:hAnsi="Times New Roman"/>
                <w:sz w:val="20"/>
                <w:szCs w:val="20"/>
                <w:rPrChange w:id="10456" w:author="Joao Luiz Cavalcante Ferreira" w:date="2014-03-10T13:12:00Z">
                  <w:rPr>
                    <w:ins w:id="10457" w:author="Joao Luiz Cavalcante Ferreira" w:date="2014-03-10T11:26:00Z"/>
                    <w:rFonts w:ascii="Times New Roman" w:eastAsia="Times New Roman" w:hAnsi="Times New Roman"/>
                    <w:sz w:val="18"/>
                    <w:szCs w:val="18"/>
                  </w:rPr>
                </w:rPrChange>
              </w:rPr>
              <w:pPrChange w:id="10458"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459"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60" w:author="Joao Luiz Cavalcante Ferreira" w:date="2014-03-10T11:26:00Z"/>
                <w:rFonts w:ascii="Times New Roman" w:eastAsia="Times New Roman" w:hAnsi="Times New Roman"/>
                <w:sz w:val="20"/>
                <w:szCs w:val="20"/>
                <w:rPrChange w:id="10461" w:author="Joao Luiz Cavalcante Ferreira" w:date="2014-03-10T13:12:00Z">
                  <w:rPr>
                    <w:ins w:id="10462" w:author="Joao Luiz Cavalcante Ferreira" w:date="2014-03-10T11:26:00Z"/>
                    <w:rFonts w:ascii="Times New Roman" w:eastAsia="Times New Roman" w:hAnsi="Times New Roman"/>
                    <w:sz w:val="18"/>
                    <w:szCs w:val="18"/>
                  </w:rPr>
                </w:rPrChange>
              </w:rPr>
              <w:pPrChange w:id="10463"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464" w:author="Joao Luiz Cavalcante Ferreira" w:date="2014-03-10T11:26:00Z"/>
          <w:trPrChange w:id="10465"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466"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467" w:author="Joao Luiz Cavalcante Ferreira" w:date="2014-03-10T11:26:00Z"/>
                <w:rFonts w:ascii="Times New Roman" w:eastAsia="Times New Roman" w:hAnsi="Times New Roman"/>
                <w:b/>
                <w:bCs/>
                <w:sz w:val="20"/>
                <w:szCs w:val="20"/>
                <w:rPrChange w:id="10468" w:author="Joao Luiz Cavalcante Ferreira" w:date="2014-03-10T13:11:00Z">
                  <w:rPr>
                    <w:ins w:id="10469" w:author="Joao Luiz Cavalcante Ferreira" w:date="2014-03-10T11:26:00Z"/>
                    <w:rFonts w:ascii="Times New Roman" w:eastAsia="Times New Roman" w:hAnsi="Times New Roman"/>
                    <w:b/>
                    <w:bCs/>
                    <w:sz w:val="18"/>
                    <w:szCs w:val="18"/>
                  </w:rPr>
                </w:rPrChange>
              </w:rPr>
              <w:pPrChange w:id="10470" w:author="Joao Luiz Cavalcante Ferreira" w:date="2014-03-10T13:11:00Z">
                <w:pPr>
                  <w:autoSpaceDE w:val="0"/>
                  <w:autoSpaceDN w:val="0"/>
                  <w:adjustRightInd w:val="0"/>
                  <w:spacing w:after="0" w:line="240" w:lineRule="auto"/>
                  <w:jc w:val="both"/>
                </w:pPr>
              </w:pPrChange>
            </w:pPr>
            <w:ins w:id="10471" w:author="Joao Luiz Cavalcante Ferreira" w:date="2014-03-10T11:26:00Z">
              <w:r w:rsidRPr="002F18F0">
                <w:rPr>
                  <w:rFonts w:ascii="Times New Roman" w:eastAsia="Times New Roman" w:hAnsi="Times New Roman"/>
                  <w:b/>
                  <w:bCs/>
                  <w:sz w:val="20"/>
                  <w:szCs w:val="20"/>
                  <w:rPrChange w:id="10472"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473"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74" w:author="Joao Luiz Cavalcante Ferreira" w:date="2014-03-10T11:26:00Z"/>
                <w:rFonts w:ascii="Times New Roman" w:eastAsia="Times New Roman" w:hAnsi="Times New Roman"/>
                <w:sz w:val="20"/>
                <w:szCs w:val="20"/>
                <w:rPrChange w:id="10475" w:author="Joao Luiz Cavalcante Ferreira" w:date="2014-03-10T13:12:00Z">
                  <w:rPr>
                    <w:ins w:id="10476" w:author="Joao Luiz Cavalcante Ferreira" w:date="2014-03-10T11:26:00Z"/>
                    <w:rFonts w:ascii="Times New Roman" w:eastAsia="Times New Roman" w:hAnsi="Times New Roman"/>
                    <w:sz w:val="18"/>
                    <w:szCs w:val="18"/>
                  </w:rPr>
                </w:rPrChange>
              </w:rPr>
              <w:pPrChange w:id="10477" w:author="Joao Luiz Cavalcante Ferreira" w:date="2014-03-10T11:27:00Z">
                <w:pPr>
                  <w:autoSpaceDE w:val="0"/>
                  <w:autoSpaceDN w:val="0"/>
                  <w:adjustRightInd w:val="0"/>
                  <w:spacing w:after="0" w:line="240" w:lineRule="auto"/>
                  <w:jc w:val="right"/>
                </w:pPr>
              </w:pPrChange>
            </w:pPr>
            <w:ins w:id="10478" w:author="Joao Luiz Cavalcante Ferreira" w:date="2014-03-10T11:26:00Z">
              <w:r w:rsidRPr="002F18F0">
                <w:rPr>
                  <w:rFonts w:ascii="Times New Roman" w:eastAsia="Times New Roman" w:hAnsi="Times New Roman"/>
                  <w:sz w:val="20"/>
                  <w:szCs w:val="20"/>
                  <w:rPrChange w:id="10479"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480"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81" w:author="Joao Luiz Cavalcante Ferreira" w:date="2014-03-10T11:26:00Z"/>
                <w:rFonts w:ascii="Times New Roman" w:eastAsia="Times New Roman" w:hAnsi="Times New Roman"/>
                <w:sz w:val="20"/>
                <w:szCs w:val="20"/>
                <w:rPrChange w:id="10482" w:author="Joao Luiz Cavalcante Ferreira" w:date="2014-03-10T13:12:00Z">
                  <w:rPr>
                    <w:ins w:id="10483" w:author="Joao Luiz Cavalcante Ferreira" w:date="2014-03-10T11:26:00Z"/>
                    <w:rFonts w:ascii="Times New Roman" w:eastAsia="Times New Roman" w:hAnsi="Times New Roman"/>
                    <w:sz w:val="18"/>
                    <w:szCs w:val="18"/>
                  </w:rPr>
                </w:rPrChange>
              </w:rPr>
              <w:pPrChange w:id="10484" w:author="Joao Luiz Cavalcante Ferreira" w:date="2014-03-10T11:27:00Z">
                <w:pPr>
                  <w:autoSpaceDE w:val="0"/>
                  <w:autoSpaceDN w:val="0"/>
                  <w:adjustRightInd w:val="0"/>
                  <w:spacing w:after="0" w:line="240" w:lineRule="auto"/>
                  <w:jc w:val="right"/>
                </w:pPr>
              </w:pPrChange>
            </w:pPr>
            <w:ins w:id="10485" w:author="Joao Luiz Cavalcante Ferreira" w:date="2014-03-10T11:26:00Z">
              <w:r w:rsidRPr="002F18F0">
                <w:rPr>
                  <w:rFonts w:ascii="Times New Roman" w:eastAsia="Times New Roman" w:hAnsi="Times New Roman"/>
                  <w:sz w:val="20"/>
                  <w:szCs w:val="20"/>
                  <w:rPrChange w:id="10486" w:author="Joao Luiz Cavalcante Ferreira" w:date="2014-03-10T13:12:00Z">
                    <w:rPr>
                      <w:rFonts w:ascii="Times New Roman" w:eastAsia="Times New Roman" w:hAnsi="Times New Roman"/>
                      <w:sz w:val="18"/>
                      <w:szCs w:val="18"/>
                    </w:rPr>
                  </w:rPrChange>
                </w:rPr>
                <w:t>158446</w:t>
              </w:r>
            </w:ins>
          </w:p>
        </w:tc>
        <w:tc>
          <w:tcPr>
            <w:tcW w:w="839" w:type="pct"/>
            <w:tcBorders>
              <w:top w:val="nil"/>
              <w:left w:val="nil"/>
              <w:bottom w:val="single" w:sz="8" w:space="0" w:color="auto"/>
              <w:right w:val="single" w:sz="8" w:space="0" w:color="auto"/>
            </w:tcBorders>
            <w:shd w:val="clear" w:color="auto" w:fill="auto"/>
            <w:tcPrChange w:id="10487"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488" w:author="Joao Luiz Cavalcante Ferreira" w:date="2014-03-10T11:26:00Z"/>
                <w:rFonts w:ascii="Times New Roman" w:eastAsia="Times New Roman" w:hAnsi="Times New Roman"/>
                <w:sz w:val="20"/>
                <w:szCs w:val="20"/>
                <w:rPrChange w:id="10489" w:author="Joao Luiz Cavalcante Ferreira" w:date="2014-03-10T13:12:00Z">
                  <w:rPr>
                    <w:ins w:id="10490" w:author="Joao Luiz Cavalcante Ferreira" w:date="2014-03-10T11:26:00Z"/>
                    <w:rFonts w:ascii="Times New Roman" w:hAnsi="Times New Roman"/>
                    <w:sz w:val="24"/>
                    <w:szCs w:val="24"/>
                  </w:rPr>
                </w:rPrChange>
              </w:rPr>
            </w:pPr>
            <w:ins w:id="10491" w:author="Joao Luiz Cavalcante Ferreira" w:date="2014-03-10T11:26:00Z">
              <w:r w:rsidRPr="002F18F0">
                <w:rPr>
                  <w:rFonts w:ascii="Times New Roman" w:eastAsia="Times New Roman" w:hAnsi="Times New Roman"/>
                  <w:sz w:val="20"/>
                  <w:szCs w:val="20"/>
                  <w:rPrChange w:id="10492"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493"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494" w:author="Joao Luiz Cavalcante Ferreira" w:date="2014-03-10T11:26:00Z"/>
                <w:rFonts w:ascii="Times New Roman" w:eastAsia="Times New Roman" w:hAnsi="Times New Roman"/>
                <w:sz w:val="20"/>
                <w:szCs w:val="20"/>
                <w:rPrChange w:id="10495" w:author="Joao Luiz Cavalcante Ferreira" w:date="2014-03-10T13:12:00Z">
                  <w:rPr>
                    <w:ins w:id="10496" w:author="Joao Luiz Cavalcante Ferreira" w:date="2014-03-10T11:26:00Z"/>
                    <w:rFonts w:ascii="Times New Roman" w:eastAsia="Times New Roman" w:hAnsi="Times New Roman"/>
                    <w:sz w:val="18"/>
                    <w:szCs w:val="18"/>
                  </w:rPr>
                </w:rPrChange>
              </w:rPr>
              <w:pPrChange w:id="10497" w:author="Joao Luiz Cavalcante Ferreira" w:date="2014-03-10T11:29:00Z">
                <w:pPr>
                  <w:autoSpaceDE w:val="0"/>
                  <w:autoSpaceDN w:val="0"/>
                  <w:adjustRightInd w:val="0"/>
                  <w:spacing w:after="0" w:line="240" w:lineRule="auto"/>
                  <w:jc w:val="right"/>
                </w:pPr>
              </w:pPrChange>
            </w:pPr>
            <w:ins w:id="10498" w:author="Joao Luiz Cavalcante Ferreira" w:date="2014-03-10T11:26:00Z">
              <w:r w:rsidRPr="002F18F0">
                <w:rPr>
                  <w:rFonts w:ascii="Times New Roman" w:eastAsia="Times New Roman" w:hAnsi="Times New Roman"/>
                  <w:sz w:val="20"/>
                  <w:szCs w:val="20"/>
                  <w:rPrChange w:id="10499" w:author="Joao Luiz Cavalcante Ferreira" w:date="2014-03-10T13:12:00Z">
                    <w:rPr>
                      <w:rFonts w:ascii="Arial" w:hAnsi="Arial" w:cs="Arial"/>
                      <w:sz w:val="16"/>
                      <w:szCs w:val="16"/>
                    </w:rPr>
                  </w:rPrChange>
                </w:rPr>
                <w:t>649.045,60</w:t>
              </w:r>
            </w:ins>
          </w:p>
        </w:tc>
        <w:tc>
          <w:tcPr>
            <w:tcW w:w="583" w:type="pct"/>
            <w:tcBorders>
              <w:top w:val="nil"/>
              <w:left w:val="nil"/>
              <w:bottom w:val="single" w:sz="8" w:space="0" w:color="auto"/>
              <w:right w:val="nil"/>
            </w:tcBorders>
            <w:shd w:val="clear" w:color="auto" w:fill="auto"/>
            <w:vAlign w:val="bottom"/>
            <w:tcPrChange w:id="10500"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01" w:author="Joao Luiz Cavalcante Ferreira" w:date="2014-03-10T11:26:00Z"/>
                <w:rFonts w:ascii="Times New Roman" w:eastAsia="Times New Roman" w:hAnsi="Times New Roman"/>
                <w:sz w:val="20"/>
                <w:szCs w:val="20"/>
                <w:rPrChange w:id="10502" w:author="Joao Luiz Cavalcante Ferreira" w:date="2014-03-10T13:12:00Z">
                  <w:rPr>
                    <w:ins w:id="10503" w:author="Joao Luiz Cavalcante Ferreira" w:date="2014-03-10T11:26:00Z"/>
                    <w:rFonts w:ascii="Times New Roman" w:eastAsia="Times New Roman" w:hAnsi="Times New Roman"/>
                    <w:sz w:val="18"/>
                    <w:szCs w:val="18"/>
                  </w:rPr>
                </w:rPrChange>
              </w:rPr>
              <w:pPrChange w:id="10504"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505"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06" w:author="Joao Luiz Cavalcante Ferreira" w:date="2014-03-10T11:26:00Z"/>
                <w:rFonts w:ascii="Times New Roman" w:eastAsia="Times New Roman" w:hAnsi="Times New Roman"/>
                <w:sz w:val="20"/>
                <w:szCs w:val="20"/>
                <w:rPrChange w:id="10507" w:author="Joao Luiz Cavalcante Ferreira" w:date="2014-03-10T13:12:00Z">
                  <w:rPr>
                    <w:ins w:id="10508" w:author="Joao Luiz Cavalcante Ferreira" w:date="2014-03-10T11:26:00Z"/>
                    <w:rFonts w:ascii="Times New Roman" w:eastAsia="Times New Roman" w:hAnsi="Times New Roman"/>
                    <w:sz w:val="18"/>
                    <w:szCs w:val="18"/>
                  </w:rPr>
                </w:rPrChange>
              </w:rPr>
              <w:pPrChange w:id="10509"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510" w:author="Joao Luiz Cavalcante Ferreira" w:date="2014-03-10T11:26:00Z"/>
          <w:trPrChange w:id="10511"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512"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513" w:author="Joao Luiz Cavalcante Ferreira" w:date="2014-03-10T11:26:00Z"/>
                <w:rFonts w:ascii="Times New Roman" w:eastAsia="Times New Roman" w:hAnsi="Times New Roman"/>
                <w:b/>
                <w:bCs/>
                <w:sz w:val="20"/>
                <w:szCs w:val="20"/>
                <w:rPrChange w:id="10514" w:author="Joao Luiz Cavalcante Ferreira" w:date="2014-03-10T13:11:00Z">
                  <w:rPr>
                    <w:ins w:id="10515" w:author="Joao Luiz Cavalcante Ferreira" w:date="2014-03-10T11:26:00Z"/>
                    <w:rFonts w:ascii="Times New Roman" w:eastAsia="Times New Roman" w:hAnsi="Times New Roman"/>
                    <w:b/>
                    <w:bCs/>
                    <w:sz w:val="18"/>
                    <w:szCs w:val="18"/>
                  </w:rPr>
                </w:rPrChange>
              </w:rPr>
              <w:pPrChange w:id="10516" w:author="Joao Luiz Cavalcante Ferreira" w:date="2014-03-10T13:11:00Z">
                <w:pPr>
                  <w:autoSpaceDE w:val="0"/>
                  <w:autoSpaceDN w:val="0"/>
                  <w:adjustRightInd w:val="0"/>
                  <w:spacing w:after="0" w:line="240" w:lineRule="auto"/>
                  <w:jc w:val="both"/>
                </w:pPr>
              </w:pPrChange>
            </w:pPr>
            <w:ins w:id="10517" w:author="Joao Luiz Cavalcante Ferreira" w:date="2014-03-10T11:26:00Z">
              <w:r w:rsidRPr="002F18F0">
                <w:rPr>
                  <w:rFonts w:ascii="Times New Roman" w:eastAsia="Times New Roman" w:hAnsi="Times New Roman"/>
                  <w:b/>
                  <w:bCs/>
                  <w:sz w:val="20"/>
                  <w:szCs w:val="20"/>
                  <w:rPrChange w:id="10518"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519"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20" w:author="Joao Luiz Cavalcante Ferreira" w:date="2014-03-10T11:26:00Z"/>
                <w:rFonts w:ascii="Times New Roman" w:eastAsia="Times New Roman" w:hAnsi="Times New Roman"/>
                <w:sz w:val="20"/>
                <w:szCs w:val="20"/>
                <w:rPrChange w:id="10521" w:author="Joao Luiz Cavalcante Ferreira" w:date="2014-03-10T13:12:00Z">
                  <w:rPr>
                    <w:ins w:id="10522" w:author="Joao Luiz Cavalcante Ferreira" w:date="2014-03-10T11:26:00Z"/>
                    <w:rFonts w:ascii="Times New Roman" w:eastAsia="Times New Roman" w:hAnsi="Times New Roman"/>
                    <w:sz w:val="18"/>
                    <w:szCs w:val="18"/>
                  </w:rPr>
                </w:rPrChange>
              </w:rPr>
              <w:pPrChange w:id="10523" w:author="Joao Luiz Cavalcante Ferreira" w:date="2014-03-10T11:27:00Z">
                <w:pPr>
                  <w:autoSpaceDE w:val="0"/>
                  <w:autoSpaceDN w:val="0"/>
                  <w:adjustRightInd w:val="0"/>
                  <w:spacing w:after="0" w:line="240" w:lineRule="auto"/>
                  <w:jc w:val="right"/>
                </w:pPr>
              </w:pPrChange>
            </w:pPr>
            <w:ins w:id="10524" w:author="Joao Luiz Cavalcante Ferreira" w:date="2014-03-10T11:26:00Z">
              <w:r w:rsidRPr="002F18F0">
                <w:rPr>
                  <w:rFonts w:ascii="Times New Roman" w:eastAsia="Times New Roman" w:hAnsi="Times New Roman"/>
                  <w:sz w:val="20"/>
                  <w:szCs w:val="20"/>
                  <w:rPrChange w:id="10525"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526"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27" w:author="Joao Luiz Cavalcante Ferreira" w:date="2014-03-10T11:26:00Z"/>
                <w:rFonts w:ascii="Times New Roman" w:eastAsia="Times New Roman" w:hAnsi="Times New Roman"/>
                <w:sz w:val="20"/>
                <w:szCs w:val="20"/>
                <w:rPrChange w:id="10528" w:author="Joao Luiz Cavalcante Ferreira" w:date="2014-03-10T13:12:00Z">
                  <w:rPr>
                    <w:ins w:id="10529" w:author="Joao Luiz Cavalcante Ferreira" w:date="2014-03-10T11:26:00Z"/>
                    <w:rFonts w:ascii="Times New Roman" w:eastAsia="Times New Roman" w:hAnsi="Times New Roman"/>
                    <w:sz w:val="18"/>
                    <w:szCs w:val="18"/>
                  </w:rPr>
                </w:rPrChange>
              </w:rPr>
              <w:pPrChange w:id="10530" w:author="Joao Luiz Cavalcante Ferreira" w:date="2014-03-10T11:27:00Z">
                <w:pPr>
                  <w:autoSpaceDE w:val="0"/>
                  <w:autoSpaceDN w:val="0"/>
                  <w:adjustRightInd w:val="0"/>
                  <w:spacing w:after="0" w:line="240" w:lineRule="auto"/>
                  <w:jc w:val="right"/>
                </w:pPr>
              </w:pPrChange>
            </w:pPr>
            <w:ins w:id="10531" w:author="Joao Luiz Cavalcante Ferreira" w:date="2014-03-10T11:26:00Z">
              <w:r w:rsidRPr="002F18F0">
                <w:rPr>
                  <w:rFonts w:ascii="Times New Roman" w:eastAsia="Times New Roman" w:hAnsi="Times New Roman"/>
                  <w:sz w:val="20"/>
                  <w:szCs w:val="20"/>
                  <w:rPrChange w:id="10532" w:author="Joao Luiz Cavalcante Ferreira" w:date="2014-03-10T13:12:00Z">
                    <w:rPr>
                      <w:rFonts w:ascii="Times New Roman" w:eastAsia="Times New Roman" w:hAnsi="Times New Roman"/>
                      <w:sz w:val="18"/>
                      <w:szCs w:val="18"/>
                    </w:rPr>
                  </w:rPrChange>
                </w:rPr>
                <w:t>158447</w:t>
              </w:r>
            </w:ins>
          </w:p>
        </w:tc>
        <w:tc>
          <w:tcPr>
            <w:tcW w:w="839" w:type="pct"/>
            <w:tcBorders>
              <w:top w:val="nil"/>
              <w:left w:val="nil"/>
              <w:bottom w:val="single" w:sz="8" w:space="0" w:color="auto"/>
              <w:right w:val="single" w:sz="8" w:space="0" w:color="auto"/>
            </w:tcBorders>
            <w:shd w:val="clear" w:color="auto" w:fill="auto"/>
            <w:tcPrChange w:id="10533"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534" w:author="Joao Luiz Cavalcante Ferreira" w:date="2014-03-10T11:26:00Z"/>
                <w:rFonts w:ascii="Times New Roman" w:eastAsia="Times New Roman" w:hAnsi="Times New Roman"/>
                <w:sz w:val="20"/>
                <w:szCs w:val="20"/>
                <w:rPrChange w:id="10535" w:author="Joao Luiz Cavalcante Ferreira" w:date="2014-03-10T13:12:00Z">
                  <w:rPr>
                    <w:ins w:id="10536" w:author="Joao Luiz Cavalcante Ferreira" w:date="2014-03-10T11:26:00Z"/>
                    <w:rFonts w:ascii="Times New Roman" w:hAnsi="Times New Roman"/>
                    <w:sz w:val="24"/>
                    <w:szCs w:val="24"/>
                  </w:rPr>
                </w:rPrChange>
              </w:rPr>
            </w:pPr>
            <w:ins w:id="10537" w:author="Joao Luiz Cavalcante Ferreira" w:date="2014-03-10T11:26:00Z">
              <w:r w:rsidRPr="002F18F0">
                <w:rPr>
                  <w:rFonts w:ascii="Times New Roman" w:eastAsia="Times New Roman" w:hAnsi="Times New Roman"/>
                  <w:sz w:val="20"/>
                  <w:szCs w:val="20"/>
                  <w:rPrChange w:id="10538"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539"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40" w:author="Joao Luiz Cavalcante Ferreira" w:date="2014-03-10T11:26:00Z"/>
                <w:rFonts w:ascii="Times New Roman" w:eastAsia="Times New Roman" w:hAnsi="Times New Roman"/>
                <w:sz w:val="20"/>
                <w:szCs w:val="20"/>
                <w:rPrChange w:id="10541" w:author="Joao Luiz Cavalcante Ferreira" w:date="2014-03-10T13:12:00Z">
                  <w:rPr>
                    <w:ins w:id="10542" w:author="Joao Luiz Cavalcante Ferreira" w:date="2014-03-10T11:26:00Z"/>
                    <w:rFonts w:ascii="Times New Roman" w:eastAsia="Times New Roman" w:hAnsi="Times New Roman"/>
                    <w:sz w:val="18"/>
                    <w:szCs w:val="18"/>
                  </w:rPr>
                </w:rPrChange>
              </w:rPr>
              <w:pPrChange w:id="10543" w:author="Joao Luiz Cavalcante Ferreira" w:date="2014-03-10T11:29:00Z">
                <w:pPr>
                  <w:autoSpaceDE w:val="0"/>
                  <w:autoSpaceDN w:val="0"/>
                  <w:adjustRightInd w:val="0"/>
                  <w:spacing w:after="0" w:line="240" w:lineRule="auto"/>
                  <w:jc w:val="right"/>
                </w:pPr>
              </w:pPrChange>
            </w:pPr>
            <w:ins w:id="10544" w:author="Joao Luiz Cavalcante Ferreira" w:date="2014-03-10T11:26:00Z">
              <w:r w:rsidRPr="002F18F0">
                <w:rPr>
                  <w:rFonts w:ascii="Times New Roman" w:eastAsia="Times New Roman" w:hAnsi="Times New Roman"/>
                  <w:sz w:val="20"/>
                  <w:szCs w:val="20"/>
                  <w:rPrChange w:id="10545" w:author="Joao Luiz Cavalcante Ferreira" w:date="2014-03-10T13:12:00Z">
                    <w:rPr>
                      <w:rFonts w:ascii="Arial" w:hAnsi="Arial" w:cs="Arial"/>
                      <w:sz w:val="16"/>
                      <w:szCs w:val="16"/>
                    </w:rPr>
                  </w:rPrChange>
                </w:rPr>
                <w:t>353.061,28</w:t>
              </w:r>
            </w:ins>
          </w:p>
        </w:tc>
        <w:tc>
          <w:tcPr>
            <w:tcW w:w="583" w:type="pct"/>
            <w:tcBorders>
              <w:top w:val="nil"/>
              <w:left w:val="nil"/>
              <w:bottom w:val="single" w:sz="8" w:space="0" w:color="auto"/>
              <w:right w:val="nil"/>
            </w:tcBorders>
            <w:shd w:val="clear" w:color="auto" w:fill="auto"/>
            <w:vAlign w:val="bottom"/>
            <w:tcPrChange w:id="10546"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47" w:author="Joao Luiz Cavalcante Ferreira" w:date="2014-03-10T11:26:00Z"/>
                <w:rFonts w:ascii="Times New Roman" w:eastAsia="Times New Roman" w:hAnsi="Times New Roman"/>
                <w:sz w:val="20"/>
                <w:szCs w:val="20"/>
                <w:rPrChange w:id="10548" w:author="Joao Luiz Cavalcante Ferreira" w:date="2014-03-10T13:12:00Z">
                  <w:rPr>
                    <w:ins w:id="10549" w:author="Joao Luiz Cavalcante Ferreira" w:date="2014-03-10T11:26:00Z"/>
                    <w:rFonts w:ascii="Times New Roman" w:eastAsia="Times New Roman" w:hAnsi="Times New Roman"/>
                    <w:sz w:val="18"/>
                    <w:szCs w:val="18"/>
                  </w:rPr>
                </w:rPrChange>
              </w:rPr>
              <w:pPrChange w:id="10550"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55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52" w:author="Joao Luiz Cavalcante Ferreira" w:date="2014-03-10T11:26:00Z"/>
                <w:rFonts w:ascii="Times New Roman" w:eastAsia="Times New Roman" w:hAnsi="Times New Roman"/>
                <w:sz w:val="20"/>
                <w:szCs w:val="20"/>
                <w:rPrChange w:id="10553" w:author="Joao Luiz Cavalcante Ferreira" w:date="2014-03-10T13:12:00Z">
                  <w:rPr>
                    <w:ins w:id="10554" w:author="Joao Luiz Cavalcante Ferreira" w:date="2014-03-10T11:26:00Z"/>
                    <w:rFonts w:ascii="Times New Roman" w:eastAsia="Times New Roman" w:hAnsi="Times New Roman"/>
                    <w:sz w:val="18"/>
                    <w:szCs w:val="18"/>
                  </w:rPr>
                </w:rPrChange>
              </w:rPr>
              <w:pPrChange w:id="10555"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556" w:author="Joao Luiz Cavalcante Ferreira" w:date="2014-03-10T11:26:00Z"/>
          <w:trPrChange w:id="10557"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558"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559" w:author="Joao Luiz Cavalcante Ferreira" w:date="2014-03-10T11:26:00Z"/>
                <w:rFonts w:ascii="Times New Roman" w:eastAsia="Times New Roman" w:hAnsi="Times New Roman"/>
                <w:b/>
                <w:bCs/>
                <w:sz w:val="20"/>
                <w:szCs w:val="20"/>
                <w:rPrChange w:id="10560" w:author="Joao Luiz Cavalcante Ferreira" w:date="2014-03-10T13:11:00Z">
                  <w:rPr>
                    <w:ins w:id="10561" w:author="Joao Luiz Cavalcante Ferreira" w:date="2014-03-10T11:26:00Z"/>
                    <w:rFonts w:ascii="Times New Roman" w:eastAsia="Times New Roman" w:hAnsi="Times New Roman"/>
                    <w:b/>
                    <w:bCs/>
                    <w:sz w:val="18"/>
                    <w:szCs w:val="18"/>
                  </w:rPr>
                </w:rPrChange>
              </w:rPr>
              <w:pPrChange w:id="10562" w:author="Joao Luiz Cavalcante Ferreira" w:date="2014-03-10T13:11:00Z">
                <w:pPr>
                  <w:autoSpaceDE w:val="0"/>
                  <w:autoSpaceDN w:val="0"/>
                  <w:adjustRightInd w:val="0"/>
                  <w:spacing w:after="0" w:line="240" w:lineRule="auto"/>
                  <w:jc w:val="both"/>
                </w:pPr>
              </w:pPrChange>
            </w:pPr>
            <w:ins w:id="10563" w:author="Joao Luiz Cavalcante Ferreira" w:date="2014-03-10T11:26:00Z">
              <w:r w:rsidRPr="002F18F0">
                <w:rPr>
                  <w:rFonts w:ascii="Times New Roman" w:eastAsia="Times New Roman" w:hAnsi="Times New Roman"/>
                  <w:b/>
                  <w:bCs/>
                  <w:sz w:val="20"/>
                  <w:szCs w:val="20"/>
                  <w:rPrChange w:id="10564"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565"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66" w:author="Joao Luiz Cavalcante Ferreira" w:date="2014-03-10T11:26:00Z"/>
                <w:rFonts w:ascii="Times New Roman" w:eastAsia="Times New Roman" w:hAnsi="Times New Roman"/>
                <w:sz w:val="20"/>
                <w:szCs w:val="20"/>
                <w:rPrChange w:id="10567" w:author="Joao Luiz Cavalcante Ferreira" w:date="2014-03-10T13:12:00Z">
                  <w:rPr>
                    <w:ins w:id="10568" w:author="Joao Luiz Cavalcante Ferreira" w:date="2014-03-10T11:26:00Z"/>
                    <w:rFonts w:ascii="Times New Roman" w:eastAsia="Times New Roman" w:hAnsi="Times New Roman"/>
                    <w:sz w:val="18"/>
                    <w:szCs w:val="18"/>
                  </w:rPr>
                </w:rPrChange>
              </w:rPr>
              <w:pPrChange w:id="10569" w:author="Joao Luiz Cavalcante Ferreira" w:date="2014-03-10T11:27:00Z">
                <w:pPr>
                  <w:autoSpaceDE w:val="0"/>
                  <w:autoSpaceDN w:val="0"/>
                  <w:adjustRightInd w:val="0"/>
                  <w:spacing w:after="0" w:line="240" w:lineRule="auto"/>
                  <w:jc w:val="right"/>
                </w:pPr>
              </w:pPrChange>
            </w:pPr>
            <w:ins w:id="10570" w:author="Joao Luiz Cavalcante Ferreira" w:date="2014-03-10T11:26:00Z">
              <w:r w:rsidRPr="002F18F0">
                <w:rPr>
                  <w:rFonts w:ascii="Times New Roman" w:eastAsia="Times New Roman" w:hAnsi="Times New Roman"/>
                  <w:sz w:val="20"/>
                  <w:szCs w:val="20"/>
                  <w:rPrChange w:id="10571"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572"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73" w:author="Joao Luiz Cavalcante Ferreira" w:date="2014-03-10T11:26:00Z"/>
                <w:rFonts w:ascii="Times New Roman" w:eastAsia="Times New Roman" w:hAnsi="Times New Roman"/>
                <w:sz w:val="20"/>
                <w:szCs w:val="20"/>
                <w:rPrChange w:id="10574" w:author="Joao Luiz Cavalcante Ferreira" w:date="2014-03-10T13:12:00Z">
                  <w:rPr>
                    <w:ins w:id="10575" w:author="Joao Luiz Cavalcante Ferreira" w:date="2014-03-10T11:26:00Z"/>
                    <w:rFonts w:ascii="Times New Roman" w:eastAsia="Times New Roman" w:hAnsi="Times New Roman"/>
                    <w:sz w:val="18"/>
                    <w:szCs w:val="18"/>
                  </w:rPr>
                </w:rPrChange>
              </w:rPr>
              <w:pPrChange w:id="10576" w:author="Joao Luiz Cavalcante Ferreira" w:date="2014-03-10T11:27:00Z">
                <w:pPr>
                  <w:autoSpaceDE w:val="0"/>
                  <w:autoSpaceDN w:val="0"/>
                  <w:adjustRightInd w:val="0"/>
                  <w:spacing w:after="0" w:line="240" w:lineRule="auto"/>
                  <w:jc w:val="right"/>
                </w:pPr>
              </w:pPrChange>
            </w:pPr>
            <w:ins w:id="10577" w:author="Joao Luiz Cavalcante Ferreira" w:date="2014-03-10T11:26:00Z">
              <w:r w:rsidRPr="002F18F0">
                <w:rPr>
                  <w:rFonts w:ascii="Times New Roman" w:eastAsia="Times New Roman" w:hAnsi="Times New Roman"/>
                  <w:sz w:val="20"/>
                  <w:szCs w:val="20"/>
                  <w:rPrChange w:id="10578" w:author="Joao Luiz Cavalcante Ferreira" w:date="2014-03-10T13:12:00Z">
                    <w:rPr>
                      <w:rFonts w:ascii="Times New Roman" w:eastAsia="Times New Roman" w:hAnsi="Times New Roman"/>
                      <w:sz w:val="18"/>
                      <w:szCs w:val="18"/>
                    </w:rPr>
                  </w:rPrChange>
                </w:rPr>
                <w:t>158560</w:t>
              </w:r>
            </w:ins>
          </w:p>
        </w:tc>
        <w:tc>
          <w:tcPr>
            <w:tcW w:w="839" w:type="pct"/>
            <w:tcBorders>
              <w:top w:val="nil"/>
              <w:left w:val="nil"/>
              <w:bottom w:val="single" w:sz="8" w:space="0" w:color="auto"/>
              <w:right w:val="single" w:sz="8" w:space="0" w:color="auto"/>
            </w:tcBorders>
            <w:shd w:val="clear" w:color="auto" w:fill="auto"/>
            <w:tcPrChange w:id="10579"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580" w:author="Joao Luiz Cavalcante Ferreira" w:date="2014-03-10T11:26:00Z"/>
                <w:rFonts w:ascii="Times New Roman" w:eastAsia="Times New Roman" w:hAnsi="Times New Roman"/>
                <w:sz w:val="20"/>
                <w:szCs w:val="20"/>
                <w:rPrChange w:id="10581" w:author="Joao Luiz Cavalcante Ferreira" w:date="2014-03-10T13:12:00Z">
                  <w:rPr>
                    <w:ins w:id="10582" w:author="Joao Luiz Cavalcante Ferreira" w:date="2014-03-10T11:26:00Z"/>
                    <w:rFonts w:ascii="Times New Roman" w:hAnsi="Times New Roman"/>
                    <w:sz w:val="24"/>
                    <w:szCs w:val="24"/>
                  </w:rPr>
                </w:rPrChange>
              </w:rPr>
            </w:pPr>
            <w:ins w:id="10583" w:author="Joao Luiz Cavalcante Ferreira" w:date="2014-03-10T11:26:00Z">
              <w:r w:rsidRPr="002F18F0">
                <w:rPr>
                  <w:rFonts w:ascii="Times New Roman" w:eastAsia="Times New Roman" w:hAnsi="Times New Roman"/>
                  <w:sz w:val="20"/>
                  <w:szCs w:val="20"/>
                  <w:rPrChange w:id="10584"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585"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86" w:author="Joao Luiz Cavalcante Ferreira" w:date="2014-03-10T11:26:00Z"/>
                <w:rFonts w:ascii="Times New Roman" w:eastAsia="Times New Roman" w:hAnsi="Times New Roman"/>
                <w:sz w:val="20"/>
                <w:szCs w:val="20"/>
                <w:rPrChange w:id="10587" w:author="Joao Luiz Cavalcante Ferreira" w:date="2014-03-10T13:12:00Z">
                  <w:rPr>
                    <w:ins w:id="10588" w:author="Joao Luiz Cavalcante Ferreira" w:date="2014-03-10T11:26:00Z"/>
                    <w:rFonts w:ascii="Times New Roman" w:eastAsia="Times New Roman" w:hAnsi="Times New Roman"/>
                    <w:sz w:val="18"/>
                    <w:szCs w:val="18"/>
                  </w:rPr>
                </w:rPrChange>
              </w:rPr>
              <w:pPrChange w:id="10589" w:author="Joao Luiz Cavalcante Ferreira" w:date="2014-03-10T11:29:00Z">
                <w:pPr>
                  <w:autoSpaceDE w:val="0"/>
                  <w:autoSpaceDN w:val="0"/>
                  <w:adjustRightInd w:val="0"/>
                  <w:spacing w:after="0" w:line="240" w:lineRule="auto"/>
                  <w:jc w:val="right"/>
                </w:pPr>
              </w:pPrChange>
            </w:pPr>
            <w:ins w:id="10590" w:author="Joao Luiz Cavalcante Ferreira" w:date="2014-03-10T11:26:00Z">
              <w:r w:rsidRPr="002F18F0">
                <w:rPr>
                  <w:rFonts w:ascii="Times New Roman" w:eastAsia="Times New Roman" w:hAnsi="Times New Roman"/>
                  <w:sz w:val="20"/>
                  <w:szCs w:val="20"/>
                  <w:rPrChange w:id="10591" w:author="Joao Luiz Cavalcante Ferreira" w:date="2014-03-10T13:12:00Z">
                    <w:rPr>
                      <w:rFonts w:ascii="Arial" w:hAnsi="Arial" w:cs="Arial"/>
                      <w:sz w:val="16"/>
                      <w:szCs w:val="16"/>
                    </w:rPr>
                  </w:rPrChange>
                </w:rPr>
                <w:t>433.654,62</w:t>
              </w:r>
            </w:ins>
          </w:p>
        </w:tc>
        <w:tc>
          <w:tcPr>
            <w:tcW w:w="583" w:type="pct"/>
            <w:tcBorders>
              <w:top w:val="nil"/>
              <w:left w:val="nil"/>
              <w:bottom w:val="single" w:sz="8" w:space="0" w:color="auto"/>
              <w:right w:val="nil"/>
            </w:tcBorders>
            <w:shd w:val="clear" w:color="auto" w:fill="auto"/>
            <w:vAlign w:val="bottom"/>
            <w:tcPrChange w:id="10592"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93" w:author="Joao Luiz Cavalcante Ferreira" w:date="2014-03-10T11:26:00Z"/>
                <w:rFonts w:ascii="Times New Roman" w:eastAsia="Times New Roman" w:hAnsi="Times New Roman"/>
                <w:sz w:val="20"/>
                <w:szCs w:val="20"/>
                <w:rPrChange w:id="10594" w:author="Joao Luiz Cavalcante Ferreira" w:date="2014-03-10T13:12:00Z">
                  <w:rPr>
                    <w:ins w:id="10595" w:author="Joao Luiz Cavalcante Ferreira" w:date="2014-03-10T11:26:00Z"/>
                    <w:rFonts w:ascii="Times New Roman" w:eastAsia="Times New Roman" w:hAnsi="Times New Roman"/>
                    <w:sz w:val="18"/>
                    <w:szCs w:val="18"/>
                  </w:rPr>
                </w:rPrChange>
              </w:rPr>
              <w:pPrChange w:id="10596"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597"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598" w:author="Joao Luiz Cavalcante Ferreira" w:date="2014-03-10T11:26:00Z"/>
                <w:rFonts w:ascii="Times New Roman" w:eastAsia="Times New Roman" w:hAnsi="Times New Roman"/>
                <w:sz w:val="20"/>
                <w:szCs w:val="20"/>
                <w:rPrChange w:id="10599" w:author="Joao Luiz Cavalcante Ferreira" w:date="2014-03-10T13:12:00Z">
                  <w:rPr>
                    <w:ins w:id="10600" w:author="Joao Luiz Cavalcante Ferreira" w:date="2014-03-10T11:26:00Z"/>
                    <w:rFonts w:ascii="Times New Roman" w:eastAsia="Times New Roman" w:hAnsi="Times New Roman"/>
                    <w:sz w:val="18"/>
                    <w:szCs w:val="18"/>
                  </w:rPr>
                </w:rPrChange>
              </w:rPr>
              <w:pPrChange w:id="10601"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602" w:author="Joao Luiz Cavalcante Ferreira" w:date="2014-03-10T11:26:00Z"/>
          <w:trPrChange w:id="10603"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604"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605" w:author="Joao Luiz Cavalcante Ferreira" w:date="2014-03-10T11:26:00Z"/>
                <w:rFonts w:ascii="Times New Roman" w:eastAsia="Times New Roman" w:hAnsi="Times New Roman"/>
                <w:b/>
                <w:bCs/>
                <w:sz w:val="20"/>
                <w:szCs w:val="20"/>
                <w:rPrChange w:id="10606" w:author="Joao Luiz Cavalcante Ferreira" w:date="2014-03-10T13:11:00Z">
                  <w:rPr>
                    <w:ins w:id="10607" w:author="Joao Luiz Cavalcante Ferreira" w:date="2014-03-10T11:26:00Z"/>
                    <w:rFonts w:ascii="Times New Roman" w:eastAsia="Times New Roman" w:hAnsi="Times New Roman"/>
                    <w:b/>
                    <w:bCs/>
                    <w:sz w:val="18"/>
                    <w:szCs w:val="18"/>
                  </w:rPr>
                </w:rPrChange>
              </w:rPr>
              <w:pPrChange w:id="10608" w:author="Joao Luiz Cavalcante Ferreira" w:date="2014-03-10T13:11:00Z">
                <w:pPr>
                  <w:autoSpaceDE w:val="0"/>
                  <w:autoSpaceDN w:val="0"/>
                  <w:adjustRightInd w:val="0"/>
                  <w:spacing w:after="0" w:line="240" w:lineRule="auto"/>
                  <w:jc w:val="both"/>
                </w:pPr>
              </w:pPrChange>
            </w:pPr>
            <w:ins w:id="10609" w:author="Joao Luiz Cavalcante Ferreira" w:date="2014-03-10T11:26:00Z">
              <w:r w:rsidRPr="002F18F0">
                <w:rPr>
                  <w:rFonts w:ascii="Times New Roman" w:eastAsia="Times New Roman" w:hAnsi="Times New Roman"/>
                  <w:b/>
                  <w:bCs/>
                  <w:sz w:val="20"/>
                  <w:szCs w:val="20"/>
                  <w:rPrChange w:id="10610"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611"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12" w:author="Joao Luiz Cavalcante Ferreira" w:date="2014-03-10T11:26:00Z"/>
                <w:rFonts w:ascii="Times New Roman" w:eastAsia="Times New Roman" w:hAnsi="Times New Roman"/>
                <w:sz w:val="20"/>
                <w:szCs w:val="20"/>
                <w:rPrChange w:id="10613" w:author="Joao Luiz Cavalcante Ferreira" w:date="2014-03-10T13:12:00Z">
                  <w:rPr>
                    <w:ins w:id="10614" w:author="Joao Luiz Cavalcante Ferreira" w:date="2014-03-10T11:26:00Z"/>
                    <w:rFonts w:ascii="Times New Roman" w:eastAsia="Times New Roman" w:hAnsi="Times New Roman"/>
                    <w:sz w:val="18"/>
                    <w:szCs w:val="18"/>
                  </w:rPr>
                </w:rPrChange>
              </w:rPr>
              <w:pPrChange w:id="10615" w:author="Joao Luiz Cavalcante Ferreira" w:date="2014-03-10T11:27:00Z">
                <w:pPr>
                  <w:autoSpaceDE w:val="0"/>
                  <w:autoSpaceDN w:val="0"/>
                  <w:adjustRightInd w:val="0"/>
                  <w:spacing w:after="0" w:line="240" w:lineRule="auto"/>
                  <w:jc w:val="right"/>
                </w:pPr>
              </w:pPrChange>
            </w:pPr>
            <w:ins w:id="10616" w:author="Joao Luiz Cavalcante Ferreira" w:date="2014-03-10T11:26:00Z">
              <w:r w:rsidRPr="002F18F0">
                <w:rPr>
                  <w:rFonts w:ascii="Times New Roman" w:eastAsia="Times New Roman" w:hAnsi="Times New Roman"/>
                  <w:sz w:val="20"/>
                  <w:szCs w:val="20"/>
                  <w:rPrChange w:id="10617"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618"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19" w:author="Joao Luiz Cavalcante Ferreira" w:date="2014-03-10T11:26:00Z"/>
                <w:rFonts w:ascii="Times New Roman" w:eastAsia="Times New Roman" w:hAnsi="Times New Roman"/>
                <w:sz w:val="20"/>
                <w:szCs w:val="20"/>
                <w:rPrChange w:id="10620" w:author="Joao Luiz Cavalcante Ferreira" w:date="2014-03-10T13:12:00Z">
                  <w:rPr>
                    <w:ins w:id="10621" w:author="Joao Luiz Cavalcante Ferreira" w:date="2014-03-10T11:26:00Z"/>
                    <w:rFonts w:ascii="Times New Roman" w:eastAsia="Times New Roman" w:hAnsi="Times New Roman"/>
                    <w:sz w:val="18"/>
                    <w:szCs w:val="18"/>
                  </w:rPr>
                </w:rPrChange>
              </w:rPr>
              <w:pPrChange w:id="10622" w:author="Joao Luiz Cavalcante Ferreira" w:date="2014-03-10T11:27:00Z">
                <w:pPr>
                  <w:autoSpaceDE w:val="0"/>
                  <w:autoSpaceDN w:val="0"/>
                  <w:adjustRightInd w:val="0"/>
                  <w:spacing w:after="0" w:line="240" w:lineRule="auto"/>
                  <w:jc w:val="right"/>
                </w:pPr>
              </w:pPrChange>
            </w:pPr>
            <w:ins w:id="10623" w:author="Joao Luiz Cavalcante Ferreira" w:date="2014-03-10T11:26:00Z">
              <w:r w:rsidRPr="002F18F0">
                <w:rPr>
                  <w:rFonts w:ascii="Times New Roman" w:eastAsia="Times New Roman" w:hAnsi="Times New Roman"/>
                  <w:sz w:val="20"/>
                  <w:szCs w:val="20"/>
                  <w:rPrChange w:id="10624" w:author="Joao Luiz Cavalcante Ferreira" w:date="2014-03-10T13:12:00Z">
                    <w:rPr>
                      <w:rFonts w:ascii="Times New Roman" w:eastAsia="Times New Roman" w:hAnsi="Times New Roman"/>
                      <w:sz w:val="18"/>
                      <w:szCs w:val="18"/>
                    </w:rPr>
                  </w:rPrChange>
                </w:rPr>
                <w:t>158561</w:t>
              </w:r>
            </w:ins>
          </w:p>
        </w:tc>
        <w:tc>
          <w:tcPr>
            <w:tcW w:w="839" w:type="pct"/>
            <w:tcBorders>
              <w:top w:val="nil"/>
              <w:left w:val="nil"/>
              <w:bottom w:val="single" w:sz="8" w:space="0" w:color="auto"/>
              <w:right w:val="single" w:sz="8" w:space="0" w:color="auto"/>
            </w:tcBorders>
            <w:shd w:val="clear" w:color="auto" w:fill="auto"/>
            <w:tcPrChange w:id="10625"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626" w:author="Joao Luiz Cavalcante Ferreira" w:date="2014-03-10T11:26:00Z"/>
                <w:rFonts w:ascii="Times New Roman" w:eastAsia="Times New Roman" w:hAnsi="Times New Roman"/>
                <w:sz w:val="20"/>
                <w:szCs w:val="20"/>
                <w:rPrChange w:id="10627" w:author="Joao Luiz Cavalcante Ferreira" w:date="2014-03-10T13:12:00Z">
                  <w:rPr>
                    <w:ins w:id="10628" w:author="Joao Luiz Cavalcante Ferreira" w:date="2014-03-10T11:26:00Z"/>
                    <w:rFonts w:ascii="Times New Roman" w:hAnsi="Times New Roman"/>
                    <w:sz w:val="24"/>
                    <w:szCs w:val="24"/>
                  </w:rPr>
                </w:rPrChange>
              </w:rPr>
            </w:pPr>
            <w:ins w:id="10629" w:author="Joao Luiz Cavalcante Ferreira" w:date="2014-03-10T11:26:00Z">
              <w:r w:rsidRPr="002F18F0">
                <w:rPr>
                  <w:rFonts w:ascii="Times New Roman" w:eastAsia="Times New Roman" w:hAnsi="Times New Roman"/>
                  <w:sz w:val="20"/>
                  <w:szCs w:val="20"/>
                  <w:rPrChange w:id="10630"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631"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32" w:author="Joao Luiz Cavalcante Ferreira" w:date="2014-03-10T11:26:00Z"/>
                <w:rFonts w:ascii="Times New Roman" w:eastAsia="Times New Roman" w:hAnsi="Times New Roman"/>
                <w:sz w:val="20"/>
                <w:szCs w:val="20"/>
                <w:rPrChange w:id="10633" w:author="Joao Luiz Cavalcante Ferreira" w:date="2014-03-10T13:12:00Z">
                  <w:rPr>
                    <w:ins w:id="10634" w:author="Joao Luiz Cavalcante Ferreira" w:date="2014-03-10T11:26:00Z"/>
                    <w:rFonts w:ascii="Times New Roman" w:eastAsia="Times New Roman" w:hAnsi="Times New Roman"/>
                    <w:sz w:val="18"/>
                    <w:szCs w:val="18"/>
                  </w:rPr>
                </w:rPrChange>
              </w:rPr>
              <w:pPrChange w:id="10635" w:author="Joao Luiz Cavalcante Ferreira" w:date="2014-03-10T11:29:00Z">
                <w:pPr>
                  <w:autoSpaceDE w:val="0"/>
                  <w:autoSpaceDN w:val="0"/>
                  <w:adjustRightInd w:val="0"/>
                  <w:spacing w:after="0" w:line="240" w:lineRule="auto"/>
                  <w:jc w:val="right"/>
                </w:pPr>
              </w:pPrChange>
            </w:pPr>
            <w:ins w:id="10636" w:author="Joao Luiz Cavalcante Ferreira" w:date="2014-03-10T11:26:00Z">
              <w:r w:rsidRPr="002F18F0">
                <w:rPr>
                  <w:rFonts w:ascii="Times New Roman" w:eastAsia="Times New Roman" w:hAnsi="Times New Roman"/>
                  <w:sz w:val="20"/>
                  <w:szCs w:val="20"/>
                  <w:rPrChange w:id="10637" w:author="Joao Luiz Cavalcante Ferreira" w:date="2014-03-10T13:12:00Z">
                    <w:rPr>
                      <w:rFonts w:ascii="Arial" w:hAnsi="Arial" w:cs="Arial"/>
                      <w:sz w:val="16"/>
                      <w:szCs w:val="16"/>
                    </w:rPr>
                  </w:rPrChange>
                </w:rPr>
                <w:t>1.560.932,58</w:t>
              </w:r>
            </w:ins>
          </w:p>
        </w:tc>
        <w:tc>
          <w:tcPr>
            <w:tcW w:w="583" w:type="pct"/>
            <w:tcBorders>
              <w:top w:val="nil"/>
              <w:left w:val="nil"/>
              <w:bottom w:val="single" w:sz="8" w:space="0" w:color="auto"/>
              <w:right w:val="nil"/>
            </w:tcBorders>
            <w:shd w:val="clear" w:color="auto" w:fill="auto"/>
            <w:vAlign w:val="bottom"/>
            <w:tcPrChange w:id="10638"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39" w:author="Joao Luiz Cavalcante Ferreira" w:date="2014-03-10T11:26:00Z"/>
                <w:rFonts w:ascii="Times New Roman" w:eastAsia="Times New Roman" w:hAnsi="Times New Roman"/>
                <w:sz w:val="20"/>
                <w:szCs w:val="20"/>
                <w:rPrChange w:id="10640" w:author="Joao Luiz Cavalcante Ferreira" w:date="2014-03-10T13:12:00Z">
                  <w:rPr>
                    <w:ins w:id="10641" w:author="Joao Luiz Cavalcante Ferreira" w:date="2014-03-10T11:26:00Z"/>
                    <w:rFonts w:ascii="Times New Roman" w:eastAsia="Times New Roman" w:hAnsi="Times New Roman"/>
                    <w:sz w:val="18"/>
                    <w:szCs w:val="18"/>
                  </w:rPr>
                </w:rPrChange>
              </w:rPr>
              <w:pPrChange w:id="10642"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643"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44" w:author="Joao Luiz Cavalcante Ferreira" w:date="2014-03-10T11:26:00Z"/>
                <w:rFonts w:ascii="Times New Roman" w:eastAsia="Times New Roman" w:hAnsi="Times New Roman"/>
                <w:sz w:val="20"/>
                <w:szCs w:val="20"/>
                <w:rPrChange w:id="10645" w:author="Joao Luiz Cavalcante Ferreira" w:date="2014-03-10T13:12:00Z">
                  <w:rPr>
                    <w:ins w:id="10646" w:author="Joao Luiz Cavalcante Ferreira" w:date="2014-03-10T11:26:00Z"/>
                    <w:rFonts w:ascii="Times New Roman" w:eastAsia="Times New Roman" w:hAnsi="Times New Roman"/>
                    <w:sz w:val="18"/>
                    <w:szCs w:val="18"/>
                  </w:rPr>
                </w:rPrChange>
              </w:rPr>
              <w:pPrChange w:id="10647"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648" w:author="Joao Luiz Cavalcante Ferreira" w:date="2014-03-10T11:26:00Z"/>
          <w:trPrChange w:id="10649"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650"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651" w:author="Joao Luiz Cavalcante Ferreira" w:date="2014-03-10T11:26:00Z"/>
                <w:rFonts w:ascii="Times New Roman" w:eastAsia="Times New Roman" w:hAnsi="Times New Roman"/>
                <w:b/>
                <w:bCs/>
                <w:sz w:val="20"/>
                <w:szCs w:val="20"/>
                <w:rPrChange w:id="10652" w:author="Joao Luiz Cavalcante Ferreira" w:date="2014-03-10T13:11:00Z">
                  <w:rPr>
                    <w:ins w:id="10653" w:author="Joao Luiz Cavalcante Ferreira" w:date="2014-03-10T11:26:00Z"/>
                    <w:rFonts w:ascii="Times New Roman" w:eastAsia="Times New Roman" w:hAnsi="Times New Roman"/>
                    <w:b/>
                    <w:bCs/>
                    <w:sz w:val="18"/>
                    <w:szCs w:val="18"/>
                  </w:rPr>
                </w:rPrChange>
              </w:rPr>
              <w:pPrChange w:id="10654" w:author="Joao Luiz Cavalcante Ferreira" w:date="2014-03-10T13:11:00Z">
                <w:pPr>
                  <w:autoSpaceDE w:val="0"/>
                  <w:autoSpaceDN w:val="0"/>
                  <w:adjustRightInd w:val="0"/>
                  <w:spacing w:after="0" w:line="240" w:lineRule="auto"/>
                  <w:jc w:val="both"/>
                </w:pPr>
              </w:pPrChange>
            </w:pPr>
            <w:ins w:id="10655" w:author="Joao Luiz Cavalcante Ferreira" w:date="2014-03-10T11:26:00Z">
              <w:r w:rsidRPr="002F18F0">
                <w:rPr>
                  <w:rFonts w:ascii="Times New Roman" w:eastAsia="Times New Roman" w:hAnsi="Times New Roman"/>
                  <w:b/>
                  <w:bCs/>
                  <w:sz w:val="20"/>
                  <w:szCs w:val="20"/>
                  <w:rPrChange w:id="10656"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65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58" w:author="Joao Luiz Cavalcante Ferreira" w:date="2014-03-10T11:26:00Z"/>
                <w:rFonts w:ascii="Times New Roman" w:eastAsia="Times New Roman" w:hAnsi="Times New Roman"/>
                <w:sz w:val="20"/>
                <w:szCs w:val="20"/>
                <w:rPrChange w:id="10659" w:author="Joao Luiz Cavalcante Ferreira" w:date="2014-03-10T13:12:00Z">
                  <w:rPr>
                    <w:ins w:id="10660" w:author="Joao Luiz Cavalcante Ferreira" w:date="2014-03-10T11:26:00Z"/>
                    <w:rFonts w:ascii="Times New Roman" w:eastAsia="Times New Roman" w:hAnsi="Times New Roman"/>
                    <w:sz w:val="18"/>
                    <w:szCs w:val="18"/>
                  </w:rPr>
                </w:rPrChange>
              </w:rPr>
              <w:pPrChange w:id="10661" w:author="Joao Luiz Cavalcante Ferreira" w:date="2014-03-10T11:27:00Z">
                <w:pPr>
                  <w:autoSpaceDE w:val="0"/>
                  <w:autoSpaceDN w:val="0"/>
                  <w:adjustRightInd w:val="0"/>
                  <w:spacing w:after="0" w:line="240" w:lineRule="auto"/>
                  <w:jc w:val="right"/>
                </w:pPr>
              </w:pPrChange>
            </w:pPr>
            <w:ins w:id="10662" w:author="Joao Luiz Cavalcante Ferreira" w:date="2014-03-10T11:26:00Z">
              <w:r w:rsidRPr="002F18F0">
                <w:rPr>
                  <w:rFonts w:ascii="Times New Roman" w:eastAsia="Times New Roman" w:hAnsi="Times New Roman"/>
                  <w:sz w:val="20"/>
                  <w:szCs w:val="20"/>
                  <w:rPrChange w:id="10663"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66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65" w:author="Joao Luiz Cavalcante Ferreira" w:date="2014-03-10T11:26:00Z"/>
                <w:rFonts w:ascii="Times New Roman" w:eastAsia="Times New Roman" w:hAnsi="Times New Roman"/>
                <w:sz w:val="20"/>
                <w:szCs w:val="20"/>
                <w:rPrChange w:id="10666" w:author="Joao Luiz Cavalcante Ferreira" w:date="2014-03-10T13:12:00Z">
                  <w:rPr>
                    <w:ins w:id="10667" w:author="Joao Luiz Cavalcante Ferreira" w:date="2014-03-10T11:26:00Z"/>
                    <w:rFonts w:ascii="Times New Roman" w:eastAsia="Times New Roman" w:hAnsi="Times New Roman"/>
                    <w:sz w:val="18"/>
                    <w:szCs w:val="18"/>
                  </w:rPr>
                </w:rPrChange>
              </w:rPr>
              <w:pPrChange w:id="10668" w:author="Joao Luiz Cavalcante Ferreira" w:date="2014-03-10T11:27:00Z">
                <w:pPr>
                  <w:autoSpaceDE w:val="0"/>
                  <w:autoSpaceDN w:val="0"/>
                  <w:adjustRightInd w:val="0"/>
                  <w:spacing w:after="0" w:line="240" w:lineRule="auto"/>
                  <w:jc w:val="right"/>
                </w:pPr>
              </w:pPrChange>
            </w:pPr>
            <w:ins w:id="10669" w:author="Joao Luiz Cavalcante Ferreira" w:date="2014-03-10T11:26:00Z">
              <w:r w:rsidRPr="002F18F0">
                <w:rPr>
                  <w:rFonts w:ascii="Times New Roman" w:eastAsia="Times New Roman" w:hAnsi="Times New Roman"/>
                  <w:sz w:val="20"/>
                  <w:szCs w:val="20"/>
                  <w:rPrChange w:id="10670" w:author="Joao Luiz Cavalcante Ferreira" w:date="2014-03-10T13:12:00Z">
                    <w:rPr>
                      <w:rFonts w:ascii="Times New Roman" w:eastAsia="Times New Roman" w:hAnsi="Times New Roman"/>
                      <w:sz w:val="18"/>
                      <w:szCs w:val="18"/>
                    </w:rPr>
                  </w:rPrChange>
                </w:rPr>
                <w:t>158563</w:t>
              </w:r>
            </w:ins>
          </w:p>
        </w:tc>
        <w:tc>
          <w:tcPr>
            <w:tcW w:w="839" w:type="pct"/>
            <w:tcBorders>
              <w:top w:val="nil"/>
              <w:left w:val="nil"/>
              <w:bottom w:val="single" w:sz="8" w:space="0" w:color="auto"/>
              <w:right w:val="single" w:sz="8" w:space="0" w:color="auto"/>
            </w:tcBorders>
            <w:shd w:val="clear" w:color="auto" w:fill="auto"/>
            <w:tcPrChange w:id="10671"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672" w:author="Joao Luiz Cavalcante Ferreira" w:date="2014-03-10T11:26:00Z"/>
                <w:rFonts w:ascii="Times New Roman" w:eastAsia="Times New Roman" w:hAnsi="Times New Roman"/>
                <w:sz w:val="20"/>
                <w:szCs w:val="20"/>
                <w:rPrChange w:id="10673" w:author="Joao Luiz Cavalcante Ferreira" w:date="2014-03-10T13:12:00Z">
                  <w:rPr>
                    <w:ins w:id="10674" w:author="Joao Luiz Cavalcante Ferreira" w:date="2014-03-10T11:26:00Z"/>
                    <w:rFonts w:ascii="Times New Roman" w:hAnsi="Times New Roman"/>
                    <w:sz w:val="24"/>
                    <w:szCs w:val="24"/>
                  </w:rPr>
                </w:rPrChange>
              </w:rPr>
            </w:pPr>
            <w:ins w:id="10675" w:author="Joao Luiz Cavalcante Ferreira" w:date="2014-03-10T11:26:00Z">
              <w:r w:rsidRPr="002F18F0">
                <w:rPr>
                  <w:rFonts w:ascii="Times New Roman" w:eastAsia="Times New Roman" w:hAnsi="Times New Roman"/>
                  <w:sz w:val="20"/>
                  <w:szCs w:val="20"/>
                  <w:rPrChange w:id="10676"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67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78" w:author="Joao Luiz Cavalcante Ferreira" w:date="2014-03-10T11:26:00Z"/>
                <w:rFonts w:ascii="Times New Roman" w:eastAsia="Times New Roman" w:hAnsi="Times New Roman"/>
                <w:sz w:val="20"/>
                <w:szCs w:val="20"/>
                <w:rPrChange w:id="10679" w:author="Joao Luiz Cavalcante Ferreira" w:date="2014-03-10T13:12:00Z">
                  <w:rPr>
                    <w:ins w:id="10680" w:author="Joao Luiz Cavalcante Ferreira" w:date="2014-03-10T11:26:00Z"/>
                    <w:rFonts w:ascii="Times New Roman" w:eastAsia="Times New Roman" w:hAnsi="Times New Roman"/>
                    <w:sz w:val="18"/>
                    <w:szCs w:val="18"/>
                  </w:rPr>
                </w:rPrChange>
              </w:rPr>
              <w:pPrChange w:id="10681" w:author="Joao Luiz Cavalcante Ferreira" w:date="2014-03-10T11:29:00Z">
                <w:pPr>
                  <w:autoSpaceDE w:val="0"/>
                  <w:autoSpaceDN w:val="0"/>
                  <w:adjustRightInd w:val="0"/>
                  <w:spacing w:after="0" w:line="240" w:lineRule="auto"/>
                  <w:jc w:val="right"/>
                </w:pPr>
              </w:pPrChange>
            </w:pPr>
            <w:ins w:id="10682" w:author="Joao Luiz Cavalcante Ferreira" w:date="2014-03-10T11:26:00Z">
              <w:r w:rsidRPr="002F18F0">
                <w:rPr>
                  <w:rFonts w:ascii="Times New Roman" w:eastAsia="Times New Roman" w:hAnsi="Times New Roman"/>
                  <w:sz w:val="20"/>
                  <w:szCs w:val="20"/>
                  <w:rPrChange w:id="10683" w:author="Joao Luiz Cavalcante Ferreira" w:date="2014-03-10T13:12:00Z">
                    <w:rPr>
                      <w:rFonts w:ascii="Arial" w:hAnsi="Arial" w:cs="Arial"/>
                      <w:sz w:val="16"/>
                      <w:szCs w:val="16"/>
                    </w:rPr>
                  </w:rPrChange>
                </w:rPr>
                <w:t>237.416,57</w:t>
              </w:r>
            </w:ins>
          </w:p>
        </w:tc>
        <w:tc>
          <w:tcPr>
            <w:tcW w:w="583" w:type="pct"/>
            <w:tcBorders>
              <w:top w:val="nil"/>
              <w:left w:val="nil"/>
              <w:bottom w:val="single" w:sz="8" w:space="0" w:color="auto"/>
              <w:right w:val="nil"/>
            </w:tcBorders>
            <w:shd w:val="clear" w:color="auto" w:fill="auto"/>
            <w:vAlign w:val="bottom"/>
            <w:tcPrChange w:id="10684"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85" w:author="Joao Luiz Cavalcante Ferreira" w:date="2014-03-10T11:26:00Z"/>
                <w:rFonts w:ascii="Times New Roman" w:eastAsia="Times New Roman" w:hAnsi="Times New Roman"/>
                <w:sz w:val="20"/>
                <w:szCs w:val="20"/>
                <w:rPrChange w:id="10686" w:author="Joao Luiz Cavalcante Ferreira" w:date="2014-03-10T13:12:00Z">
                  <w:rPr>
                    <w:ins w:id="10687" w:author="Joao Luiz Cavalcante Ferreira" w:date="2014-03-10T11:26:00Z"/>
                    <w:rFonts w:ascii="Times New Roman" w:eastAsia="Times New Roman" w:hAnsi="Times New Roman"/>
                    <w:sz w:val="18"/>
                    <w:szCs w:val="18"/>
                  </w:rPr>
                </w:rPrChange>
              </w:rPr>
              <w:pPrChange w:id="10688"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689"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690" w:author="Joao Luiz Cavalcante Ferreira" w:date="2014-03-10T11:26:00Z"/>
                <w:rFonts w:ascii="Times New Roman" w:eastAsia="Times New Roman" w:hAnsi="Times New Roman"/>
                <w:sz w:val="20"/>
                <w:szCs w:val="20"/>
                <w:rPrChange w:id="10691" w:author="Joao Luiz Cavalcante Ferreira" w:date="2014-03-10T13:12:00Z">
                  <w:rPr>
                    <w:ins w:id="10692" w:author="Joao Luiz Cavalcante Ferreira" w:date="2014-03-10T11:26:00Z"/>
                    <w:rFonts w:ascii="Times New Roman" w:eastAsia="Times New Roman" w:hAnsi="Times New Roman"/>
                    <w:sz w:val="18"/>
                    <w:szCs w:val="18"/>
                  </w:rPr>
                </w:rPrChange>
              </w:rPr>
              <w:pPrChange w:id="10693"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694" w:author="Joao Luiz Cavalcante Ferreira" w:date="2014-03-10T11:26:00Z"/>
          <w:trPrChange w:id="10695"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696"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697" w:author="Joao Luiz Cavalcante Ferreira" w:date="2014-03-10T11:26:00Z"/>
                <w:rFonts w:ascii="Times New Roman" w:eastAsia="Times New Roman" w:hAnsi="Times New Roman"/>
                <w:b/>
                <w:bCs/>
                <w:sz w:val="20"/>
                <w:szCs w:val="20"/>
                <w:rPrChange w:id="10698" w:author="Joao Luiz Cavalcante Ferreira" w:date="2014-03-10T13:11:00Z">
                  <w:rPr>
                    <w:ins w:id="10699" w:author="Joao Luiz Cavalcante Ferreira" w:date="2014-03-10T11:26:00Z"/>
                    <w:rFonts w:ascii="Times New Roman" w:eastAsia="Times New Roman" w:hAnsi="Times New Roman"/>
                    <w:b/>
                    <w:bCs/>
                    <w:sz w:val="18"/>
                    <w:szCs w:val="18"/>
                  </w:rPr>
                </w:rPrChange>
              </w:rPr>
              <w:pPrChange w:id="10700" w:author="Joao Luiz Cavalcante Ferreira" w:date="2014-03-10T13:11:00Z">
                <w:pPr>
                  <w:autoSpaceDE w:val="0"/>
                  <w:autoSpaceDN w:val="0"/>
                  <w:adjustRightInd w:val="0"/>
                  <w:spacing w:after="0" w:line="240" w:lineRule="auto"/>
                  <w:jc w:val="both"/>
                </w:pPr>
              </w:pPrChange>
            </w:pPr>
            <w:ins w:id="10701" w:author="Joao Luiz Cavalcante Ferreira" w:date="2014-03-10T11:26:00Z">
              <w:r w:rsidRPr="002F18F0">
                <w:rPr>
                  <w:rFonts w:ascii="Times New Roman" w:eastAsia="Times New Roman" w:hAnsi="Times New Roman"/>
                  <w:b/>
                  <w:bCs/>
                  <w:sz w:val="20"/>
                  <w:szCs w:val="20"/>
                  <w:rPrChange w:id="10702"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703"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04" w:author="Joao Luiz Cavalcante Ferreira" w:date="2014-03-10T11:26:00Z"/>
                <w:rFonts w:ascii="Times New Roman" w:eastAsia="Times New Roman" w:hAnsi="Times New Roman"/>
                <w:sz w:val="20"/>
                <w:szCs w:val="20"/>
                <w:rPrChange w:id="10705" w:author="Joao Luiz Cavalcante Ferreira" w:date="2014-03-10T13:12:00Z">
                  <w:rPr>
                    <w:ins w:id="10706" w:author="Joao Luiz Cavalcante Ferreira" w:date="2014-03-10T11:26:00Z"/>
                    <w:rFonts w:ascii="Times New Roman" w:eastAsia="Times New Roman" w:hAnsi="Times New Roman"/>
                    <w:sz w:val="18"/>
                    <w:szCs w:val="18"/>
                  </w:rPr>
                </w:rPrChange>
              </w:rPr>
              <w:pPrChange w:id="10707" w:author="Joao Luiz Cavalcante Ferreira" w:date="2014-03-10T11:27:00Z">
                <w:pPr>
                  <w:autoSpaceDE w:val="0"/>
                  <w:autoSpaceDN w:val="0"/>
                  <w:adjustRightInd w:val="0"/>
                  <w:spacing w:after="0" w:line="240" w:lineRule="auto"/>
                  <w:jc w:val="right"/>
                </w:pPr>
              </w:pPrChange>
            </w:pPr>
            <w:ins w:id="10708" w:author="Joao Luiz Cavalcante Ferreira" w:date="2014-03-10T11:26:00Z">
              <w:r w:rsidRPr="002F18F0">
                <w:rPr>
                  <w:rFonts w:ascii="Times New Roman" w:eastAsia="Times New Roman" w:hAnsi="Times New Roman"/>
                  <w:sz w:val="20"/>
                  <w:szCs w:val="20"/>
                  <w:rPrChange w:id="10709"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710"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11" w:author="Joao Luiz Cavalcante Ferreira" w:date="2014-03-10T11:26:00Z"/>
                <w:rFonts w:ascii="Times New Roman" w:eastAsia="Times New Roman" w:hAnsi="Times New Roman"/>
                <w:sz w:val="20"/>
                <w:szCs w:val="20"/>
                <w:rPrChange w:id="10712" w:author="Joao Luiz Cavalcante Ferreira" w:date="2014-03-10T13:12:00Z">
                  <w:rPr>
                    <w:ins w:id="10713" w:author="Joao Luiz Cavalcante Ferreira" w:date="2014-03-10T11:26:00Z"/>
                    <w:rFonts w:ascii="Times New Roman" w:eastAsia="Times New Roman" w:hAnsi="Times New Roman"/>
                    <w:sz w:val="18"/>
                    <w:szCs w:val="18"/>
                  </w:rPr>
                </w:rPrChange>
              </w:rPr>
              <w:pPrChange w:id="10714" w:author="Joao Luiz Cavalcante Ferreira" w:date="2014-03-10T11:27:00Z">
                <w:pPr>
                  <w:autoSpaceDE w:val="0"/>
                  <w:autoSpaceDN w:val="0"/>
                  <w:adjustRightInd w:val="0"/>
                  <w:spacing w:after="0" w:line="240" w:lineRule="auto"/>
                  <w:jc w:val="right"/>
                </w:pPr>
              </w:pPrChange>
            </w:pPr>
            <w:ins w:id="10715" w:author="Joao Luiz Cavalcante Ferreira" w:date="2014-03-10T11:26:00Z">
              <w:r w:rsidRPr="002F18F0">
                <w:rPr>
                  <w:rFonts w:ascii="Times New Roman" w:eastAsia="Times New Roman" w:hAnsi="Times New Roman"/>
                  <w:sz w:val="20"/>
                  <w:szCs w:val="20"/>
                  <w:rPrChange w:id="10716" w:author="Joao Luiz Cavalcante Ferreira" w:date="2014-03-10T13:12:00Z">
                    <w:rPr>
                      <w:rFonts w:ascii="Times New Roman" w:eastAsia="Times New Roman" w:hAnsi="Times New Roman"/>
                      <w:sz w:val="18"/>
                      <w:szCs w:val="18"/>
                    </w:rPr>
                  </w:rPrChange>
                </w:rPr>
                <w:t>158564</w:t>
              </w:r>
            </w:ins>
          </w:p>
        </w:tc>
        <w:tc>
          <w:tcPr>
            <w:tcW w:w="839" w:type="pct"/>
            <w:tcBorders>
              <w:top w:val="nil"/>
              <w:left w:val="nil"/>
              <w:bottom w:val="single" w:sz="8" w:space="0" w:color="auto"/>
              <w:right w:val="single" w:sz="8" w:space="0" w:color="auto"/>
            </w:tcBorders>
            <w:shd w:val="clear" w:color="auto" w:fill="auto"/>
            <w:tcPrChange w:id="10717"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718" w:author="Joao Luiz Cavalcante Ferreira" w:date="2014-03-10T11:26:00Z"/>
                <w:rFonts w:ascii="Times New Roman" w:eastAsia="Times New Roman" w:hAnsi="Times New Roman"/>
                <w:sz w:val="20"/>
                <w:szCs w:val="20"/>
                <w:rPrChange w:id="10719" w:author="Joao Luiz Cavalcante Ferreira" w:date="2014-03-10T13:12:00Z">
                  <w:rPr>
                    <w:ins w:id="10720" w:author="Joao Luiz Cavalcante Ferreira" w:date="2014-03-10T11:26:00Z"/>
                    <w:rFonts w:ascii="Times New Roman" w:hAnsi="Times New Roman"/>
                    <w:sz w:val="24"/>
                    <w:szCs w:val="24"/>
                  </w:rPr>
                </w:rPrChange>
              </w:rPr>
            </w:pPr>
            <w:ins w:id="10721" w:author="Joao Luiz Cavalcante Ferreira" w:date="2014-03-10T11:26:00Z">
              <w:r w:rsidRPr="002F18F0">
                <w:rPr>
                  <w:rFonts w:ascii="Times New Roman" w:eastAsia="Times New Roman" w:hAnsi="Times New Roman"/>
                  <w:sz w:val="20"/>
                  <w:szCs w:val="20"/>
                  <w:rPrChange w:id="10722"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723"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24" w:author="Joao Luiz Cavalcante Ferreira" w:date="2014-03-10T11:26:00Z"/>
                <w:rFonts w:ascii="Times New Roman" w:eastAsia="Times New Roman" w:hAnsi="Times New Roman"/>
                <w:sz w:val="20"/>
                <w:szCs w:val="20"/>
                <w:rPrChange w:id="10725" w:author="Joao Luiz Cavalcante Ferreira" w:date="2014-03-10T13:12:00Z">
                  <w:rPr>
                    <w:ins w:id="10726" w:author="Joao Luiz Cavalcante Ferreira" w:date="2014-03-10T11:26:00Z"/>
                    <w:rFonts w:ascii="Times New Roman" w:eastAsia="Times New Roman" w:hAnsi="Times New Roman"/>
                    <w:sz w:val="18"/>
                    <w:szCs w:val="18"/>
                  </w:rPr>
                </w:rPrChange>
              </w:rPr>
              <w:pPrChange w:id="10727" w:author="Joao Luiz Cavalcante Ferreira" w:date="2014-03-10T11:29:00Z">
                <w:pPr>
                  <w:autoSpaceDE w:val="0"/>
                  <w:autoSpaceDN w:val="0"/>
                  <w:adjustRightInd w:val="0"/>
                  <w:spacing w:after="0" w:line="240" w:lineRule="auto"/>
                  <w:jc w:val="right"/>
                </w:pPr>
              </w:pPrChange>
            </w:pPr>
            <w:ins w:id="10728" w:author="Joao Luiz Cavalcante Ferreira" w:date="2014-03-10T11:26:00Z">
              <w:r w:rsidRPr="002F18F0">
                <w:rPr>
                  <w:rFonts w:ascii="Times New Roman" w:eastAsia="Times New Roman" w:hAnsi="Times New Roman"/>
                  <w:sz w:val="20"/>
                  <w:szCs w:val="20"/>
                  <w:rPrChange w:id="10729" w:author="Joao Luiz Cavalcante Ferreira" w:date="2014-03-10T13:12:00Z">
                    <w:rPr>
                      <w:rFonts w:ascii="Arial" w:hAnsi="Arial" w:cs="Arial"/>
                      <w:sz w:val="16"/>
                      <w:szCs w:val="16"/>
                    </w:rPr>
                  </w:rPrChange>
                </w:rPr>
                <w:t>1.266.429,83</w:t>
              </w:r>
            </w:ins>
          </w:p>
        </w:tc>
        <w:tc>
          <w:tcPr>
            <w:tcW w:w="583" w:type="pct"/>
            <w:tcBorders>
              <w:top w:val="nil"/>
              <w:left w:val="nil"/>
              <w:bottom w:val="single" w:sz="8" w:space="0" w:color="auto"/>
              <w:right w:val="nil"/>
            </w:tcBorders>
            <w:shd w:val="clear" w:color="auto" w:fill="auto"/>
            <w:vAlign w:val="bottom"/>
            <w:tcPrChange w:id="10730"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31" w:author="Joao Luiz Cavalcante Ferreira" w:date="2014-03-10T11:26:00Z"/>
                <w:rFonts w:ascii="Times New Roman" w:eastAsia="Times New Roman" w:hAnsi="Times New Roman"/>
                <w:sz w:val="20"/>
                <w:szCs w:val="20"/>
                <w:rPrChange w:id="10732" w:author="Joao Luiz Cavalcante Ferreira" w:date="2014-03-10T13:12:00Z">
                  <w:rPr>
                    <w:ins w:id="10733" w:author="Joao Luiz Cavalcante Ferreira" w:date="2014-03-10T11:26:00Z"/>
                    <w:rFonts w:ascii="Times New Roman" w:eastAsia="Times New Roman" w:hAnsi="Times New Roman"/>
                    <w:sz w:val="18"/>
                    <w:szCs w:val="18"/>
                  </w:rPr>
                </w:rPrChange>
              </w:rPr>
              <w:pPrChange w:id="10734"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735"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36" w:author="Joao Luiz Cavalcante Ferreira" w:date="2014-03-10T11:26:00Z"/>
                <w:rFonts w:ascii="Times New Roman" w:eastAsia="Times New Roman" w:hAnsi="Times New Roman"/>
                <w:sz w:val="20"/>
                <w:szCs w:val="20"/>
                <w:rPrChange w:id="10737" w:author="Joao Luiz Cavalcante Ferreira" w:date="2014-03-10T13:12:00Z">
                  <w:rPr>
                    <w:ins w:id="10738" w:author="Joao Luiz Cavalcante Ferreira" w:date="2014-03-10T11:26:00Z"/>
                    <w:rFonts w:ascii="Times New Roman" w:eastAsia="Times New Roman" w:hAnsi="Times New Roman"/>
                    <w:sz w:val="18"/>
                    <w:szCs w:val="18"/>
                  </w:rPr>
                </w:rPrChange>
              </w:rPr>
              <w:pPrChange w:id="10739"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740" w:author="Joao Luiz Cavalcante Ferreira" w:date="2014-03-10T11:26:00Z"/>
          <w:trPrChange w:id="10741"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0742"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2F18F0" w:rsidRDefault="00A77543">
            <w:pPr>
              <w:autoSpaceDE w:val="0"/>
              <w:autoSpaceDN w:val="0"/>
              <w:adjustRightInd w:val="0"/>
              <w:spacing w:after="0" w:line="240" w:lineRule="auto"/>
              <w:jc w:val="center"/>
              <w:rPr>
                <w:ins w:id="10743" w:author="Joao Luiz Cavalcante Ferreira" w:date="2014-03-10T11:26:00Z"/>
                <w:rFonts w:ascii="Times New Roman" w:eastAsia="Times New Roman" w:hAnsi="Times New Roman"/>
                <w:b/>
                <w:bCs/>
                <w:sz w:val="20"/>
                <w:szCs w:val="20"/>
                <w:rPrChange w:id="10744" w:author="Joao Luiz Cavalcante Ferreira" w:date="2014-03-10T13:11:00Z">
                  <w:rPr>
                    <w:ins w:id="10745" w:author="Joao Luiz Cavalcante Ferreira" w:date="2014-03-10T11:26:00Z"/>
                    <w:rFonts w:ascii="Times New Roman" w:hAnsi="Times New Roman"/>
                    <w:sz w:val="24"/>
                    <w:szCs w:val="24"/>
                  </w:rPr>
                </w:rPrChange>
              </w:rPr>
              <w:pPrChange w:id="10746" w:author="Joao Luiz Cavalcante Ferreira" w:date="2014-03-10T13:11:00Z">
                <w:pPr>
                  <w:autoSpaceDE w:val="0"/>
                  <w:autoSpaceDN w:val="0"/>
                  <w:adjustRightInd w:val="0"/>
                  <w:spacing w:after="0" w:line="240" w:lineRule="auto"/>
                </w:pPr>
              </w:pPrChange>
            </w:pPr>
            <w:ins w:id="10747" w:author="Joao Luiz Cavalcante Ferreira" w:date="2014-03-10T11:26:00Z">
              <w:r w:rsidRPr="002F18F0">
                <w:rPr>
                  <w:rFonts w:ascii="Times New Roman" w:eastAsia="Times New Roman" w:hAnsi="Times New Roman"/>
                  <w:b/>
                  <w:bCs/>
                  <w:sz w:val="20"/>
                  <w:szCs w:val="20"/>
                  <w:rPrChange w:id="10748" w:author="Joao Luiz Cavalcante Ferreira" w:date="2014-03-10T13:11: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10749"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50" w:author="Joao Luiz Cavalcante Ferreira" w:date="2014-03-10T11:26:00Z"/>
                <w:rFonts w:ascii="Times New Roman" w:eastAsia="Times New Roman" w:hAnsi="Times New Roman"/>
                <w:sz w:val="20"/>
                <w:szCs w:val="20"/>
                <w:rPrChange w:id="10751" w:author="Joao Luiz Cavalcante Ferreira" w:date="2014-03-10T13:12:00Z">
                  <w:rPr>
                    <w:ins w:id="10752" w:author="Joao Luiz Cavalcante Ferreira" w:date="2014-03-10T11:26:00Z"/>
                    <w:rFonts w:ascii="Times New Roman" w:eastAsia="Times New Roman" w:hAnsi="Times New Roman"/>
                    <w:sz w:val="18"/>
                    <w:szCs w:val="18"/>
                  </w:rPr>
                </w:rPrChange>
              </w:rPr>
              <w:pPrChange w:id="10753" w:author="Joao Luiz Cavalcante Ferreira" w:date="2014-03-10T11:27:00Z">
                <w:pPr>
                  <w:autoSpaceDE w:val="0"/>
                  <w:autoSpaceDN w:val="0"/>
                  <w:adjustRightInd w:val="0"/>
                  <w:spacing w:after="0" w:line="240" w:lineRule="auto"/>
                  <w:jc w:val="right"/>
                </w:pPr>
              </w:pPrChange>
            </w:pPr>
            <w:ins w:id="10754" w:author="Joao Luiz Cavalcante Ferreira" w:date="2014-03-10T11:26:00Z">
              <w:r w:rsidRPr="002F18F0">
                <w:rPr>
                  <w:rFonts w:ascii="Times New Roman" w:eastAsia="Times New Roman" w:hAnsi="Times New Roman"/>
                  <w:sz w:val="20"/>
                  <w:szCs w:val="20"/>
                  <w:rPrChange w:id="10755" w:author="Joao Luiz Cavalcante Ferreira" w:date="2014-03-10T13:12: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Change w:id="10756"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57" w:author="Joao Luiz Cavalcante Ferreira" w:date="2014-03-10T11:26:00Z"/>
                <w:rFonts w:ascii="Times New Roman" w:eastAsia="Times New Roman" w:hAnsi="Times New Roman"/>
                <w:sz w:val="20"/>
                <w:szCs w:val="20"/>
                <w:rPrChange w:id="10758" w:author="Joao Luiz Cavalcante Ferreira" w:date="2014-03-10T13:12:00Z">
                  <w:rPr>
                    <w:ins w:id="10759" w:author="Joao Luiz Cavalcante Ferreira" w:date="2014-03-10T11:26:00Z"/>
                    <w:rFonts w:ascii="Times New Roman" w:eastAsia="Times New Roman" w:hAnsi="Times New Roman"/>
                    <w:sz w:val="18"/>
                    <w:szCs w:val="18"/>
                  </w:rPr>
                </w:rPrChange>
              </w:rPr>
              <w:pPrChange w:id="10760" w:author="Joao Luiz Cavalcante Ferreira" w:date="2014-03-10T11:27:00Z">
                <w:pPr>
                  <w:autoSpaceDE w:val="0"/>
                  <w:autoSpaceDN w:val="0"/>
                  <w:adjustRightInd w:val="0"/>
                  <w:spacing w:after="0" w:line="240" w:lineRule="auto"/>
                  <w:jc w:val="right"/>
                </w:pPr>
              </w:pPrChange>
            </w:pPr>
            <w:ins w:id="10761" w:author="Joao Luiz Cavalcante Ferreira" w:date="2014-03-10T11:26:00Z">
              <w:r w:rsidRPr="002F18F0">
                <w:rPr>
                  <w:rFonts w:ascii="Times New Roman" w:eastAsia="Times New Roman" w:hAnsi="Times New Roman"/>
                  <w:sz w:val="20"/>
                  <w:szCs w:val="20"/>
                  <w:rPrChange w:id="10762" w:author="Joao Luiz Cavalcante Ferreira" w:date="2014-03-10T13:12: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10763"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B638C8">
            <w:pPr>
              <w:autoSpaceDE w:val="0"/>
              <w:autoSpaceDN w:val="0"/>
              <w:adjustRightInd w:val="0"/>
              <w:spacing w:after="0" w:line="240" w:lineRule="auto"/>
              <w:jc w:val="center"/>
              <w:rPr>
                <w:ins w:id="10764" w:author="Joao Luiz Cavalcante Ferreira" w:date="2014-03-10T11:26:00Z"/>
                <w:rFonts w:ascii="Times New Roman" w:eastAsia="Times New Roman" w:hAnsi="Times New Roman"/>
                <w:sz w:val="20"/>
                <w:szCs w:val="20"/>
                <w:rPrChange w:id="10765" w:author="Joao Luiz Cavalcante Ferreira" w:date="2014-03-10T13:12:00Z">
                  <w:rPr>
                    <w:ins w:id="10766" w:author="Joao Luiz Cavalcante Ferreira" w:date="2014-03-10T11:26:00Z"/>
                    <w:rFonts w:ascii="Times New Roman" w:eastAsia="Times New Roman" w:hAnsi="Times New Roman"/>
                    <w:sz w:val="18"/>
                    <w:szCs w:val="18"/>
                  </w:rPr>
                </w:rPrChange>
              </w:rPr>
            </w:pPr>
            <w:ins w:id="10767" w:author="Joao Luiz Cavalcante Ferreira" w:date="2014-03-10T11:26:00Z">
              <w:r w:rsidRPr="002F18F0">
                <w:rPr>
                  <w:rFonts w:ascii="Times New Roman" w:eastAsia="Times New Roman" w:hAnsi="Times New Roman"/>
                  <w:sz w:val="20"/>
                  <w:szCs w:val="20"/>
                  <w:rPrChange w:id="10768"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769"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70" w:author="Joao Luiz Cavalcante Ferreira" w:date="2014-03-10T11:26:00Z"/>
                <w:rFonts w:ascii="Times New Roman" w:eastAsia="Times New Roman" w:hAnsi="Times New Roman"/>
                <w:sz w:val="20"/>
                <w:szCs w:val="20"/>
                <w:rPrChange w:id="10771" w:author="Joao Luiz Cavalcante Ferreira" w:date="2014-03-10T13:12:00Z">
                  <w:rPr>
                    <w:ins w:id="10772" w:author="Joao Luiz Cavalcante Ferreira" w:date="2014-03-10T11:26:00Z"/>
                    <w:rFonts w:ascii="Times New Roman" w:eastAsia="Times New Roman" w:hAnsi="Times New Roman"/>
                    <w:sz w:val="18"/>
                    <w:szCs w:val="18"/>
                  </w:rPr>
                </w:rPrChange>
              </w:rPr>
              <w:pPrChange w:id="10773" w:author="Joao Luiz Cavalcante Ferreira" w:date="2014-03-10T11:29:00Z">
                <w:pPr>
                  <w:autoSpaceDE w:val="0"/>
                  <w:autoSpaceDN w:val="0"/>
                  <w:adjustRightInd w:val="0"/>
                  <w:spacing w:after="0" w:line="240" w:lineRule="auto"/>
                  <w:jc w:val="right"/>
                </w:pPr>
              </w:pPrChange>
            </w:pPr>
            <w:ins w:id="10774" w:author="Joao Luiz Cavalcante Ferreira" w:date="2014-03-10T11:26:00Z">
              <w:r w:rsidRPr="002F18F0">
                <w:rPr>
                  <w:rFonts w:ascii="Times New Roman" w:eastAsia="Times New Roman" w:hAnsi="Times New Roman"/>
                  <w:sz w:val="20"/>
                  <w:szCs w:val="20"/>
                  <w:rPrChange w:id="10775" w:author="Joao Luiz Cavalcante Ferreira" w:date="2014-03-10T13:12:00Z">
                    <w:rPr>
                      <w:rFonts w:ascii="Arial" w:hAnsi="Arial" w:cs="Arial"/>
                      <w:sz w:val="16"/>
                      <w:szCs w:val="16"/>
                    </w:rPr>
                  </w:rPrChange>
                </w:rPr>
                <w:t>1.000,00</w:t>
              </w:r>
            </w:ins>
          </w:p>
        </w:tc>
        <w:tc>
          <w:tcPr>
            <w:tcW w:w="583" w:type="pct"/>
            <w:tcBorders>
              <w:top w:val="nil"/>
              <w:left w:val="nil"/>
              <w:bottom w:val="single" w:sz="8" w:space="0" w:color="auto"/>
              <w:right w:val="nil"/>
            </w:tcBorders>
            <w:shd w:val="clear" w:color="auto" w:fill="auto"/>
            <w:vAlign w:val="bottom"/>
            <w:tcPrChange w:id="10776"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77" w:author="Joao Luiz Cavalcante Ferreira" w:date="2014-03-10T11:26:00Z"/>
                <w:rFonts w:ascii="Times New Roman" w:eastAsia="Times New Roman" w:hAnsi="Times New Roman"/>
                <w:sz w:val="20"/>
                <w:szCs w:val="20"/>
                <w:rPrChange w:id="10778" w:author="Joao Luiz Cavalcante Ferreira" w:date="2014-03-10T13:12:00Z">
                  <w:rPr>
                    <w:ins w:id="10779" w:author="Joao Luiz Cavalcante Ferreira" w:date="2014-03-10T11:26:00Z"/>
                    <w:rFonts w:ascii="Times New Roman" w:eastAsia="Times New Roman" w:hAnsi="Times New Roman"/>
                    <w:sz w:val="18"/>
                    <w:szCs w:val="18"/>
                  </w:rPr>
                </w:rPrChange>
              </w:rPr>
              <w:pPrChange w:id="10780"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78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82" w:author="Joao Luiz Cavalcante Ferreira" w:date="2014-03-10T11:26:00Z"/>
                <w:rFonts w:ascii="Times New Roman" w:eastAsia="Times New Roman" w:hAnsi="Times New Roman"/>
                <w:sz w:val="20"/>
                <w:szCs w:val="20"/>
                <w:rPrChange w:id="10783" w:author="Joao Luiz Cavalcante Ferreira" w:date="2014-03-10T13:12:00Z">
                  <w:rPr>
                    <w:ins w:id="10784" w:author="Joao Luiz Cavalcante Ferreira" w:date="2014-03-10T11:26:00Z"/>
                    <w:rFonts w:ascii="Times New Roman" w:eastAsia="Times New Roman" w:hAnsi="Times New Roman"/>
                    <w:sz w:val="18"/>
                    <w:szCs w:val="18"/>
                  </w:rPr>
                </w:rPrChange>
              </w:rPr>
              <w:pPrChange w:id="10785"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786" w:author="Joao Luiz Cavalcante Ferreira" w:date="2014-03-10T11:26:00Z"/>
          <w:trPrChange w:id="10787"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0788"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2F18F0" w:rsidRDefault="00A77543">
            <w:pPr>
              <w:autoSpaceDE w:val="0"/>
              <w:autoSpaceDN w:val="0"/>
              <w:adjustRightInd w:val="0"/>
              <w:spacing w:after="0" w:line="240" w:lineRule="auto"/>
              <w:jc w:val="center"/>
              <w:rPr>
                <w:ins w:id="10789" w:author="Joao Luiz Cavalcante Ferreira" w:date="2014-03-10T11:26:00Z"/>
                <w:rFonts w:ascii="Times New Roman" w:eastAsia="Times New Roman" w:hAnsi="Times New Roman"/>
                <w:b/>
                <w:bCs/>
                <w:sz w:val="20"/>
                <w:szCs w:val="20"/>
                <w:rPrChange w:id="10790" w:author="Joao Luiz Cavalcante Ferreira" w:date="2014-03-10T13:11:00Z">
                  <w:rPr>
                    <w:ins w:id="10791" w:author="Joao Luiz Cavalcante Ferreira" w:date="2014-03-10T11:26:00Z"/>
                    <w:rFonts w:ascii="Times New Roman" w:hAnsi="Times New Roman"/>
                    <w:sz w:val="24"/>
                    <w:szCs w:val="24"/>
                  </w:rPr>
                </w:rPrChange>
              </w:rPr>
              <w:pPrChange w:id="10792" w:author="Joao Luiz Cavalcante Ferreira" w:date="2014-03-10T13:11:00Z">
                <w:pPr>
                  <w:autoSpaceDE w:val="0"/>
                  <w:autoSpaceDN w:val="0"/>
                  <w:adjustRightInd w:val="0"/>
                  <w:spacing w:after="0" w:line="240" w:lineRule="auto"/>
                </w:pPr>
              </w:pPrChange>
            </w:pPr>
            <w:ins w:id="10793" w:author="Joao Luiz Cavalcante Ferreira" w:date="2014-03-10T11:26:00Z">
              <w:r w:rsidRPr="002F18F0">
                <w:rPr>
                  <w:rFonts w:ascii="Times New Roman" w:eastAsia="Times New Roman" w:hAnsi="Times New Roman"/>
                  <w:b/>
                  <w:bCs/>
                  <w:sz w:val="20"/>
                  <w:szCs w:val="20"/>
                  <w:rPrChange w:id="10794" w:author="Joao Luiz Cavalcante Ferreira" w:date="2014-03-10T13:11: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10795"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796" w:author="Joao Luiz Cavalcante Ferreira" w:date="2014-03-10T11:26:00Z"/>
                <w:rFonts w:ascii="Times New Roman" w:eastAsia="Times New Roman" w:hAnsi="Times New Roman"/>
                <w:sz w:val="20"/>
                <w:szCs w:val="20"/>
                <w:rPrChange w:id="10797" w:author="Joao Luiz Cavalcante Ferreira" w:date="2014-03-10T13:12:00Z">
                  <w:rPr>
                    <w:ins w:id="10798" w:author="Joao Luiz Cavalcante Ferreira" w:date="2014-03-10T11:26:00Z"/>
                    <w:rFonts w:ascii="Times New Roman" w:eastAsia="Times New Roman" w:hAnsi="Times New Roman"/>
                    <w:sz w:val="18"/>
                    <w:szCs w:val="18"/>
                  </w:rPr>
                </w:rPrChange>
              </w:rPr>
              <w:pPrChange w:id="10799" w:author="Joao Luiz Cavalcante Ferreira" w:date="2014-03-10T11:27:00Z">
                <w:pPr>
                  <w:autoSpaceDE w:val="0"/>
                  <w:autoSpaceDN w:val="0"/>
                  <w:adjustRightInd w:val="0"/>
                  <w:spacing w:after="0" w:line="240" w:lineRule="auto"/>
                  <w:jc w:val="right"/>
                </w:pPr>
              </w:pPrChange>
            </w:pPr>
          </w:p>
        </w:tc>
        <w:tc>
          <w:tcPr>
            <w:tcW w:w="709" w:type="pct"/>
            <w:tcBorders>
              <w:top w:val="nil"/>
              <w:left w:val="nil"/>
              <w:bottom w:val="single" w:sz="8" w:space="0" w:color="auto"/>
              <w:right w:val="single" w:sz="8" w:space="0" w:color="auto"/>
            </w:tcBorders>
            <w:shd w:val="clear" w:color="auto" w:fill="auto"/>
            <w:vAlign w:val="bottom"/>
            <w:tcPrChange w:id="10800"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01" w:author="Joao Luiz Cavalcante Ferreira" w:date="2014-03-10T11:26:00Z"/>
                <w:rFonts w:ascii="Times New Roman" w:eastAsia="Times New Roman" w:hAnsi="Times New Roman"/>
                <w:sz w:val="20"/>
                <w:szCs w:val="20"/>
                <w:rPrChange w:id="10802" w:author="Joao Luiz Cavalcante Ferreira" w:date="2014-03-10T13:12:00Z">
                  <w:rPr>
                    <w:ins w:id="10803" w:author="Joao Luiz Cavalcante Ferreira" w:date="2014-03-10T11:26:00Z"/>
                    <w:rFonts w:ascii="Times New Roman" w:eastAsia="Times New Roman" w:hAnsi="Times New Roman"/>
                    <w:sz w:val="18"/>
                    <w:szCs w:val="18"/>
                  </w:rPr>
                </w:rPrChange>
              </w:rPr>
              <w:pPrChange w:id="10804" w:author="Joao Luiz Cavalcante Ferreira" w:date="2014-03-10T11:27:00Z">
                <w:pPr>
                  <w:autoSpaceDE w:val="0"/>
                  <w:autoSpaceDN w:val="0"/>
                  <w:adjustRightInd w:val="0"/>
                  <w:spacing w:after="0" w:line="240" w:lineRule="auto"/>
                  <w:jc w:val="right"/>
                </w:pPr>
              </w:pPrChange>
            </w:pPr>
            <w:ins w:id="10805" w:author="Joao Luiz Cavalcante Ferreira" w:date="2014-03-10T11:26:00Z">
              <w:r w:rsidRPr="002F18F0">
                <w:rPr>
                  <w:rFonts w:ascii="Times New Roman" w:eastAsia="Times New Roman" w:hAnsi="Times New Roman"/>
                  <w:sz w:val="20"/>
                  <w:szCs w:val="20"/>
                  <w:rPrChange w:id="10806" w:author="Joao Luiz Cavalcante Ferreira" w:date="2014-03-10T13:12: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10807"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B638C8">
            <w:pPr>
              <w:autoSpaceDE w:val="0"/>
              <w:autoSpaceDN w:val="0"/>
              <w:adjustRightInd w:val="0"/>
              <w:spacing w:after="0" w:line="240" w:lineRule="auto"/>
              <w:jc w:val="center"/>
              <w:rPr>
                <w:ins w:id="10808" w:author="Joao Luiz Cavalcante Ferreira" w:date="2014-03-10T11:26:00Z"/>
                <w:rFonts w:ascii="Times New Roman" w:eastAsia="Times New Roman" w:hAnsi="Times New Roman"/>
                <w:sz w:val="20"/>
                <w:szCs w:val="20"/>
                <w:rPrChange w:id="10809" w:author="Joao Luiz Cavalcante Ferreira" w:date="2014-03-10T13:12:00Z">
                  <w:rPr>
                    <w:ins w:id="10810" w:author="Joao Luiz Cavalcante Ferreira" w:date="2014-03-10T11:26:00Z"/>
                    <w:rFonts w:ascii="Times New Roman" w:eastAsia="Times New Roman" w:hAnsi="Times New Roman"/>
                    <w:sz w:val="18"/>
                    <w:szCs w:val="18"/>
                  </w:rPr>
                </w:rPrChange>
              </w:rPr>
            </w:pPr>
            <w:ins w:id="10811" w:author="Joao Luiz Cavalcante Ferreira" w:date="2014-03-10T11:26:00Z">
              <w:r w:rsidRPr="002F18F0">
                <w:rPr>
                  <w:rFonts w:ascii="Times New Roman" w:eastAsia="Times New Roman" w:hAnsi="Times New Roman"/>
                  <w:sz w:val="20"/>
                  <w:szCs w:val="20"/>
                  <w:rPrChange w:id="10812"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813"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14" w:author="Joao Luiz Cavalcante Ferreira" w:date="2014-03-10T11:26:00Z"/>
                <w:rFonts w:ascii="Times New Roman" w:eastAsia="Times New Roman" w:hAnsi="Times New Roman"/>
                <w:sz w:val="20"/>
                <w:szCs w:val="20"/>
                <w:rPrChange w:id="10815" w:author="Joao Luiz Cavalcante Ferreira" w:date="2014-03-10T13:12:00Z">
                  <w:rPr>
                    <w:ins w:id="10816" w:author="Joao Luiz Cavalcante Ferreira" w:date="2014-03-10T11:26:00Z"/>
                    <w:rFonts w:ascii="Times New Roman" w:eastAsia="Times New Roman" w:hAnsi="Times New Roman"/>
                    <w:sz w:val="18"/>
                    <w:szCs w:val="18"/>
                  </w:rPr>
                </w:rPrChange>
              </w:rPr>
              <w:pPrChange w:id="10817" w:author="Joao Luiz Cavalcante Ferreira" w:date="2014-03-10T11:29:00Z">
                <w:pPr>
                  <w:autoSpaceDE w:val="0"/>
                  <w:autoSpaceDN w:val="0"/>
                  <w:adjustRightInd w:val="0"/>
                  <w:spacing w:after="0" w:line="240" w:lineRule="auto"/>
                  <w:jc w:val="right"/>
                </w:pPr>
              </w:pPrChange>
            </w:pPr>
            <w:ins w:id="10818" w:author="Joao Luiz Cavalcante Ferreira" w:date="2014-03-10T11:26:00Z">
              <w:r w:rsidRPr="002F18F0">
                <w:rPr>
                  <w:rFonts w:ascii="Times New Roman" w:eastAsia="Times New Roman" w:hAnsi="Times New Roman"/>
                  <w:sz w:val="20"/>
                  <w:szCs w:val="20"/>
                  <w:rPrChange w:id="10819" w:author="Joao Luiz Cavalcante Ferreira" w:date="2014-03-10T13:12:00Z">
                    <w:rPr>
                      <w:rFonts w:ascii="Arial" w:hAnsi="Arial" w:cs="Arial"/>
                      <w:sz w:val="16"/>
                      <w:szCs w:val="16"/>
                    </w:rPr>
                  </w:rPrChange>
                </w:rPr>
                <w:t>18.536.603,47</w:t>
              </w:r>
            </w:ins>
          </w:p>
        </w:tc>
        <w:tc>
          <w:tcPr>
            <w:tcW w:w="583" w:type="pct"/>
            <w:tcBorders>
              <w:top w:val="nil"/>
              <w:left w:val="nil"/>
              <w:bottom w:val="single" w:sz="8" w:space="0" w:color="auto"/>
              <w:right w:val="nil"/>
            </w:tcBorders>
            <w:shd w:val="clear" w:color="auto" w:fill="auto"/>
            <w:vAlign w:val="bottom"/>
            <w:tcPrChange w:id="10820"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21" w:author="Joao Luiz Cavalcante Ferreira" w:date="2014-03-10T11:26:00Z"/>
                <w:rFonts w:ascii="Times New Roman" w:eastAsia="Times New Roman" w:hAnsi="Times New Roman"/>
                <w:sz w:val="20"/>
                <w:szCs w:val="20"/>
                <w:rPrChange w:id="10822" w:author="Joao Luiz Cavalcante Ferreira" w:date="2014-03-10T13:12:00Z">
                  <w:rPr>
                    <w:ins w:id="10823" w:author="Joao Luiz Cavalcante Ferreira" w:date="2014-03-10T11:26:00Z"/>
                    <w:rFonts w:ascii="Times New Roman" w:eastAsia="Times New Roman" w:hAnsi="Times New Roman"/>
                    <w:sz w:val="18"/>
                    <w:szCs w:val="18"/>
                  </w:rPr>
                </w:rPrChange>
              </w:rPr>
              <w:pPrChange w:id="10824"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825"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26" w:author="Joao Luiz Cavalcante Ferreira" w:date="2014-03-10T11:26:00Z"/>
                <w:rFonts w:ascii="Times New Roman" w:eastAsia="Times New Roman" w:hAnsi="Times New Roman"/>
                <w:sz w:val="20"/>
                <w:szCs w:val="20"/>
                <w:rPrChange w:id="10827" w:author="Joao Luiz Cavalcante Ferreira" w:date="2014-03-10T13:12:00Z">
                  <w:rPr>
                    <w:ins w:id="10828" w:author="Joao Luiz Cavalcante Ferreira" w:date="2014-03-10T11:26:00Z"/>
                    <w:rFonts w:ascii="Times New Roman" w:eastAsia="Times New Roman" w:hAnsi="Times New Roman"/>
                    <w:sz w:val="18"/>
                    <w:szCs w:val="18"/>
                  </w:rPr>
                </w:rPrChange>
              </w:rPr>
              <w:pPrChange w:id="10829"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830" w:author="Joao Luiz Cavalcante Ferreira" w:date="2014-03-10T11:26:00Z"/>
          <w:trPrChange w:id="10831"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0832"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2F18F0" w:rsidRDefault="00A77543">
            <w:pPr>
              <w:autoSpaceDE w:val="0"/>
              <w:autoSpaceDN w:val="0"/>
              <w:adjustRightInd w:val="0"/>
              <w:spacing w:after="0" w:line="240" w:lineRule="auto"/>
              <w:jc w:val="center"/>
              <w:rPr>
                <w:ins w:id="10833" w:author="Joao Luiz Cavalcante Ferreira" w:date="2014-03-10T11:26:00Z"/>
                <w:rFonts w:ascii="Times New Roman" w:eastAsia="Times New Roman" w:hAnsi="Times New Roman"/>
                <w:b/>
                <w:bCs/>
                <w:sz w:val="20"/>
                <w:szCs w:val="20"/>
                <w:rPrChange w:id="10834" w:author="Joao Luiz Cavalcante Ferreira" w:date="2014-03-10T13:11:00Z">
                  <w:rPr>
                    <w:ins w:id="10835" w:author="Joao Luiz Cavalcante Ferreira" w:date="2014-03-10T11:26:00Z"/>
                    <w:rFonts w:ascii="Times New Roman" w:hAnsi="Times New Roman"/>
                    <w:sz w:val="24"/>
                    <w:szCs w:val="24"/>
                  </w:rPr>
                </w:rPrChange>
              </w:rPr>
              <w:pPrChange w:id="10836" w:author="Joao Luiz Cavalcante Ferreira" w:date="2014-03-10T13:11:00Z">
                <w:pPr>
                  <w:autoSpaceDE w:val="0"/>
                  <w:autoSpaceDN w:val="0"/>
                  <w:adjustRightInd w:val="0"/>
                  <w:spacing w:after="0" w:line="240" w:lineRule="auto"/>
                </w:pPr>
              </w:pPrChange>
            </w:pPr>
            <w:ins w:id="10837" w:author="Joao Luiz Cavalcante Ferreira" w:date="2014-03-10T11:26:00Z">
              <w:r w:rsidRPr="002F18F0">
                <w:rPr>
                  <w:rFonts w:ascii="Times New Roman" w:eastAsia="Times New Roman" w:hAnsi="Times New Roman"/>
                  <w:b/>
                  <w:bCs/>
                  <w:sz w:val="20"/>
                  <w:szCs w:val="20"/>
                  <w:rPrChange w:id="10838" w:author="Joao Luiz Cavalcante Ferreira" w:date="2014-03-10T13:11: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10839"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40" w:author="Joao Luiz Cavalcante Ferreira" w:date="2014-03-10T11:26:00Z"/>
                <w:rFonts w:ascii="Times New Roman" w:eastAsia="Times New Roman" w:hAnsi="Times New Roman"/>
                <w:sz w:val="20"/>
                <w:szCs w:val="20"/>
                <w:rPrChange w:id="10841" w:author="Joao Luiz Cavalcante Ferreira" w:date="2014-03-10T13:12:00Z">
                  <w:rPr>
                    <w:ins w:id="10842" w:author="Joao Luiz Cavalcante Ferreira" w:date="2014-03-10T11:26:00Z"/>
                    <w:rFonts w:ascii="Times New Roman" w:eastAsia="Times New Roman" w:hAnsi="Times New Roman"/>
                    <w:sz w:val="18"/>
                    <w:szCs w:val="18"/>
                  </w:rPr>
                </w:rPrChange>
              </w:rPr>
              <w:pPrChange w:id="10843" w:author="Joao Luiz Cavalcante Ferreira" w:date="2014-03-10T11:27:00Z">
                <w:pPr>
                  <w:autoSpaceDE w:val="0"/>
                  <w:autoSpaceDN w:val="0"/>
                  <w:adjustRightInd w:val="0"/>
                  <w:spacing w:after="0" w:line="240" w:lineRule="auto"/>
                  <w:jc w:val="right"/>
                </w:pPr>
              </w:pPrChange>
            </w:pPr>
          </w:p>
        </w:tc>
        <w:tc>
          <w:tcPr>
            <w:tcW w:w="709" w:type="pct"/>
            <w:tcBorders>
              <w:top w:val="nil"/>
              <w:left w:val="nil"/>
              <w:bottom w:val="single" w:sz="8" w:space="0" w:color="auto"/>
              <w:right w:val="single" w:sz="8" w:space="0" w:color="auto"/>
            </w:tcBorders>
            <w:shd w:val="clear" w:color="auto" w:fill="auto"/>
            <w:vAlign w:val="bottom"/>
            <w:tcPrChange w:id="1084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45" w:author="Joao Luiz Cavalcante Ferreira" w:date="2014-03-10T11:26:00Z"/>
                <w:rFonts w:ascii="Times New Roman" w:eastAsia="Times New Roman" w:hAnsi="Times New Roman"/>
                <w:sz w:val="20"/>
                <w:szCs w:val="20"/>
                <w:rPrChange w:id="10846" w:author="Joao Luiz Cavalcante Ferreira" w:date="2014-03-10T13:12:00Z">
                  <w:rPr>
                    <w:ins w:id="10847" w:author="Joao Luiz Cavalcante Ferreira" w:date="2014-03-10T11:26:00Z"/>
                    <w:rFonts w:ascii="Times New Roman" w:eastAsia="Times New Roman" w:hAnsi="Times New Roman"/>
                    <w:sz w:val="18"/>
                    <w:szCs w:val="18"/>
                  </w:rPr>
                </w:rPrChange>
              </w:rPr>
              <w:pPrChange w:id="10848" w:author="Joao Luiz Cavalcante Ferreira" w:date="2014-03-10T11:27:00Z">
                <w:pPr>
                  <w:autoSpaceDE w:val="0"/>
                  <w:autoSpaceDN w:val="0"/>
                  <w:adjustRightInd w:val="0"/>
                  <w:spacing w:after="0" w:line="240" w:lineRule="auto"/>
                  <w:jc w:val="right"/>
                </w:pPr>
              </w:pPrChange>
            </w:pPr>
            <w:ins w:id="10849" w:author="Joao Luiz Cavalcante Ferreira" w:date="2014-03-10T11:26:00Z">
              <w:r w:rsidRPr="002F18F0">
                <w:rPr>
                  <w:rFonts w:ascii="Times New Roman" w:eastAsia="Times New Roman" w:hAnsi="Times New Roman"/>
                  <w:sz w:val="20"/>
                  <w:szCs w:val="20"/>
                  <w:rPrChange w:id="10850" w:author="Joao Luiz Cavalcante Ferreira" w:date="2014-03-10T13:12: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tcPrChange w:id="10851"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852" w:author="Joao Luiz Cavalcante Ferreira" w:date="2014-03-10T11:26:00Z"/>
                <w:rFonts w:ascii="Times New Roman" w:eastAsia="Times New Roman" w:hAnsi="Times New Roman"/>
                <w:sz w:val="20"/>
                <w:szCs w:val="20"/>
                <w:rPrChange w:id="10853" w:author="Joao Luiz Cavalcante Ferreira" w:date="2014-03-10T13:12:00Z">
                  <w:rPr>
                    <w:ins w:id="10854" w:author="Joao Luiz Cavalcante Ferreira" w:date="2014-03-10T11:26:00Z"/>
                    <w:rFonts w:ascii="Times New Roman" w:hAnsi="Times New Roman"/>
                    <w:sz w:val="24"/>
                    <w:szCs w:val="24"/>
                  </w:rPr>
                </w:rPrChange>
              </w:rPr>
            </w:pPr>
            <w:ins w:id="10855" w:author="Joao Luiz Cavalcante Ferreira" w:date="2014-03-10T11:26:00Z">
              <w:r w:rsidRPr="002F18F0">
                <w:rPr>
                  <w:rFonts w:ascii="Times New Roman" w:eastAsia="Times New Roman" w:hAnsi="Times New Roman"/>
                  <w:sz w:val="20"/>
                  <w:szCs w:val="20"/>
                  <w:rPrChange w:id="10856"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85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58" w:author="Joao Luiz Cavalcante Ferreira" w:date="2014-03-10T11:26:00Z"/>
                <w:rFonts w:ascii="Times New Roman" w:eastAsia="Times New Roman" w:hAnsi="Times New Roman"/>
                <w:sz w:val="20"/>
                <w:szCs w:val="20"/>
                <w:rPrChange w:id="10859" w:author="Joao Luiz Cavalcante Ferreira" w:date="2014-03-10T13:12:00Z">
                  <w:rPr>
                    <w:ins w:id="10860" w:author="Joao Luiz Cavalcante Ferreira" w:date="2014-03-10T11:26:00Z"/>
                    <w:rFonts w:ascii="Arial" w:hAnsi="Arial" w:cs="Arial"/>
                    <w:sz w:val="16"/>
                    <w:szCs w:val="16"/>
                  </w:rPr>
                </w:rPrChange>
              </w:rPr>
              <w:pPrChange w:id="10861" w:author="Joao Luiz Cavalcante Ferreira" w:date="2014-03-10T11:27:00Z">
                <w:pPr>
                  <w:autoSpaceDE w:val="0"/>
                  <w:autoSpaceDN w:val="0"/>
                  <w:adjustRightInd w:val="0"/>
                  <w:spacing w:after="0" w:line="240" w:lineRule="auto"/>
                  <w:jc w:val="right"/>
                </w:pPr>
              </w:pPrChange>
            </w:pPr>
            <w:ins w:id="10862" w:author="Joao Luiz Cavalcante Ferreira" w:date="2014-03-10T11:26:00Z">
              <w:r w:rsidRPr="002F18F0">
                <w:rPr>
                  <w:rFonts w:ascii="Times New Roman" w:eastAsia="Times New Roman" w:hAnsi="Times New Roman"/>
                  <w:sz w:val="20"/>
                  <w:szCs w:val="20"/>
                  <w:rPrChange w:id="10863" w:author="Joao Luiz Cavalcante Ferreira" w:date="2014-03-10T13:12:00Z">
                    <w:rPr>
                      <w:rFonts w:ascii="Arial" w:hAnsi="Arial" w:cs="Arial"/>
                      <w:sz w:val="16"/>
                      <w:szCs w:val="16"/>
                    </w:rPr>
                  </w:rPrChange>
                </w:rPr>
                <w:t>1.000.000,00</w:t>
              </w:r>
            </w:ins>
          </w:p>
        </w:tc>
        <w:tc>
          <w:tcPr>
            <w:tcW w:w="583" w:type="pct"/>
            <w:tcBorders>
              <w:top w:val="nil"/>
              <w:left w:val="nil"/>
              <w:bottom w:val="single" w:sz="8" w:space="0" w:color="auto"/>
              <w:right w:val="nil"/>
            </w:tcBorders>
            <w:shd w:val="clear" w:color="auto" w:fill="auto"/>
            <w:vAlign w:val="bottom"/>
            <w:tcPrChange w:id="10864"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65" w:author="Joao Luiz Cavalcante Ferreira" w:date="2014-03-10T11:26:00Z"/>
                <w:rFonts w:ascii="Times New Roman" w:eastAsia="Times New Roman" w:hAnsi="Times New Roman"/>
                <w:sz w:val="20"/>
                <w:szCs w:val="20"/>
                <w:rPrChange w:id="10866" w:author="Joao Luiz Cavalcante Ferreira" w:date="2014-03-10T13:12:00Z">
                  <w:rPr>
                    <w:ins w:id="10867" w:author="Joao Luiz Cavalcante Ferreira" w:date="2014-03-10T11:26:00Z"/>
                    <w:rFonts w:ascii="Times New Roman" w:eastAsia="Times New Roman" w:hAnsi="Times New Roman"/>
                    <w:sz w:val="18"/>
                    <w:szCs w:val="18"/>
                  </w:rPr>
                </w:rPrChange>
              </w:rPr>
              <w:pPrChange w:id="10868"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869"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70" w:author="Joao Luiz Cavalcante Ferreira" w:date="2014-03-10T11:26:00Z"/>
                <w:rFonts w:ascii="Times New Roman" w:eastAsia="Times New Roman" w:hAnsi="Times New Roman"/>
                <w:sz w:val="20"/>
                <w:szCs w:val="20"/>
                <w:rPrChange w:id="10871" w:author="Joao Luiz Cavalcante Ferreira" w:date="2014-03-10T13:12:00Z">
                  <w:rPr>
                    <w:ins w:id="10872" w:author="Joao Luiz Cavalcante Ferreira" w:date="2014-03-10T11:26:00Z"/>
                    <w:rFonts w:ascii="Times New Roman" w:eastAsia="Times New Roman" w:hAnsi="Times New Roman"/>
                    <w:sz w:val="18"/>
                    <w:szCs w:val="18"/>
                  </w:rPr>
                </w:rPrChange>
              </w:rPr>
              <w:pPrChange w:id="10873"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874" w:author="Joao Luiz Cavalcante Ferreira" w:date="2014-03-10T11:26:00Z"/>
          <w:trPrChange w:id="10875"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876"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877" w:author="Joao Luiz Cavalcante Ferreira" w:date="2014-03-10T11:26:00Z"/>
                <w:rFonts w:ascii="Times New Roman" w:eastAsia="Times New Roman" w:hAnsi="Times New Roman"/>
                <w:b/>
                <w:bCs/>
                <w:sz w:val="20"/>
                <w:szCs w:val="20"/>
                <w:rPrChange w:id="10878" w:author="Joao Luiz Cavalcante Ferreira" w:date="2014-03-10T13:11:00Z">
                  <w:rPr>
                    <w:ins w:id="10879" w:author="Joao Luiz Cavalcante Ferreira" w:date="2014-03-10T11:26:00Z"/>
                    <w:rFonts w:ascii="Times New Roman" w:eastAsia="Times New Roman" w:hAnsi="Times New Roman"/>
                    <w:b/>
                    <w:bCs/>
                    <w:sz w:val="18"/>
                    <w:szCs w:val="18"/>
                  </w:rPr>
                </w:rPrChange>
              </w:rPr>
              <w:pPrChange w:id="10880" w:author="Joao Luiz Cavalcante Ferreira" w:date="2014-03-10T13:11:00Z">
                <w:pPr>
                  <w:autoSpaceDE w:val="0"/>
                  <w:autoSpaceDN w:val="0"/>
                  <w:adjustRightInd w:val="0"/>
                  <w:spacing w:after="0" w:line="240" w:lineRule="auto"/>
                  <w:jc w:val="both"/>
                </w:pPr>
              </w:pPrChange>
            </w:pPr>
            <w:ins w:id="10881" w:author="Joao Luiz Cavalcante Ferreira" w:date="2014-03-10T11:26:00Z">
              <w:r w:rsidRPr="002F18F0">
                <w:rPr>
                  <w:rFonts w:ascii="Times New Roman" w:eastAsia="Times New Roman" w:hAnsi="Times New Roman"/>
                  <w:b/>
                  <w:bCs/>
                  <w:sz w:val="20"/>
                  <w:szCs w:val="20"/>
                  <w:rPrChange w:id="10882"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883"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84" w:author="Joao Luiz Cavalcante Ferreira" w:date="2014-03-10T11:26:00Z"/>
                <w:rFonts w:ascii="Times New Roman" w:eastAsia="Times New Roman" w:hAnsi="Times New Roman"/>
                <w:sz w:val="20"/>
                <w:szCs w:val="20"/>
                <w:rPrChange w:id="10885" w:author="Joao Luiz Cavalcante Ferreira" w:date="2014-03-10T13:12:00Z">
                  <w:rPr>
                    <w:ins w:id="10886" w:author="Joao Luiz Cavalcante Ferreira" w:date="2014-03-10T11:26:00Z"/>
                    <w:rFonts w:ascii="Times New Roman" w:eastAsia="Times New Roman" w:hAnsi="Times New Roman"/>
                    <w:sz w:val="18"/>
                    <w:szCs w:val="18"/>
                  </w:rPr>
                </w:rPrChange>
              </w:rPr>
              <w:pPrChange w:id="10887" w:author="Joao Luiz Cavalcante Ferreira" w:date="2014-03-10T11:27:00Z">
                <w:pPr>
                  <w:autoSpaceDE w:val="0"/>
                  <w:autoSpaceDN w:val="0"/>
                  <w:adjustRightInd w:val="0"/>
                  <w:spacing w:after="0" w:line="240" w:lineRule="auto"/>
                  <w:jc w:val="right"/>
                </w:pPr>
              </w:pPrChange>
            </w:pPr>
            <w:ins w:id="10888" w:author="Joao Luiz Cavalcante Ferreira" w:date="2014-03-10T11:26:00Z">
              <w:r w:rsidRPr="002F18F0">
                <w:rPr>
                  <w:rFonts w:ascii="Times New Roman" w:eastAsia="Times New Roman" w:hAnsi="Times New Roman"/>
                  <w:sz w:val="20"/>
                  <w:szCs w:val="20"/>
                  <w:rPrChange w:id="10889"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0890"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891" w:author="Joao Luiz Cavalcante Ferreira" w:date="2014-03-10T11:26:00Z"/>
                <w:rFonts w:ascii="Times New Roman" w:eastAsia="Times New Roman" w:hAnsi="Times New Roman"/>
                <w:sz w:val="20"/>
                <w:szCs w:val="20"/>
                <w:rPrChange w:id="10892" w:author="Joao Luiz Cavalcante Ferreira" w:date="2014-03-10T13:12:00Z">
                  <w:rPr>
                    <w:ins w:id="10893" w:author="Joao Luiz Cavalcante Ferreira" w:date="2014-03-10T11:26:00Z"/>
                    <w:rFonts w:ascii="Times New Roman" w:eastAsia="Times New Roman" w:hAnsi="Times New Roman"/>
                    <w:sz w:val="18"/>
                    <w:szCs w:val="18"/>
                  </w:rPr>
                </w:rPrChange>
              </w:rPr>
              <w:pPrChange w:id="10894" w:author="Joao Luiz Cavalcante Ferreira" w:date="2014-03-10T11:27:00Z">
                <w:pPr>
                  <w:autoSpaceDE w:val="0"/>
                  <w:autoSpaceDN w:val="0"/>
                  <w:adjustRightInd w:val="0"/>
                  <w:spacing w:after="0" w:line="240" w:lineRule="auto"/>
                  <w:jc w:val="right"/>
                </w:pPr>
              </w:pPrChange>
            </w:pPr>
            <w:ins w:id="10895" w:author="Joao Luiz Cavalcante Ferreira" w:date="2014-03-10T11:26:00Z">
              <w:r w:rsidRPr="002F18F0">
                <w:rPr>
                  <w:rFonts w:ascii="Times New Roman" w:eastAsia="Times New Roman" w:hAnsi="Times New Roman"/>
                  <w:sz w:val="20"/>
                  <w:szCs w:val="20"/>
                  <w:rPrChange w:id="10896" w:author="Joao Luiz Cavalcante Ferreira" w:date="2014-03-10T13:12:00Z">
                    <w:rPr>
                      <w:rFonts w:ascii="Times New Roman" w:eastAsia="Times New Roman" w:hAnsi="Times New Roman"/>
                      <w:sz w:val="18"/>
                      <w:szCs w:val="18"/>
                    </w:rPr>
                  </w:rPrChange>
                </w:rPr>
                <w:t>158446</w:t>
              </w:r>
            </w:ins>
          </w:p>
        </w:tc>
        <w:tc>
          <w:tcPr>
            <w:tcW w:w="839" w:type="pct"/>
            <w:tcBorders>
              <w:top w:val="nil"/>
              <w:left w:val="nil"/>
              <w:bottom w:val="single" w:sz="8" w:space="0" w:color="auto"/>
              <w:right w:val="single" w:sz="8" w:space="0" w:color="auto"/>
            </w:tcBorders>
            <w:shd w:val="clear" w:color="auto" w:fill="auto"/>
            <w:tcPrChange w:id="10897"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898" w:author="Joao Luiz Cavalcante Ferreira" w:date="2014-03-10T11:26:00Z"/>
                <w:rFonts w:ascii="Times New Roman" w:eastAsia="Times New Roman" w:hAnsi="Times New Roman"/>
                <w:sz w:val="20"/>
                <w:szCs w:val="20"/>
                <w:rPrChange w:id="10899" w:author="Joao Luiz Cavalcante Ferreira" w:date="2014-03-10T13:12:00Z">
                  <w:rPr>
                    <w:ins w:id="10900" w:author="Joao Luiz Cavalcante Ferreira" w:date="2014-03-10T11:26:00Z"/>
                    <w:rFonts w:ascii="Times New Roman" w:hAnsi="Times New Roman"/>
                    <w:sz w:val="24"/>
                    <w:szCs w:val="24"/>
                  </w:rPr>
                </w:rPrChange>
              </w:rPr>
            </w:pPr>
            <w:ins w:id="10901" w:author="Joao Luiz Cavalcante Ferreira" w:date="2014-03-10T11:26:00Z">
              <w:r w:rsidRPr="002F18F0">
                <w:rPr>
                  <w:rFonts w:ascii="Times New Roman" w:eastAsia="Times New Roman" w:hAnsi="Times New Roman"/>
                  <w:sz w:val="20"/>
                  <w:szCs w:val="20"/>
                  <w:rPrChange w:id="10902" w:author="Joao Luiz Cavalcante Ferreira" w:date="2014-03-10T13:12:00Z">
                    <w:rPr>
                      <w:rFonts w:ascii="Times New Roman" w:eastAsia="Times New Roman" w:hAnsi="Times New Roman"/>
                      <w:sz w:val="18"/>
                      <w:szCs w:val="18"/>
                    </w:rPr>
                  </w:rPrChange>
                </w:rPr>
                <w:t>20RG</w:t>
              </w:r>
            </w:ins>
          </w:p>
        </w:tc>
        <w:tc>
          <w:tcPr>
            <w:tcW w:w="791" w:type="pct"/>
            <w:gridSpan w:val="2"/>
            <w:tcBorders>
              <w:top w:val="nil"/>
              <w:left w:val="nil"/>
              <w:bottom w:val="single" w:sz="8" w:space="0" w:color="auto"/>
              <w:right w:val="single" w:sz="8" w:space="0" w:color="auto"/>
            </w:tcBorders>
            <w:shd w:val="clear" w:color="auto" w:fill="auto"/>
            <w:vAlign w:val="bottom"/>
            <w:tcPrChange w:id="10903"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04" w:author="Joao Luiz Cavalcante Ferreira" w:date="2014-03-10T11:26:00Z"/>
                <w:rFonts w:ascii="Times New Roman" w:eastAsia="Times New Roman" w:hAnsi="Times New Roman"/>
                <w:sz w:val="20"/>
                <w:szCs w:val="20"/>
                <w:rPrChange w:id="10905" w:author="Joao Luiz Cavalcante Ferreira" w:date="2014-03-10T13:12:00Z">
                  <w:rPr>
                    <w:ins w:id="10906" w:author="Joao Luiz Cavalcante Ferreira" w:date="2014-03-10T11:26:00Z"/>
                    <w:rFonts w:ascii="Arial" w:hAnsi="Arial" w:cs="Arial"/>
                    <w:sz w:val="16"/>
                    <w:szCs w:val="16"/>
                  </w:rPr>
                </w:rPrChange>
              </w:rPr>
              <w:pPrChange w:id="10907" w:author="Joao Luiz Cavalcante Ferreira" w:date="2014-03-10T11:27:00Z">
                <w:pPr>
                  <w:autoSpaceDE w:val="0"/>
                  <w:autoSpaceDN w:val="0"/>
                  <w:adjustRightInd w:val="0"/>
                  <w:spacing w:after="0" w:line="240" w:lineRule="auto"/>
                  <w:jc w:val="right"/>
                </w:pPr>
              </w:pPrChange>
            </w:pPr>
            <w:ins w:id="10908" w:author="Joao Luiz Cavalcante Ferreira" w:date="2014-03-10T11:26:00Z">
              <w:r w:rsidRPr="002F18F0">
                <w:rPr>
                  <w:rFonts w:ascii="Times New Roman" w:eastAsia="Times New Roman" w:hAnsi="Times New Roman"/>
                  <w:sz w:val="20"/>
                  <w:szCs w:val="20"/>
                  <w:rPrChange w:id="10909" w:author="Joao Luiz Cavalcante Ferreira" w:date="2014-03-10T13:12:00Z">
                    <w:rPr>
                      <w:rFonts w:ascii="Arial" w:hAnsi="Arial" w:cs="Arial"/>
                      <w:sz w:val="16"/>
                      <w:szCs w:val="16"/>
                    </w:rPr>
                  </w:rPrChange>
                </w:rPr>
                <w:t>1.000.000,00</w:t>
              </w:r>
            </w:ins>
          </w:p>
        </w:tc>
        <w:tc>
          <w:tcPr>
            <w:tcW w:w="583" w:type="pct"/>
            <w:tcBorders>
              <w:top w:val="nil"/>
              <w:left w:val="nil"/>
              <w:bottom w:val="single" w:sz="8" w:space="0" w:color="auto"/>
              <w:right w:val="nil"/>
            </w:tcBorders>
            <w:shd w:val="clear" w:color="auto" w:fill="auto"/>
            <w:vAlign w:val="bottom"/>
            <w:tcPrChange w:id="10910"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11" w:author="Joao Luiz Cavalcante Ferreira" w:date="2014-03-10T11:26:00Z"/>
                <w:rFonts w:ascii="Times New Roman" w:eastAsia="Times New Roman" w:hAnsi="Times New Roman"/>
                <w:sz w:val="20"/>
                <w:szCs w:val="20"/>
                <w:rPrChange w:id="10912" w:author="Joao Luiz Cavalcante Ferreira" w:date="2014-03-10T13:12:00Z">
                  <w:rPr>
                    <w:ins w:id="10913" w:author="Joao Luiz Cavalcante Ferreira" w:date="2014-03-10T11:26:00Z"/>
                    <w:rFonts w:ascii="Times New Roman" w:eastAsia="Times New Roman" w:hAnsi="Times New Roman"/>
                    <w:sz w:val="18"/>
                    <w:szCs w:val="18"/>
                  </w:rPr>
                </w:rPrChange>
              </w:rPr>
              <w:pPrChange w:id="10914"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915"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16" w:author="Joao Luiz Cavalcante Ferreira" w:date="2014-03-10T11:26:00Z"/>
                <w:rFonts w:ascii="Times New Roman" w:eastAsia="Times New Roman" w:hAnsi="Times New Roman"/>
                <w:sz w:val="20"/>
                <w:szCs w:val="20"/>
                <w:rPrChange w:id="10917" w:author="Joao Luiz Cavalcante Ferreira" w:date="2014-03-10T13:12:00Z">
                  <w:rPr>
                    <w:ins w:id="10918" w:author="Joao Luiz Cavalcante Ferreira" w:date="2014-03-10T11:26:00Z"/>
                    <w:rFonts w:ascii="Times New Roman" w:eastAsia="Times New Roman" w:hAnsi="Times New Roman"/>
                    <w:sz w:val="18"/>
                    <w:szCs w:val="18"/>
                  </w:rPr>
                </w:rPrChange>
              </w:rPr>
              <w:pPrChange w:id="10919"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920" w:author="Joao Luiz Cavalcante Ferreira" w:date="2014-03-10T11:26:00Z"/>
          <w:trPrChange w:id="10921"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922"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923" w:author="Joao Luiz Cavalcante Ferreira" w:date="2014-03-10T11:26:00Z"/>
                <w:rFonts w:ascii="Times New Roman" w:eastAsia="Times New Roman" w:hAnsi="Times New Roman"/>
                <w:b/>
                <w:bCs/>
                <w:sz w:val="20"/>
                <w:szCs w:val="20"/>
                <w:rPrChange w:id="10924" w:author="Joao Luiz Cavalcante Ferreira" w:date="2014-03-10T13:11:00Z">
                  <w:rPr>
                    <w:ins w:id="10925" w:author="Joao Luiz Cavalcante Ferreira" w:date="2014-03-10T11:26:00Z"/>
                    <w:rFonts w:ascii="Times New Roman" w:eastAsia="Times New Roman" w:hAnsi="Times New Roman"/>
                    <w:b/>
                    <w:bCs/>
                    <w:sz w:val="18"/>
                    <w:szCs w:val="18"/>
                  </w:rPr>
                </w:rPrChange>
              </w:rPr>
              <w:pPrChange w:id="10926" w:author="Joao Luiz Cavalcante Ferreira" w:date="2014-03-10T13:11:00Z">
                <w:pPr>
                  <w:autoSpaceDE w:val="0"/>
                  <w:autoSpaceDN w:val="0"/>
                  <w:adjustRightInd w:val="0"/>
                  <w:spacing w:after="0" w:line="240" w:lineRule="auto"/>
                  <w:jc w:val="both"/>
                </w:pPr>
              </w:pPrChange>
            </w:pPr>
            <w:ins w:id="10927" w:author="Joao Luiz Cavalcante Ferreira" w:date="2014-03-10T11:26:00Z">
              <w:r w:rsidRPr="002F18F0">
                <w:rPr>
                  <w:rFonts w:ascii="Times New Roman" w:eastAsia="Times New Roman" w:hAnsi="Times New Roman"/>
                  <w:b/>
                  <w:bCs/>
                  <w:sz w:val="20"/>
                  <w:szCs w:val="20"/>
                  <w:rPrChange w:id="10928" w:author="Joao Luiz Cavalcante Ferreira" w:date="2014-03-10T13:11: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10929"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30" w:author="Joao Luiz Cavalcante Ferreira" w:date="2014-03-10T11:26:00Z"/>
                <w:rFonts w:ascii="Times New Roman" w:eastAsia="Times New Roman" w:hAnsi="Times New Roman"/>
                <w:sz w:val="20"/>
                <w:szCs w:val="20"/>
                <w:rPrChange w:id="10931" w:author="Joao Luiz Cavalcante Ferreira" w:date="2014-03-10T13:12:00Z">
                  <w:rPr>
                    <w:ins w:id="10932" w:author="Joao Luiz Cavalcante Ferreira" w:date="2014-03-10T11:26:00Z"/>
                    <w:rFonts w:ascii="Times New Roman" w:eastAsia="Times New Roman" w:hAnsi="Times New Roman"/>
                    <w:sz w:val="18"/>
                    <w:szCs w:val="18"/>
                  </w:rPr>
                </w:rPrChange>
              </w:rPr>
              <w:pPrChange w:id="10933" w:author="Joao Luiz Cavalcante Ferreira" w:date="2014-03-10T11:27:00Z">
                <w:pPr>
                  <w:autoSpaceDE w:val="0"/>
                  <w:autoSpaceDN w:val="0"/>
                  <w:adjustRightInd w:val="0"/>
                  <w:spacing w:after="0" w:line="240" w:lineRule="auto"/>
                  <w:jc w:val="right"/>
                </w:pPr>
              </w:pPrChange>
            </w:pPr>
            <w:ins w:id="10934" w:author="Joao Luiz Cavalcante Ferreira" w:date="2014-03-10T11:26:00Z">
              <w:r w:rsidRPr="002F18F0">
                <w:rPr>
                  <w:rFonts w:ascii="Times New Roman" w:eastAsia="Times New Roman" w:hAnsi="Times New Roman"/>
                  <w:sz w:val="20"/>
                  <w:szCs w:val="20"/>
                  <w:rPrChange w:id="10935" w:author="Joao Luiz Cavalcante Ferreira" w:date="2014-03-10T13:12:00Z">
                    <w:rPr>
                      <w:rFonts w:ascii="Times New Roman" w:eastAsia="Times New Roman" w:hAnsi="Times New Roman"/>
                      <w:sz w:val="18"/>
                      <w:szCs w:val="18"/>
                    </w:rPr>
                  </w:rPrChange>
                </w:rPr>
                <w:t> </w:t>
              </w:r>
            </w:ins>
          </w:p>
        </w:tc>
        <w:tc>
          <w:tcPr>
            <w:tcW w:w="709" w:type="pct"/>
            <w:tcBorders>
              <w:top w:val="nil"/>
              <w:left w:val="nil"/>
              <w:bottom w:val="single" w:sz="8" w:space="0" w:color="auto"/>
              <w:right w:val="single" w:sz="8" w:space="0" w:color="auto"/>
            </w:tcBorders>
            <w:shd w:val="clear" w:color="auto" w:fill="auto"/>
            <w:vAlign w:val="bottom"/>
            <w:tcPrChange w:id="10936"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37" w:author="Joao Luiz Cavalcante Ferreira" w:date="2014-03-10T11:26:00Z"/>
                <w:rFonts w:ascii="Times New Roman" w:eastAsia="Times New Roman" w:hAnsi="Times New Roman"/>
                <w:sz w:val="20"/>
                <w:szCs w:val="20"/>
                <w:rPrChange w:id="10938" w:author="Joao Luiz Cavalcante Ferreira" w:date="2014-03-10T13:12:00Z">
                  <w:rPr>
                    <w:ins w:id="10939" w:author="Joao Luiz Cavalcante Ferreira" w:date="2014-03-10T11:26:00Z"/>
                    <w:rFonts w:ascii="Times New Roman" w:eastAsia="Times New Roman" w:hAnsi="Times New Roman"/>
                    <w:sz w:val="18"/>
                    <w:szCs w:val="18"/>
                  </w:rPr>
                </w:rPrChange>
              </w:rPr>
              <w:pPrChange w:id="10940" w:author="Joao Luiz Cavalcante Ferreira" w:date="2014-03-10T11:27:00Z">
                <w:pPr>
                  <w:autoSpaceDE w:val="0"/>
                  <w:autoSpaceDN w:val="0"/>
                  <w:adjustRightInd w:val="0"/>
                  <w:spacing w:after="0" w:line="240" w:lineRule="auto"/>
                  <w:jc w:val="right"/>
                </w:pPr>
              </w:pPrChange>
            </w:pPr>
            <w:ins w:id="10941" w:author="Joao Luiz Cavalcante Ferreira" w:date="2014-03-10T11:26:00Z">
              <w:r w:rsidRPr="002F18F0">
                <w:rPr>
                  <w:rFonts w:ascii="Times New Roman" w:eastAsia="Times New Roman" w:hAnsi="Times New Roman"/>
                  <w:sz w:val="20"/>
                  <w:szCs w:val="20"/>
                  <w:rPrChange w:id="10942" w:author="Joao Luiz Cavalcante Ferreira" w:date="2014-03-10T13:12: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10943"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B638C8">
            <w:pPr>
              <w:autoSpaceDE w:val="0"/>
              <w:autoSpaceDN w:val="0"/>
              <w:adjustRightInd w:val="0"/>
              <w:spacing w:after="0" w:line="240" w:lineRule="auto"/>
              <w:jc w:val="center"/>
              <w:rPr>
                <w:ins w:id="10944" w:author="Joao Luiz Cavalcante Ferreira" w:date="2014-03-10T11:26:00Z"/>
                <w:rFonts w:ascii="Times New Roman" w:eastAsia="Times New Roman" w:hAnsi="Times New Roman"/>
                <w:sz w:val="20"/>
                <w:szCs w:val="20"/>
                <w:rPrChange w:id="10945" w:author="Joao Luiz Cavalcante Ferreira" w:date="2014-03-10T13:12:00Z">
                  <w:rPr>
                    <w:ins w:id="10946" w:author="Joao Luiz Cavalcante Ferreira" w:date="2014-03-10T11:26:00Z"/>
                    <w:rFonts w:ascii="Times New Roman" w:eastAsia="Times New Roman" w:hAnsi="Times New Roman"/>
                    <w:sz w:val="18"/>
                    <w:szCs w:val="18"/>
                  </w:rPr>
                </w:rPrChange>
              </w:rPr>
            </w:pPr>
            <w:ins w:id="10947" w:author="Joao Luiz Cavalcante Ferreira" w:date="2014-03-10T11:26:00Z">
              <w:r w:rsidRPr="002F18F0">
                <w:rPr>
                  <w:rFonts w:ascii="Times New Roman" w:eastAsia="Times New Roman" w:hAnsi="Times New Roman"/>
                  <w:sz w:val="20"/>
                  <w:szCs w:val="20"/>
                  <w:rPrChange w:id="10948"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0949"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50" w:author="Joao Luiz Cavalcante Ferreira" w:date="2014-03-10T11:26:00Z"/>
                <w:rFonts w:ascii="Times New Roman" w:eastAsia="Times New Roman" w:hAnsi="Times New Roman"/>
                <w:sz w:val="20"/>
                <w:szCs w:val="20"/>
                <w:rPrChange w:id="10951" w:author="Joao Luiz Cavalcante Ferreira" w:date="2014-03-10T13:12:00Z">
                  <w:rPr>
                    <w:ins w:id="10952" w:author="Joao Luiz Cavalcante Ferreira" w:date="2014-03-10T11:26:00Z"/>
                    <w:rFonts w:ascii="Times New Roman" w:eastAsia="Times New Roman" w:hAnsi="Times New Roman"/>
                    <w:sz w:val="18"/>
                    <w:szCs w:val="18"/>
                  </w:rPr>
                </w:rPrChange>
              </w:rPr>
              <w:pPrChange w:id="10953" w:author="Joao Luiz Cavalcante Ferreira" w:date="2014-03-10T11:29:00Z">
                <w:pPr>
                  <w:autoSpaceDE w:val="0"/>
                  <w:autoSpaceDN w:val="0"/>
                  <w:adjustRightInd w:val="0"/>
                  <w:spacing w:after="0" w:line="240" w:lineRule="auto"/>
                  <w:jc w:val="right"/>
                </w:pPr>
              </w:pPrChange>
            </w:pPr>
            <w:ins w:id="10954" w:author="Joao Luiz Cavalcante Ferreira" w:date="2014-03-10T11:26:00Z">
              <w:r w:rsidRPr="002F18F0">
                <w:rPr>
                  <w:rFonts w:ascii="Times New Roman" w:eastAsia="Times New Roman" w:hAnsi="Times New Roman"/>
                  <w:sz w:val="20"/>
                  <w:szCs w:val="20"/>
                  <w:rPrChange w:id="10955" w:author="Joao Luiz Cavalcante Ferreira" w:date="2014-03-10T13:12:00Z">
                    <w:rPr>
                      <w:rFonts w:ascii="Arial" w:hAnsi="Arial" w:cs="Arial"/>
                      <w:sz w:val="16"/>
                      <w:szCs w:val="16"/>
                    </w:rPr>
                  </w:rPrChange>
                </w:rPr>
                <w:t>5.189.054,95</w:t>
              </w:r>
            </w:ins>
          </w:p>
        </w:tc>
        <w:tc>
          <w:tcPr>
            <w:tcW w:w="583" w:type="pct"/>
            <w:tcBorders>
              <w:top w:val="nil"/>
              <w:left w:val="nil"/>
              <w:bottom w:val="single" w:sz="8" w:space="0" w:color="auto"/>
              <w:right w:val="nil"/>
            </w:tcBorders>
            <w:shd w:val="clear" w:color="auto" w:fill="auto"/>
            <w:vAlign w:val="bottom"/>
            <w:tcPrChange w:id="10956"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57" w:author="Joao Luiz Cavalcante Ferreira" w:date="2014-03-10T11:26:00Z"/>
                <w:rFonts w:ascii="Times New Roman" w:eastAsia="Times New Roman" w:hAnsi="Times New Roman"/>
                <w:sz w:val="20"/>
                <w:szCs w:val="20"/>
                <w:rPrChange w:id="10958" w:author="Joao Luiz Cavalcante Ferreira" w:date="2014-03-10T13:12:00Z">
                  <w:rPr>
                    <w:ins w:id="10959" w:author="Joao Luiz Cavalcante Ferreira" w:date="2014-03-10T11:26:00Z"/>
                    <w:rFonts w:ascii="Times New Roman" w:eastAsia="Times New Roman" w:hAnsi="Times New Roman"/>
                    <w:sz w:val="18"/>
                    <w:szCs w:val="18"/>
                  </w:rPr>
                </w:rPrChange>
              </w:rPr>
              <w:pPrChange w:id="10960"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096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62" w:author="Joao Luiz Cavalcante Ferreira" w:date="2014-03-10T11:26:00Z"/>
                <w:rFonts w:ascii="Times New Roman" w:eastAsia="Times New Roman" w:hAnsi="Times New Roman"/>
                <w:sz w:val="20"/>
                <w:szCs w:val="20"/>
                <w:rPrChange w:id="10963" w:author="Joao Luiz Cavalcante Ferreira" w:date="2014-03-10T13:12:00Z">
                  <w:rPr>
                    <w:ins w:id="10964" w:author="Joao Luiz Cavalcante Ferreira" w:date="2014-03-10T11:26:00Z"/>
                    <w:rFonts w:ascii="Times New Roman" w:eastAsia="Times New Roman" w:hAnsi="Times New Roman"/>
                    <w:sz w:val="18"/>
                    <w:szCs w:val="18"/>
                  </w:rPr>
                </w:rPrChange>
              </w:rPr>
              <w:pPrChange w:id="10965"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0966" w:author="Joao Luiz Cavalcante Ferreira" w:date="2014-03-10T11:26:00Z"/>
          <w:trPrChange w:id="10967"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0968"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0969" w:author="Joao Luiz Cavalcante Ferreira" w:date="2014-03-10T11:26:00Z"/>
                <w:rFonts w:ascii="Times New Roman" w:eastAsia="Times New Roman" w:hAnsi="Times New Roman"/>
                <w:b/>
                <w:bCs/>
                <w:sz w:val="20"/>
                <w:szCs w:val="20"/>
                <w:rPrChange w:id="10970" w:author="Joao Luiz Cavalcante Ferreira" w:date="2014-03-10T13:11:00Z">
                  <w:rPr>
                    <w:ins w:id="10971" w:author="Joao Luiz Cavalcante Ferreira" w:date="2014-03-10T11:26:00Z"/>
                    <w:rFonts w:ascii="Times New Roman" w:eastAsia="Times New Roman" w:hAnsi="Times New Roman"/>
                    <w:b/>
                    <w:bCs/>
                    <w:sz w:val="18"/>
                    <w:szCs w:val="18"/>
                  </w:rPr>
                </w:rPrChange>
              </w:rPr>
              <w:pPrChange w:id="10972" w:author="Joao Luiz Cavalcante Ferreira" w:date="2014-03-10T13:11:00Z">
                <w:pPr>
                  <w:autoSpaceDE w:val="0"/>
                  <w:autoSpaceDN w:val="0"/>
                  <w:adjustRightInd w:val="0"/>
                  <w:spacing w:after="0" w:line="240" w:lineRule="auto"/>
                  <w:jc w:val="both"/>
                </w:pPr>
              </w:pPrChange>
            </w:pPr>
            <w:ins w:id="10973" w:author="Joao Luiz Cavalcante Ferreira" w:date="2014-03-10T11:26:00Z">
              <w:r w:rsidRPr="002F18F0">
                <w:rPr>
                  <w:rFonts w:ascii="Times New Roman" w:eastAsia="Times New Roman" w:hAnsi="Times New Roman"/>
                  <w:b/>
                  <w:bCs/>
                  <w:sz w:val="20"/>
                  <w:szCs w:val="20"/>
                  <w:rPrChange w:id="10974"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0975"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76" w:author="Joao Luiz Cavalcante Ferreira" w:date="2014-03-10T11:26:00Z"/>
                <w:rFonts w:ascii="Times New Roman" w:eastAsia="Times New Roman" w:hAnsi="Times New Roman"/>
                <w:sz w:val="20"/>
                <w:szCs w:val="20"/>
                <w:rPrChange w:id="10977" w:author="Joao Luiz Cavalcante Ferreira" w:date="2014-03-10T13:12:00Z">
                  <w:rPr>
                    <w:ins w:id="10978" w:author="Joao Luiz Cavalcante Ferreira" w:date="2014-03-10T11:26:00Z"/>
                    <w:rFonts w:ascii="Times New Roman" w:eastAsia="Times New Roman" w:hAnsi="Times New Roman"/>
                    <w:sz w:val="18"/>
                    <w:szCs w:val="18"/>
                  </w:rPr>
                </w:rPrChange>
              </w:rPr>
              <w:pPrChange w:id="10979" w:author="Joao Luiz Cavalcante Ferreira" w:date="2014-03-10T11:27:00Z">
                <w:pPr>
                  <w:autoSpaceDE w:val="0"/>
                  <w:autoSpaceDN w:val="0"/>
                  <w:adjustRightInd w:val="0"/>
                  <w:spacing w:after="0" w:line="240" w:lineRule="auto"/>
                  <w:jc w:val="right"/>
                </w:pPr>
              </w:pPrChange>
            </w:pPr>
            <w:ins w:id="10980" w:author="Joao Luiz Cavalcante Ferreira" w:date="2014-03-10T11:26:00Z">
              <w:r w:rsidRPr="002F18F0">
                <w:rPr>
                  <w:rFonts w:ascii="Times New Roman" w:eastAsia="Times New Roman" w:hAnsi="Times New Roman"/>
                  <w:sz w:val="20"/>
                  <w:szCs w:val="20"/>
                  <w:rPrChange w:id="10981" w:author="Joao Luiz Cavalcante Ferreira" w:date="2014-03-10T13:12:00Z">
                    <w:rPr>
                      <w:rFonts w:ascii="Times New Roman" w:eastAsia="Times New Roman" w:hAnsi="Times New Roman"/>
                      <w:sz w:val="18"/>
                      <w:szCs w:val="18"/>
                    </w:rPr>
                  </w:rPrChange>
                </w:rPr>
                <w:t>158142</w:t>
              </w:r>
            </w:ins>
          </w:p>
        </w:tc>
        <w:tc>
          <w:tcPr>
            <w:tcW w:w="709" w:type="pct"/>
            <w:tcBorders>
              <w:top w:val="nil"/>
              <w:left w:val="nil"/>
              <w:bottom w:val="single" w:sz="8" w:space="0" w:color="auto"/>
              <w:right w:val="single" w:sz="8" w:space="0" w:color="auto"/>
            </w:tcBorders>
            <w:shd w:val="clear" w:color="auto" w:fill="auto"/>
            <w:vAlign w:val="bottom"/>
            <w:tcPrChange w:id="10982"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83" w:author="Joao Luiz Cavalcante Ferreira" w:date="2014-03-10T11:26:00Z"/>
                <w:rFonts w:ascii="Times New Roman" w:eastAsia="Times New Roman" w:hAnsi="Times New Roman"/>
                <w:sz w:val="20"/>
                <w:szCs w:val="20"/>
                <w:rPrChange w:id="10984" w:author="Joao Luiz Cavalcante Ferreira" w:date="2014-03-10T13:12:00Z">
                  <w:rPr>
                    <w:ins w:id="10985" w:author="Joao Luiz Cavalcante Ferreira" w:date="2014-03-10T11:26:00Z"/>
                    <w:rFonts w:ascii="Times New Roman" w:eastAsia="Times New Roman" w:hAnsi="Times New Roman"/>
                    <w:sz w:val="18"/>
                    <w:szCs w:val="18"/>
                  </w:rPr>
                </w:rPrChange>
              </w:rPr>
              <w:pPrChange w:id="10986" w:author="Joao Luiz Cavalcante Ferreira" w:date="2014-03-10T11:27:00Z">
                <w:pPr>
                  <w:autoSpaceDE w:val="0"/>
                  <w:autoSpaceDN w:val="0"/>
                  <w:adjustRightInd w:val="0"/>
                  <w:spacing w:after="0" w:line="240" w:lineRule="auto"/>
                  <w:jc w:val="right"/>
                </w:pPr>
              </w:pPrChange>
            </w:pPr>
          </w:p>
        </w:tc>
        <w:tc>
          <w:tcPr>
            <w:tcW w:w="839" w:type="pct"/>
            <w:tcBorders>
              <w:top w:val="nil"/>
              <w:left w:val="nil"/>
              <w:bottom w:val="single" w:sz="8" w:space="0" w:color="auto"/>
              <w:right w:val="single" w:sz="8" w:space="0" w:color="auto"/>
            </w:tcBorders>
            <w:shd w:val="clear" w:color="auto" w:fill="auto"/>
            <w:tcPrChange w:id="10987"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0988" w:author="Joao Luiz Cavalcante Ferreira" w:date="2014-03-10T11:26:00Z"/>
                <w:rFonts w:ascii="Times New Roman" w:eastAsia="Times New Roman" w:hAnsi="Times New Roman"/>
                <w:sz w:val="20"/>
                <w:szCs w:val="20"/>
                <w:rPrChange w:id="10989" w:author="Joao Luiz Cavalcante Ferreira" w:date="2014-03-10T13:12:00Z">
                  <w:rPr>
                    <w:ins w:id="10990" w:author="Joao Luiz Cavalcante Ferreira" w:date="2014-03-10T11:26:00Z"/>
                    <w:rFonts w:ascii="Times New Roman" w:eastAsia="Times New Roman" w:hAnsi="Times New Roman"/>
                    <w:sz w:val="18"/>
                    <w:szCs w:val="18"/>
                  </w:rPr>
                </w:rPrChange>
              </w:rPr>
            </w:pPr>
          </w:p>
        </w:tc>
        <w:tc>
          <w:tcPr>
            <w:tcW w:w="791" w:type="pct"/>
            <w:gridSpan w:val="2"/>
            <w:tcBorders>
              <w:top w:val="nil"/>
              <w:left w:val="nil"/>
              <w:bottom w:val="single" w:sz="8" w:space="0" w:color="auto"/>
              <w:right w:val="single" w:sz="8" w:space="0" w:color="auto"/>
            </w:tcBorders>
            <w:shd w:val="clear" w:color="auto" w:fill="auto"/>
            <w:vAlign w:val="bottom"/>
            <w:tcPrChange w:id="10991"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92" w:author="Joao Luiz Cavalcante Ferreira" w:date="2014-03-10T11:26:00Z"/>
                <w:rFonts w:ascii="Times New Roman" w:eastAsia="Times New Roman" w:hAnsi="Times New Roman"/>
                <w:sz w:val="20"/>
                <w:szCs w:val="20"/>
                <w:rPrChange w:id="10993" w:author="Joao Luiz Cavalcante Ferreira" w:date="2014-03-10T13:12:00Z">
                  <w:rPr>
                    <w:ins w:id="10994" w:author="Joao Luiz Cavalcante Ferreira" w:date="2014-03-10T11:26:00Z"/>
                    <w:rFonts w:ascii="Times New Roman" w:eastAsia="Times New Roman" w:hAnsi="Times New Roman"/>
                    <w:sz w:val="18"/>
                    <w:szCs w:val="18"/>
                  </w:rPr>
                </w:rPrChange>
              </w:rPr>
              <w:pPrChange w:id="10995" w:author="Joao Luiz Cavalcante Ferreira" w:date="2014-03-10T11:30:00Z">
                <w:pPr>
                  <w:autoSpaceDE w:val="0"/>
                  <w:autoSpaceDN w:val="0"/>
                  <w:adjustRightInd w:val="0"/>
                  <w:spacing w:after="0" w:line="240" w:lineRule="auto"/>
                  <w:jc w:val="right"/>
                </w:pPr>
              </w:pPrChange>
            </w:pPr>
            <w:ins w:id="10996" w:author="Joao Luiz Cavalcante Ferreira" w:date="2014-03-10T11:26:00Z">
              <w:r w:rsidRPr="002F18F0">
                <w:rPr>
                  <w:rFonts w:ascii="Times New Roman" w:eastAsia="Times New Roman" w:hAnsi="Times New Roman"/>
                  <w:sz w:val="20"/>
                  <w:szCs w:val="20"/>
                  <w:rPrChange w:id="10997" w:author="Joao Luiz Cavalcante Ferreira" w:date="2014-03-10T13:12:00Z">
                    <w:rPr>
                      <w:rFonts w:ascii="Arial" w:hAnsi="Arial" w:cs="Arial"/>
                      <w:sz w:val="16"/>
                      <w:szCs w:val="16"/>
                    </w:rPr>
                  </w:rPrChange>
                </w:rPr>
                <w:t>211,12</w:t>
              </w:r>
            </w:ins>
          </w:p>
        </w:tc>
        <w:tc>
          <w:tcPr>
            <w:tcW w:w="583" w:type="pct"/>
            <w:tcBorders>
              <w:top w:val="nil"/>
              <w:left w:val="nil"/>
              <w:bottom w:val="single" w:sz="8" w:space="0" w:color="auto"/>
              <w:right w:val="nil"/>
            </w:tcBorders>
            <w:shd w:val="clear" w:color="auto" w:fill="auto"/>
            <w:vAlign w:val="bottom"/>
            <w:tcPrChange w:id="10998"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0999" w:author="Joao Luiz Cavalcante Ferreira" w:date="2014-03-10T11:26:00Z"/>
                <w:rFonts w:ascii="Times New Roman" w:eastAsia="Times New Roman" w:hAnsi="Times New Roman"/>
                <w:sz w:val="20"/>
                <w:szCs w:val="20"/>
                <w:rPrChange w:id="11000" w:author="Joao Luiz Cavalcante Ferreira" w:date="2014-03-10T13:12:00Z">
                  <w:rPr>
                    <w:ins w:id="11001" w:author="Joao Luiz Cavalcante Ferreira" w:date="2014-03-10T11:26:00Z"/>
                    <w:rFonts w:ascii="Times New Roman" w:eastAsia="Times New Roman" w:hAnsi="Times New Roman"/>
                    <w:sz w:val="18"/>
                    <w:szCs w:val="18"/>
                  </w:rPr>
                </w:rPrChange>
              </w:rPr>
              <w:pPrChange w:id="11002"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1003"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04" w:author="Joao Luiz Cavalcante Ferreira" w:date="2014-03-10T11:26:00Z"/>
                <w:rFonts w:ascii="Times New Roman" w:eastAsia="Times New Roman" w:hAnsi="Times New Roman"/>
                <w:sz w:val="20"/>
                <w:szCs w:val="20"/>
                <w:rPrChange w:id="11005" w:author="Joao Luiz Cavalcante Ferreira" w:date="2014-03-10T13:12:00Z">
                  <w:rPr>
                    <w:ins w:id="11006" w:author="Joao Luiz Cavalcante Ferreira" w:date="2014-03-10T11:26:00Z"/>
                    <w:rFonts w:ascii="Times New Roman" w:eastAsia="Times New Roman" w:hAnsi="Times New Roman"/>
                    <w:sz w:val="18"/>
                    <w:szCs w:val="18"/>
                  </w:rPr>
                </w:rPrChange>
              </w:rPr>
              <w:pPrChange w:id="11007"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1008" w:author="Joao Luiz Cavalcante Ferreira" w:date="2014-03-10T11:26:00Z"/>
          <w:trPrChange w:id="11009"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010"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011" w:author="Joao Luiz Cavalcante Ferreira" w:date="2014-03-10T11:26:00Z"/>
                <w:rFonts w:ascii="Times New Roman" w:eastAsia="Times New Roman" w:hAnsi="Times New Roman"/>
                <w:b/>
                <w:bCs/>
                <w:sz w:val="20"/>
                <w:szCs w:val="20"/>
                <w:rPrChange w:id="11012" w:author="Joao Luiz Cavalcante Ferreira" w:date="2014-03-10T13:11:00Z">
                  <w:rPr>
                    <w:ins w:id="11013" w:author="Joao Luiz Cavalcante Ferreira" w:date="2014-03-10T11:26:00Z"/>
                    <w:rFonts w:ascii="Times New Roman" w:eastAsia="Times New Roman" w:hAnsi="Times New Roman"/>
                    <w:b/>
                    <w:bCs/>
                    <w:sz w:val="18"/>
                    <w:szCs w:val="18"/>
                  </w:rPr>
                </w:rPrChange>
              </w:rPr>
              <w:pPrChange w:id="11014" w:author="Joao Luiz Cavalcante Ferreira" w:date="2014-03-10T13:11:00Z">
                <w:pPr>
                  <w:autoSpaceDE w:val="0"/>
                  <w:autoSpaceDN w:val="0"/>
                  <w:adjustRightInd w:val="0"/>
                  <w:spacing w:after="0" w:line="240" w:lineRule="auto"/>
                  <w:jc w:val="both"/>
                </w:pPr>
              </w:pPrChange>
            </w:pPr>
            <w:ins w:id="11015" w:author="Joao Luiz Cavalcante Ferreira" w:date="2014-03-10T11:26:00Z">
              <w:r w:rsidRPr="002F18F0">
                <w:rPr>
                  <w:rFonts w:ascii="Times New Roman" w:eastAsia="Times New Roman" w:hAnsi="Times New Roman"/>
                  <w:b/>
                  <w:bCs/>
                  <w:sz w:val="20"/>
                  <w:szCs w:val="20"/>
                  <w:rPrChange w:id="11016"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01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18" w:author="Joao Luiz Cavalcante Ferreira" w:date="2014-03-10T11:26:00Z"/>
                <w:rFonts w:ascii="Times New Roman" w:eastAsia="Times New Roman" w:hAnsi="Times New Roman"/>
                <w:sz w:val="20"/>
                <w:szCs w:val="20"/>
                <w:rPrChange w:id="11019" w:author="Joao Luiz Cavalcante Ferreira" w:date="2014-03-10T13:12:00Z">
                  <w:rPr>
                    <w:ins w:id="11020" w:author="Joao Luiz Cavalcante Ferreira" w:date="2014-03-10T11:26:00Z"/>
                    <w:rFonts w:ascii="Times New Roman" w:eastAsia="Times New Roman" w:hAnsi="Times New Roman"/>
                    <w:sz w:val="18"/>
                    <w:szCs w:val="18"/>
                  </w:rPr>
                </w:rPrChange>
              </w:rPr>
              <w:pPrChange w:id="11021" w:author="Joao Luiz Cavalcante Ferreira" w:date="2014-03-10T11:27:00Z">
                <w:pPr>
                  <w:autoSpaceDE w:val="0"/>
                  <w:autoSpaceDN w:val="0"/>
                  <w:adjustRightInd w:val="0"/>
                  <w:spacing w:after="0" w:line="240" w:lineRule="auto"/>
                  <w:jc w:val="right"/>
                </w:pPr>
              </w:pPrChange>
            </w:pPr>
            <w:ins w:id="11022" w:author="Joao Luiz Cavalcante Ferreira" w:date="2014-03-10T11:26:00Z">
              <w:r w:rsidRPr="002F18F0">
                <w:rPr>
                  <w:rFonts w:ascii="Times New Roman" w:eastAsia="Times New Roman" w:hAnsi="Times New Roman"/>
                  <w:sz w:val="20"/>
                  <w:szCs w:val="20"/>
                  <w:rPrChange w:id="11023"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02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25" w:author="Joao Luiz Cavalcante Ferreira" w:date="2014-03-10T11:26:00Z"/>
                <w:rFonts w:ascii="Times New Roman" w:eastAsia="Times New Roman" w:hAnsi="Times New Roman"/>
                <w:sz w:val="20"/>
                <w:szCs w:val="20"/>
                <w:rPrChange w:id="11026" w:author="Joao Luiz Cavalcante Ferreira" w:date="2014-03-10T13:12:00Z">
                  <w:rPr>
                    <w:ins w:id="11027" w:author="Joao Luiz Cavalcante Ferreira" w:date="2014-03-10T11:26:00Z"/>
                    <w:rFonts w:ascii="Times New Roman" w:eastAsia="Times New Roman" w:hAnsi="Times New Roman"/>
                    <w:sz w:val="18"/>
                    <w:szCs w:val="18"/>
                  </w:rPr>
                </w:rPrChange>
              </w:rPr>
              <w:pPrChange w:id="11028" w:author="Joao Luiz Cavalcante Ferreira" w:date="2014-03-10T11:27:00Z">
                <w:pPr>
                  <w:autoSpaceDE w:val="0"/>
                  <w:autoSpaceDN w:val="0"/>
                  <w:adjustRightInd w:val="0"/>
                  <w:spacing w:after="0" w:line="240" w:lineRule="auto"/>
                  <w:jc w:val="right"/>
                </w:pPr>
              </w:pPrChange>
            </w:pPr>
            <w:ins w:id="11029" w:author="Joao Luiz Cavalcante Ferreira" w:date="2014-03-10T11:26:00Z">
              <w:r w:rsidRPr="002F18F0">
                <w:rPr>
                  <w:rFonts w:ascii="Times New Roman" w:eastAsia="Times New Roman" w:hAnsi="Times New Roman"/>
                  <w:sz w:val="20"/>
                  <w:szCs w:val="20"/>
                  <w:rPrChange w:id="11030" w:author="Joao Luiz Cavalcante Ferreira" w:date="2014-03-10T13:12:00Z">
                    <w:rPr>
                      <w:rFonts w:ascii="Times New Roman" w:eastAsia="Times New Roman" w:hAnsi="Times New Roman"/>
                      <w:sz w:val="18"/>
                      <w:szCs w:val="18"/>
                    </w:rPr>
                  </w:rPrChange>
                </w:rPr>
                <w:t>158273</w:t>
              </w:r>
            </w:ins>
          </w:p>
        </w:tc>
        <w:tc>
          <w:tcPr>
            <w:tcW w:w="839" w:type="pct"/>
            <w:tcBorders>
              <w:top w:val="nil"/>
              <w:left w:val="nil"/>
              <w:bottom w:val="single" w:sz="8" w:space="0" w:color="auto"/>
              <w:right w:val="single" w:sz="8" w:space="0" w:color="auto"/>
            </w:tcBorders>
            <w:shd w:val="clear" w:color="auto" w:fill="auto"/>
            <w:tcPrChange w:id="11031"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032" w:author="Joao Luiz Cavalcante Ferreira" w:date="2014-03-10T11:26:00Z"/>
                <w:rFonts w:ascii="Times New Roman" w:eastAsia="Times New Roman" w:hAnsi="Times New Roman"/>
                <w:sz w:val="20"/>
                <w:szCs w:val="20"/>
                <w:rPrChange w:id="11033" w:author="Joao Luiz Cavalcante Ferreira" w:date="2014-03-10T13:12:00Z">
                  <w:rPr>
                    <w:ins w:id="11034" w:author="Joao Luiz Cavalcante Ferreira" w:date="2014-03-10T11:26:00Z"/>
                    <w:rFonts w:ascii="Times New Roman" w:hAnsi="Times New Roman"/>
                    <w:sz w:val="24"/>
                    <w:szCs w:val="24"/>
                  </w:rPr>
                </w:rPrChange>
              </w:rPr>
            </w:pPr>
            <w:ins w:id="11035" w:author="Joao Luiz Cavalcante Ferreira" w:date="2014-03-10T11:26:00Z">
              <w:r w:rsidRPr="002F18F0">
                <w:rPr>
                  <w:rFonts w:ascii="Times New Roman" w:eastAsia="Times New Roman" w:hAnsi="Times New Roman"/>
                  <w:sz w:val="20"/>
                  <w:szCs w:val="20"/>
                  <w:rPrChange w:id="11036"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03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38" w:author="Joao Luiz Cavalcante Ferreira" w:date="2014-03-10T11:26:00Z"/>
                <w:rFonts w:ascii="Times New Roman" w:eastAsia="Times New Roman" w:hAnsi="Times New Roman"/>
                <w:sz w:val="20"/>
                <w:szCs w:val="20"/>
                <w:rPrChange w:id="11039" w:author="Joao Luiz Cavalcante Ferreira" w:date="2014-03-10T13:12:00Z">
                  <w:rPr>
                    <w:ins w:id="11040" w:author="Joao Luiz Cavalcante Ferreira" w:date="2014-03-10T11:26:00Z"/>
                    <w:rFonts w:ascii="Times New Roman" w:eastAsia="Times New Roman" w:hAnsi="Times New Roman"/>
                    <w:sz w:val="18"/>
                    <w:szCs w:val="18"/>
                  </w:rPr>
                </w:rPrChange>
              </w:rPr>
              <w:pPrChange w:id="11041" w:author="Joao Luiz Cavalcante Ferreira" w:date="2014-03-10T11:30:00Z">
                <w:pPr>
                  <w:autoSpaceDE w:val="0"/>
                  <w:autoSpaceDN w:val="0"/>
                  <w:adjustRightInd w:val="0"/>
                  <w:spacing w:after="0" w:line="240" w:lineRule="auto"/>
                  <w:jc w:val="right"/>
                </w:pPr>
              </w:pPrChange>
            </w:pPr>
            <w:ins w:id="11042" w:author="Joao Luiz Cavalcante Ferreira" w:date="2014-03-10T11:26:00Z">
              <w:r w:rsidRPr="002F18F0">
                <w:rPr>
                  <w:rFonts w:ascii="Times New Roman" w:eastAsia="Times New Roman" w:hAnsi="Times New Roman"/>
                  <w:sz w:val="20"/>
                  <w:szCs w:val="20"/>
                  <w:rPrChange w:id="11043" w:author="Joao Luiz Cavalcante Ferreira" w:date="2014-03-10T13:12:00Z">
                    <w:rPr>
                      <w:rFonts w:ascii="Arial" w:hAnsi="Arial" w:cs="Arial"/>
                      <w:sz w:val="16"/>
                      <w:szCs w:val="16"/>
                    </w:rPr>
                  </w:rPrChange>
                </w:rPr>
                <w:t>722.347,03</w:t>
              </w:r>
            </w:ins>
          </w:p>
        </w:tc>
        <w:tc>
          <w:tcPr>
            <w:tcW w:w="583" w:type="pct"/>
            <w:tcBorders>
              <w:top w:val="nil"/>
              <w:left w:val="nil"/>
              <w:bottom w:val="single" w:sz="8" w:space="0" w:color="auto"/>
              <w:right w:val="nil"/>
            </w:tcBorders>
            <w:shd w:val="clear" w:color="auto" w:fill="auto"/>
            <w:vAlign w:val="bottom"/>
            <w:tcPrChange w:id="11044"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45" w:author="Joao Luiz Cavalcante Ferreira" w:date="2014-03-10T11:26:00Z"/>
                <w:rFonts w:ascii="Times New Roman" w:eastAsia="Times New Roman" w:hAnsi="Times New Roman"/>
                <w:sz w:val="20"/>
                <w:szCs w:val="20"/>
                <w:rPrChange w:id="11046" w:author="Joao Luiz Cavalcante Ferreira" w:date="2014-03-10T13:12:00Z">
                  <w:rPr>
                    <w:ins w:id="11047" w:author="Joao Luiz Cavalcante Ferreira" w:date="2014-03-10T11:26:00Z"/>
                    <w:rFonts w:ascii="Times New Roman" w:eastAsia="Times New Roman" w:hAnsi="Times New Roman"/>
                    <w:sz w:val="18"/>
                    <w:szCs w:val="18"/>
                  </w:rPr>
                </w:rPrChange>
              </w:rPr>
              <w:pPrChange w:id="11048"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1049"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50" w:author="Joao Luiz Cavalcante Ferreira" w:date="2014-03-10T11:26:00Z"/>
                <w:rFonts w:ascii="Times New Roman" w:eastAsia="Times New Roman" w:hAnsi="Times New Roman"/>
                <w:sz w:val="20"/>
                <w:szCs w:val="20"/>
                <w:rPrChange w:id="11051" w:author="Joao Luiz Cavalcante Ferreira" w:date="2014-03-10T13:12:00Z">
                  <w:rPr>
                    <w:ins w:id="11052" w:author="Joao Luiz Cavalcante Ferreira" w:date="2014-03-10T11:26:00Z"/>
                    <w:rFonts w:ascii="Times New Roman" w:eastAsia="Times New Roman" w:hAnsi="Times New Roman"/>
                    <w:sz w:val="18"/>
                    <w:szCs w:val="18"/>
                  </w:rPr>
                </w:rPrChange>
              </w:rPr>
              <w:pPrChange w:id="11053"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1054" w:author="Joao Luiz Cavalcante Ferreira" w:date="2014-03-10T11:26:00Z"/>
          <w:trPrChange w:id="11055"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056"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057" w:author="Joao Luiz Cavalcante Ferreira" w:date="2014-03-10T11:26:00Z"/>
                <w:rFonts w:ascii="Times New Roman" w:eastAsia="Times New Roman" w:hAnsi="Times New Roman"/>
                <w:b/>
                <w:bCs/>
                <w:sz w:val="20"/>
                <w:szCs w:val="20"/>
                <w:rPrChange w:id="11058" w:author="Joao Luiz Cavalcante Ferreira" w:date="2014-03-10T13:11:00Z">
                  <w:rPr>
                    <w:ins w:id="11059" w:author="Joao Luiz Cavalcante Ferreira" w:date="2014-03-10T11:26:00Z"/>
                    <w:rFonts w:ascii="Times New Roman" w:eastAsia="Times New Roman" w:hAnsi="Times New Roman"/>
                    <w:b/>
                    <w:bCs/>
                    <w:sz w:val="18"/>
                    <w:szCs w:val="18"/>
                  </w:rPr>
                </w:rPrChange>
              </w:rPr>
              <w:pPrChange w:id="11060" w:author="Joao Luiz Cavalcante Ferreira" w:date="2014-03-10T13:11:00Z">
                <w:pPr>
                  <w:autoSpaceDE w:val="0"/>
                  <w:autoSpaceDN w:val="0"/>
                  <w:adjustRightInd w:val="0"/>
                  <w:spacing w:after="0" w:line="240" w:lineRule="auto"/>
                  <w:jc w:val="both"/>
                </w:pPr>
              </w:pPrChange>
            </w:pPr>
            <w:ins w:id="11061" w:author="Joao Luiz Cavalcante Ferreira" w:date="2014-03-10T11:26:00Z">
              <w:r w:rsidRPr="002F18F0">
                <w:rPr>
                  <w:rFonts w:ascii="Times New Roman" w:eastAsia="Times New Roman" w:hAnsi="Times New Roman"/>
                  <w:b/>
                  <w:bCs/>
                  <w:sz w:val="20"/>
                  <w:szCs w:val="20"/>
                  <w:rPrChange w:id="11062"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063"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64" w:author="Joao Luiz Cavalcante Ferreira" w:date="2014-03-10T11:26:00Z"/>
                <w:rFonts w:ascii="Times New Roman" w:eastAsia="Times New Roman" w:hAnsi="Times New Roman"/>
                <w:sz w:val="20"/>
                <w:szCs w:val="20"/>
                <w:rPrChange w:id="11065" w:author="Joao Luiz Cavalcante Ferreira" w:date="2014-03-10T13:12:00Z">
                  <w:rPr>
                    <w:ins w:id="11066" w:author="Joao Luiz Cavalcante Ferreira" w:date="2014-03-10T11:26:00Z"/>
                    <w:rFonts w:ascii="Times New Roman" w:eastAsia="Times New Roman" w:hAnsi="Times New Roman"/>
                    <w:sz w:val="18"/>
                    <w:szCs w:val="18"/>
                  </w:rPr>
                </w:rPrChange>
              </w:rPr>
              <w:pPrChange w:id="11067" w:author="Joao Luiz Cavalcante Ferreira" w:date="2014-03-10T11:27:00Z">
                <w:pPr>
                  <w:autoSpaceDE w:val="0"/>
                  <w:autoSpaceDN w:val="0"/>
                  <w:adjustRightInd w:val="0"/>
                  <w:spacing w:after="0" w:line="240" w:lineRule="auto"/>
                  <w:jc w:val="right"/>
                </w:pPr>
              </w:pPrChange>
            </w:pPr>
            <w:ins w:id="11068" w:author="Joao Luiz Cavalcante Ferreira" w:date="2014-03-10T11:26:00Z">
              <w:r w:rsidRPr="002F18F0">
                <w:rPr>
                  <w:rFonts w:ascii="Times New Roman" w:eastAsia="Times New Roman" w:hAnsi="Times New Roman"/>
                  <w:sz w:val="20"/>
                  <w:szCs w:val="20"/>
                  <w:rPrChange w:id="11069"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070"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71" w:author="Joao Luiz Cavalcante Ferreira" w:date="2014-03-10T11:26:00Z"/>
                <w:rFonts w:ascii="Times New Roman" w:eastAsia="Times New Roman" w:hAnsi="Times New Roman"/>
                <w:sz w:val="20"/>
                <w:szCs w:val="20"/>
                <w:rPrChange w:id="11072" w:author="Joao Luiz Cavalcante Ferreira" w:date="2014-03-10T13:12:00Z">
                  <w:rPr>
                    <w:ins w:id="11073" w:author="Joao Luiz Cavalcante Ferreira" w:date="2014-03-10T11:26:00Z"/>
                    <w:rFonts w:ascii="Times New Roman" w:eastAsia="Times New Roman" w:hAnsi="Times New Roman"/>
                    <w:sz w:val="18"/>
                    <w:szCs w:val="18"/>
                  </w:rPr>
                </w:rPrChange>
              </w:rPr>
              <w:pPrChange w:id="11074" w:author="Joao Luiz Cavalcante Ferreira" w:date="2014-03-10T11:27:00Z">
                <w:pPr>
                  <w:autoSpaceDE w:val="0"/>
                  <w:autoSpaceDN w:val="0"/>
                  <w:adjustRightInd w:val="0"/>
                  <w:spacing w:after="0" w:line="240" w:lineRule="auto"/>
                  <w:jc w:val="right"/>
                </w:pPr>
              </w:pPrChange>
            </w:pPr>
            <w:ins w:id="11075" w:author="Joao Luiz Cavalcante Ferreira" w:date="2014-03-10T11:26:00Z">
              <w:r w:rsidRPr="002F18F0">
                <w:rPr>
                  <w:rFonts w:ascii="Times New Roman" w:eastAsia="Times New Roman" w:hAnsi="Times New Roman"/>
                  <w:sz w:val="20"/>
                  <w:szCs w:val="20"/>
                  <w:rPrChange w:id="11076" w:author="Joao Luiz Cavalcante Ferreira" w:date="2014-03-10T13:12:00Z">
                    <w:rPr>
                      <w:rFonts w:ascii="Times New Roman" w:eastAsia="Times New Roman" w:hAnsi="Times New Roman"/>
                      <w:sz w:val="18"/>
                      <w:szCs w:val="18"/>
                    </w:rPr>
                  </w:rPrChange>
                </w:rPr>
                <w:t>158444</w:t>
              </w:r>
            </w:ins>
          </w:p>
        </w:tc>
        <w:tc>
          <w:tcPr>
            <w:tcW w:w="839" w:type="pct"/>
            <w:tcBorders>
              <w:top w:val="nil"/>
              <w:left w:val="nil"/>
              <w:bottom w:val="single" w:sz="8" w:space="0" w:color="auto"/>
              <w:right w:val="single" w:sz="8" w:space="0" w:color="auto"/>
            </w:tcBorders>
            <w:shd w:val="clear" w:color="auto" w:fill="auto"/>
            <w:tcPrChange w:id="11077"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078" w:author="Joao Luiz Cavalcante Ferreira" w:date="2014-03-10T11:26:00Z"/>
                <w:rFonts w:ascii="Times New Roman" w:eastAsia="Times New Roman" w:hAnsi="Times New Roman"/>
                <w:sz w:val="20"/>
                <w:szCs w:val="20"/>
                <w:rPrChange w:id="11079" w:author="Joao Luiz Cavalcante Ferreira" w:date="2014-03-10T13:12:00Z">
                  <w:rPr>
                    <w:ins w:id="11080" w:author="Joao Luiz Cavalcante Ferreira" w:date="2014-03-10T11:26:00Z"/>
                    <w:rFonts w:ascii="Times New Roman" w:hAnsi="Times New Roman"/>
                    <w:sz w:val="24"/>
                    <w:szCs w:val="24"/>
                  </w:rPr>
                </w:rPrChange>
              </w:rPr>
            </w:pPr>
            <w:ins w:id="11081" w:author="Joao Luiz Cavalcante Ferreira" w:date="2014-03-10T11:26:00Z">
              <w:r w:rsidRPr="002F18F0">
                <w:rPr>
                  <w:rFonts w:ascii="Times New Roman" w:eastAsia="Times New Roman" w:hAnsi="Times New Roman"/>
                  <w:sz w:val="20"/>
                  <w:szCs w:val="20"/>
                  <w:rPrChange w:id="11082"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083"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84" w:author="Joao Luiz Cavalcante Ferreira" w:date="2014-03-10T11:26:00Z"/>
                <w:rFonts w:ascii="Times New Roman" w:eastAsia="Times New Roman" w:hAnsi="Times New Roman"/>
                <w:sz w:val="20"/>
                <w:szCs w:val="20"/>
                <w:rPrChange w:id="11085" w:author="Joao Luiz Cavalcante Ferreira" w:date="2014-03-10T13:12:00Z">
                  <w:rPr>
                    <w:ins w:id="11086" w:author="Joao Luiz Cavalcante Ferreira" w:date="2014-03-10T11:26:00Z"/>
                    <w:rFonts w:ascii="Times New Roman" w:eastAsia="Times New Roman" w:hAnsi="Times New Roman"/>
                    <w:sz w:val="18"/>
                    <w:szCs w:val="18"/>
                  </w:rPr>
                </w:rPrChange>
              </w:rPr>
              <w:pPrChange w:id="11087" w:author="Joao Luiz Cavalcante Ferreira" w:date="2014-03-10T11:30:00Z">
                <w:pPr>
                  <w:autoSpaceDE w:val="0"/>
                  <w:autoSpaceDN w:val="0"/>
                  <w:adjustRightInd w:val="0"/>
                  <w:spacing w:after="0" w:line="240" w:lineRule="auto"/>
                  <w:jc w:val="right"/>
                </w:pPr>
              </w:pPrChange>
            </w:pPr>
            <w:ins w:id="11088" w:author="Joao Luiz Cavalcante Ferreira" w:date="2014-03-10T11:26:00Z">
              <w:r w:rsidRPr="002F18F0">
                <w:rPr>
                  <w:rFonts w:ascii="Times New Roman" w:eastAsia="Times New Roman" w:hAnsi="Times New Roman"/>
                  <w:sz w:val="20"/>
                  <w:szCs w:val="20"/>
                  <w:rPrChange w:id="11089" w:author="Joao Luiz Cavalcante Ferreira" w:date="2014-03-10T13:12:00Z">
                    <w:rPr>
                      <w:rFonts w:ascii="Arial" w:hAnsi="Arial" w:cs="Arial"/>
                      <w:sz w:val="16"/>
                      <w:szCs w:val="16"/>
                    </w:rPr>
                  </w:rPrChange>
                </w:rPr>
                <w:t>1.645.334,22</w:t>
              </w:r>
            </w:ins>
          </w:p>
        </w:tc>
        <w:tc>
          <w:tcPr>
            <w:tcW w:w="583" w:type="pct"/>
            <w:tcBorders>
              <w:top w:val="nil"/>
              <w:left w:val="nil"/>
              <w:bottom w:val="single" w:sz="8" w:space="0" w:color="auto"/>
              <w:right w:val="nil"/>
            </w:tcBorders>
            <w:shd w:val="clear" w:color="auto" w:fill="auto"/>
            <w:vAlign w:val="bottom"/>
            <w:tcPrChange w:id="11090"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91" w:author="Joao Luiz Cavalcante Ferreira" w:date="2014-03-10T11:26:00Z"/>
                <w:rFonts w:ascii="Times New Roman" w:eastAsia="Times New Roman" w:hAnsi="Times New Roman"/>
                <w:sz w:val="20"/>
                <w:szCs w:val="20"/>
                <w:rPrChange w:id="11092" w:author="Joao Luiz Cavalcante Ferreira" w:date="2014-03-10T13:12:00Z">
                  <w:rPr>
                    <w:ins w:id="11093" w:author="Joao Luiz Cavalcante Ferreira" w:date="2014-03-10T11:26:00Z"/>
                    <w:rFonts w:ascii="Times New Roman" w:eastAsia="Times New Roman" w:hAnsi="Times New Roman"/>
                    <w:sz w:val="18"/>
                    <w:szCs w:val="18"/>
                  </w:rPr>
                </w:rPrChange>
              </w:rPr>
              <w:pPrChange w:id="11094"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1095"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096" w:author="Joao Luiz Cavalcante Ferreira" w:date="2014-03-10T11:26:00Z"/>
                <w:rFonts w:ascii="Times New Roman" w:eastAsia="Times New Roman" w:hAnsi="Times New Roman"/>
                <w:sz w:val="20"/>
                <w:szCs w:val="20"/>
                <w:rPrChange w:id="11097" w:author="Joao Luiz Cavalcante Ferreira" w:date="2014-03-10T13:12:00Z">
                  <w:rPr>
                    <w:ins w:id="11098" w:author="Joao Luiz Cavalcante Ferreira" w:date="2014-03-10T11:26:00Z"/>
                    <w:rFonts w:ascii="Times New Roman" w:eastAsia="Times New Roman" w:hAnsi="Times New Roman"/>
                    <w:sz w:val="18"/>
                    <w:szCs w:val="18"/>
                  </w:rPr>
                </w:rPrChange>
              </w:rPr>
              <w:pPrChange w:id="11099"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1100" w:author="Joao Luiz Cavalcante Ferreira" w:date="2014-03-10T11:26:00Z"/>
          <w:trPrChange w:id="11101"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102"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103" w:author="Joao Luiz Cavalcante Ferreira" w:date="2014-03-10T11:26:00Z"/>
                <w:rFonts w:ascii="Times New Roman" w:eastAsia="Times New Roman" w:hAnsi="Times New Roman"/>
                <w:b/>
                <w:bCs/>
                <w:sz w:val="20"/>
                <w:szCs w:val="20"/>
                <w:rPrChange w:id="11104" w:author="Joao Luiz Cavalcante Ferreira" w:date="2014-03-10T13:11:00Z">
                  <w:rPr>
                    <w:ins w:id="11105" w:author="Joao Luiz Cavalcante Ferreira" w:date="2014-03-10T11:26:00Z"/>
                    <w:rFonts w:ascii="Times New Roman" w:eastAsia="Times New Roman" w:hAnsi="Times New Roman"/>
                    <w:b/>
                    <w:bCs/>
                    <w:sz w:val="18"/>
                    <w:szCs w:val="18"/>
                  </w:rPr>
                </w:rPrChange>
              </w:rPr>
              <w:pPrChange w:id="11106" w:author="Joao Luiz Cavalcante Ferreira" w:date="2014-03-10T13:11:00Z">
                <w:pPr>
                  <w:autoSpaceDE w:val="0"/>
                  <w:autoSpaceDN w:val="0"/>
                  <w:adjustRightInd w:val="0"/>
                  <w:spacing w:after="0" w:line="240" w:lineRule="auto"/>
                  <w:jc w:val="both"/>
                </w:pPr>
              </w:pPrChange>
            </w:pPr>
            <w:ins w:id="11107" w:author="Joao Luiz Cavalcante Ferreira" w:date="2014-03-10T11:26:00Z">
              <w:r w:rsidRPr="002F18F0">
                <w:rPr>
                  <w:rFonts w:ascii="Times New Roman" w:eastAsia="Times New Roman" w:hAnsi="Times New Roman"/>
                  <w:b/>
                  <w:bCs/>
                  <w:sz w:val="20"/>
                  <w:szCs w:val="20"/>
                  <w:rPrChange w:id="11108"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109"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10" w:author="Joao Luiz Cavalcante Ferreira" w:date="2014-03-10T11:26:00Z"/>
                <w:rFonts w:ascii="Times New Roman" w:eastAsia="Times New Roman" w:hAnsi="Times New Roman"/>
                <w:sz w:val="20"/>
                <w:szCs w:val="20"/>
                <w:rPrChange w:id="11111" w:author="Joao Luiz Cavalcante Ferreira" w:date="2014-03-10T13:12:00Z">
                  <w:rPr>
                    <w:ins w:id="11112" w:author="Joao Luiz Cavalcante Ferreira" w:date="2014-03-10T11:26:00Z"/>
                    <w:rFonts w:ascii="Times New Roman" w:eastAsia="Times New Roman" w:hAnsi="Times New Roman"/>
                    <w:sz w:val="18"/>
                    <w:szCs w:val="18"/>
                  </w:rPr>
                </w:rPrChange>
              </w:rPr>
              <w:pPrChange w:id="11113" w:author="Joao Luiz Cavalcante Ferreira" w:date="2014-03-10T11:27:00Z">
                <w:pPr>
                  <w:autoSpaceDE w:val="0"/>
                  <w:autoSpaceDN w:val="0"/>
                  <w:adjustRightInd w:val="0"/>
                  <w:spacing w:after="0" w:line="240" w:lineRule="auto"/>
                  <w:jc w:val="right"/>
                </w:pPr>
              </w:pPrChange>
            </w:pPr>
            <w:ins w:id="11114" w:author="Joao Luiz Cavalcante Ferreira" w:date="2014-03-10T11:26:00Z">
              <w:r w:rsidRPr="002F18F0">
                <w:rPr>
                  <w:rFonts w:ascii="Times New Roman" w:eastAsia="Times New Roman" w:hAnsi="Times New Roman"/>
                  <w:sz w:val="20"/>
                  <w:szCs w:val="20"/>
                  <w:rPrChange w:id="11115"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116"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17" w:author="Joao Luiz Cavalcante Ferreira" w:date="2014-03-10T11:26:00Z"/>
                <w:rFonts w:ascii="Times New Roman" w:eastAsia="Times New Roman" w:hAnsi="Times New Roman"/>
                <w:sz w:val="20"/>
                <w:szCs w:val="20"/>
                <w:rPrChange w:id="11118" w:author="Joao Luiz Cavalcante Ferreira" w:date="2014-03-10T13:12:00Z">
                  <w:rPr>
                    <w:ins w:id="11119" w:author="Joao Luiz Cavalcante Ferreira" w:date="2014-03-10T11:26:00Z"/>
                    <w:rFonts w:ascii="Times New Roman" w:eastAsia="Times New Roman" w:hAnsi="Times New Roman"/>
                    <w:sz w:val="18"/>
                    <w:szCs w:val="18"/>
                  </w:rPr>
                </w:rPrChange>
              </w:rPr>
              <w:pPrChange w:id="11120" w:author="Joao Luiz Cavalcante Ferreira" w:date="2014-03-10T11:27:00Z">
                <w:pPr>
                  <w:autoSpaceDE w:val="0"/>
                  <w:autoSpaceDN w:val="0"/>
                  <w:adjustRightInd w:val="0"/>
                  <w:spacing w:after="0" w:line="240" w:lineRule="auto"/>
                  <w:jc w:val="right"/>
                </w:pPr>
              </w:pPrChange>
            </w:pPr>
            <w:ins w:id="11121" w:author="Joao Luiz Cavalcante Ferreira" w:date="2014-03-10T11:26:00Z">
              <w:r w:rsidRPr="002F18F0">
                <w:rPr>
                  <w:rFonts w:ascii="Times New Roman" w:eastAsia="Times New Roman" w:hAnsi="Times New Roman"/>
                  <w:sz w:val="20"/>
                  <w:szCs w:val="20"/>
                  <w:rPrChange w:id="11122" w:author="Joao Luiz Cavalcante Ferreira" w:date="2014-03-10T13:12:00Z">
                    <w:rPr>
                      <w:rFonts w:ascii="Times New Roman" w:eastAsia="Times New Roman" w:hAnsi="Times New Roman"/>
                      <w:sz w:val="18"/>
                      <w:szCs w:val="18"/>
                    </w:rPr>
                  </w:rPrChange>
                </w:rPr>
                <w:t>158445</w:t>
              </w:r>
            </w:ins>
          </w:p>
        </w:tc>
        <w:tc>
          <w:tcPr>
            <w:tcW w:w="839" w:type="pct"/>
            <w:tcBorders>
              <w:top w:val="nil"/>
              <w:left w:val="nil"/>
              <w:bottom w:val="single" w:sz="8" w:space="0" w:color="auto"/>
              <w:right w:val="single" w:sz="8" w:space="0" w:color="auto"/>
            </w:tcBorders>
            <w:shd w:val="clear" w:color="auto" w:fill="auto"/>
            <w:tcPrChange w:id="11123"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124" w:author="Joao Luiz Cavalcante Ferreira" w:date="2014-03-10T11:26:00Z"/>
                <w:rFonts w:ascii="Times New Roman" w:eastAsia="Times New Roman" w:hAnsi="Times New Roman"/>
                <w:sz w:val="20"/>
                <w:szCs w:val="20"/>
                <w:rPrChange w:id="11125" w:author="Joao Luiz Cavalcante Ferreira" w:date="2014-03-10T13:12:00Z">
                  <w:rPr>
                    <w:ins w:id="11126" w:author="Joao Luiz Cavalcante Ferreira" w:date="2014-03-10T11:26:00Z"/>
                    <w:rFonts w:ascii="Times New Roman" w:hAnsi="Times New Roman"/>
                    <w:sz w:val="24"/>
                    <w:szCs w:val="24"/>
                  </w:rPr>
                </w:rPrChange>
              </w:rPr>
            </w:pPr>
            <w:ins w:id="11127" w:author="Joao Luiz Cavalcante Ferreira" w:date="2014-03-10T11:26:00Z">
              <w:r w:rsidRPr="002F18F0">
                <w:rPr>
                  <w:rFonts w:ascii="Times New Roman" w:eastAsia="Times New Roman" w:hAnsi="Times New Roman"/>
                  <w:sz w:val="20"/>
                  <w:szCs w:val="20"/>
                  <w:rPrChange w:id="11128"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129"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30" w:author="Joao Luiz Cavalcante Ferreira" w:date="2014-03-10T11:26:00Z"/>
                <w:rFonts w:ascii="Times New Roman" w:eastAsia="Times New Roman" w:hAnsi="Times New Roman"/>
                <w:sz w:val="20"/>
                <w:szCs w:val="20"/>
                <w:rPrChange w:id="11131" w:author="Joao Luiz Cavalcante Ferreira" w:date="2014-03-10T13:12:00Z">
                  <w:rPr>
                    <w:ins w:id="11132" w:author="Joao Luiz Cavalcante Ferreira" w:date="2014-03-10T11:26:00Z"/>
                    <w:rFonts w:ascii="Times New Roman" w:eastAsia="Times New Roman" w:hAnsi="Times New Roman"/>
                    <w:sz w:val="18"/>
                    <w:szCs w:val="18"/>
                  </w:rPr>
                </w:rPrChange>
              </w:rPr>
              <w:pPrChange w:id="11133" w:author="Joao Luiz Cavalcante Ferreira" w:date="2014-03-10T11:30:00Z">
                <w:pPr>
                  <w:autoSpaceDE w:val="0"/>
                  <w:autoSpaceDN w:val="0"/>
                  <w:adjustRightInd w:val="0"/>
                  <w:spacing w:after="0" w:line="240" w:lineRule="auto"/>
                  <w:jc w:val="right"/>
                </w:pPr>
              </w:pPrChange>
            </w:pPr>
            <w:ins w:id="11134" w:author="Joao Luiz Cavalcante Ferreira" w:date="2014-03-10T11:26:00Z">
              <w:r w:rsidRPr="002F18F0">
                <w:rPr>
                  <w:rFonts w:ascii="Times New Roman" w:eastAsia="Times New Roman" w:hAnsi="Times New Roman"/>
                  <w:sz w:val="20"/>
                  <w:szCs w:val="20"/>
                  <w:rPrChange w:id="11135" w:author="Joao Luiz Cavalcante Ferreira" w:date="2014-03-10T13:12:00Z">
                    <w:rPr>
                      <w:rFonts w:ascii="Arial" w:hAnsi="Arial" w:cs="Arial"/>
                      <w:sz w:val="16"/>
                      <w:szCs w:val="16"/>
                    </w:rPr>
                  </w:rPrChange>
                </w:rPr>
                <w:t>472.062,53</w:t>
              </w:r>
            </w:ins>
          </w:p>
        </w:tc>
        <w:tc>
          <w:tcPr>
            <w:tcW w:w="583" w:type="pct"/>
            <w:tcBorders>
              <w:top w:val="nil"/>
              <w:left w:val="nil"/>
              <w:bottom w:val="single" w:sz="8" w:space="0" w:color="auto"/>
              <w:right w:val="nil"/>
            </w:tcBorders>
            <w:shd w:val="clear" w:color="auto" w:fill="auto"/>
            <w:vAlign w:val="bottom"/>
            <w:tcPrChange w:id="11136"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37" w:author="Joao Luiz Cavalcante Ferreira" w:date="2014-03-10T11:26:00Z"/>
                <w:rFonts w:ascii="Times New Roman" w:eastAsia="Times New Roman" w:hAnsi="Times New Roman"/>
                <w:sz w:val="20"/>
                <w:szCs w:val="20"/>
                <w:rPrChange w:id="11138" w:author="Joao Luiz Cavalcante Ferreira" w:date="2014-03-10T13:12:00Z">
                  <w:rPr>
                    <w:ins w:id="11139" w:author="Joao Luiz Cavalcante Ferreira" w:date="2014-03-10T11:26:00Z"/>
                    <w:rFonts w:ascii="Times New Roman" w:eastAsia="Times New Roman" w:hAnsi="Times New Roman"/>
                    <w:sz w:val="18"/>
                    <w:szCs w:val="18"/>
                  </w:rPr>
                </w:rPrChange>
              </w:rPr>
              <w:pPrChange w:id="11140" w:author="Joao Luiz Cavalcante Ferreira" w:date="2014-03-10T11:27: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114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42" w:author="Joao Luiz Cavalcante Ferreira" w:date="2014-03-10T11:26:00Z"/>
                <w:rFonts w:ascii="Times New Roman" w:eastAsia="Times New Roman" w:hAnsi="Times New Roman"/>
                <w:sz w:val="20"/>
                <w:szCs w:val="20"/>
                <w:rPrChange w:id="11143" w:author="Joao Luiz Cavalcante Ferreira" w:date="2014-03-10T13:12:00Z">
                  <w:rPr>
                    <w:ins w:id="11144" w:author="Joao Luiz Cavalcante Ferreira" w:date="2014-03-10T11:26:00Z"/>
                    <w:rFonts w:ascii="Times New Roman" w:eastAsia="Times New Roman" w:hAnsi="Times New Roman"/>
                    <w:sz w:val="18"/>
                    <w:szCs w:val="18"/>
                  </w:rPr>
                </w:rPrChange>
              </w:rPr>
              <w:pPrChange w:id="11145" w:author="Joao Luiz Cavalcante Ferreira" w:date="2014-03-10T11:27:00Z">
                <w:pPr>
                  <w:autoSpaceDE w:val="0"/>
                  <w:autoSpaceDN w:val="0"/>
                  <w:adjustRightInd w:val="0"/>
                  <w:spacing w:after="0" w:line="240" w:lineRule="auto"/>
                  <w:jc w:val="right"/>
                </w:pPr>
              </w:pPrChange>
            </w:pPr>
          </w:p>
        </w:tc>
      </w:tr>
      <w:tr w:rsidR="002F18F0" w:rsidRPr="00A77543" w:rsidTr="002F18F0">
        <w:trPr>
          <w:trHeight w:val="20"/>
          <w:ins w:id="11146" w:author="Joao Luiz Cavalcante Ferreira" w:date="2014-03-10T11:26:00Z"/>
          <w:trPrChange w:id="11147"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148"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149" w:author="Joao Luiz Cavalcante Ferreira" w:date="2014-03-10T11:26:00Z"/>
                <w:rFonts w:ascii="Times New Roman" w:eastAsia="Times New Roman" w:hAnsi="Times New Roman"/>
                <w:b/>
                <w:bCs/>
                <w:sz w:val="20"/>
                <w:szCs w:val="20"/>
                <w:rPrChange w:id="11150" w:author="Joao Luiz Cavalcante Ferreira" w:date="2014-03-10T13:11:00Z">
                  <w:rPr>
                    <w:ins w:id="11151" w:author="Joao Luiz Cavalcante Ferreira" w:date="2014-03-10T11:26:00Z"/>
                    <w:rFonts w:ascii="Times New Roman" w:eastAsia="Times New Roman" w:hAnsi="Times New Roman"/>
                    <w:b/>
                    <w:bCs/>
                    <w:sz w:val="18"/>
                    <w:szCs w:val="18"/>
                  </w:rPr>
                </w:rPrChange>
              </w:rPr>
              <w:pPrChange w:id="11152" w:author="Joao Luiz Cavalcante Ferreira" w:date="2014-03-10T13:11:00Z">
                <w:pPr>
                  <w:autoSpaceDE w:val="0"/>
                  <w:autoSpaceDN w:val="0"/>
                  <w:adjustRightInd w:val="0"/>
                  <w:spacing w:after="0" w:line="240" w:lineRule="auto"/>
                  <w:jc w:val="both"/>
                </w:pPr>
              </w:pPrChange>
            </w:pPr>
            <w:ins w:id="11153" w:author="Joao Luiz Cavalcante Ferreira" w:date="2014-03-10T11:26:00Z">
              <w:r w:rsidRPr="002F18F0">
                <w:rPr>
                  <w:rFonts w:ascii="Times New Roman" w:eastAsia="Times New Roman" w:hAnsi="Times New Roman"/>
                  <w:b/>
                  <w:bCs/>
                  <w:sz w:val="20"/>
                  <w:szCs w:val="20"/>
                  <w:rPrChange w:id="11154"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155"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56" w:author="Joao Luiz Cavalcante Ferreira" w:date="2014-03-10T11:26:00Z"/>
                <w:rFonts w:ascii="Times New Roman" w:eastAsia="Times New Roman" w:hAnsi="Times New Roman"/>
                <w:sz w:val="20"/>
                <w:szCs w:val="20"/>
                <w:rPrChange w:id="11157" w:author="Joao Luiz Cavalcante Ferreira" w:date="2014-03-10T13:12:00Z">
                  <w:rPr>
                    <w:ins w:id="11158" w:author="Joao Luiz Cavalcante Ferreira" w:date="2014-03-10T11:26:00Z"/>
                    <w:rFonts w:ascii="Times New Roman" w:eastAsia="Times New Roman" w:hAnsi="Times New Roman"/>
                    <w:sz w:val="18"/>
                    <w:szCs w:val="18"/>
                  </w:rPr>
                </w:rPrChange>
              </w:rPr>
              <w:pPrChange w:id="11159" w:author="Joao Luiz Cavalcante Ferreira" w:date="2014-03-10T11:33:00Z">
                <w:pPr>
                  <w:autoSpaceDE w:val="0"/>
                  <w:autoSpaceDN w:val="0"/>
                  <w:adjustRightInd w:val="0"/>
                  <w:spacing w:after="0" w:line="240" w:lineRule="auto"/>
                  <w:jc w:val="right"/>
                </w:pPr>
              </w:pPrChange>
            </w:pPr>
            <w:ins w:id="11160" w:author="Joao Luiz Cavalcante Ferreira" w:date="2014-03-10T11:26:00Z">
              <w:r w:rsidRPr="002F18F0">
                <w:rPr>
                  <w:rFonts w:ascii="Times New Roman" w:eastAsia="Times New Roman" w:hAnsi="Times New Roman"/>
                  <w:sz w:val="20"/>
                  <w:szCs w:val="20"/>
                  <w:rPrChange w:id="11161"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162"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63" w:author="Joao Luiz Cavalcante Ferreira" w:date="2014-03-10T11:26:00Z"/>
                <w:rFonts w:ascii="Times New Roman" w:eastAsia="Times New Roman" w:hAnsi="Times New Roman"/>
                <w:sz w:val="20"/>
                <w:szCs w:val="20"/>
                <w:rPrChange w:id="11164" w:author="Joao Luiz Cavalcante Ferreira" w:date="2014-03-10T13:12:00Z">
                  <w:rPr>
                    <w:ins w:id="11165" w:author="Joao Luiz Cavalcante Ferreira" w:date="2014-03-10T11:26:00Z"/>
                    <w:rFonts w:ascii="Times New Roman" w:eastAsia="Times New Roman" w:hAnsi="Times New Roman"/>
                    <w:sz w:val="18"/>
                    <w:szCs w:val="18"/>
                  </w:rPr>
                </w:rPrChange>
              </w:rPr>
              <w:pPrChange w:id="11166" w:author="Joao Luiz Cavalcante Ferreira" w:date="2014-03-10T11:33:00Z">
                <w:pPr>
                  <w:autoSpaceDE w:val="0"/>
                  <w:autoSpaceDN w:val="0"/>
                  <w:adjustRightInd w:val="0"/>
                  <w:spacing w:after="0" w:line="240" w:lineRule="auto"/>
                  <w:jc w:val="right"/>
                </w:pPr>
              </w:pPrChange>
            </w:pPr>
            <w:ins w:id="11167" w:author="Joao Luiz Cavalcante Ferreira" w:date="2014-03-10T11:26:00Z">
              <w:r w:rsidRPr="002F18F0">
                <w:rPr>
                  <w:rFonts w:ascii="Times New Roman" w:eastAsia="Times New Roman" w:hAnsi="Times New Roman"/>
                  <w:sz w:val="20"/>
                  <w:szCs w:val="20"/>
                  <w:rPrChange w:id="11168" w:author="Joao Luiz Cavalcante Ferreira" w:date="2014-03-10T13:12:00Z">
                    <w:rPr>
                      <w:rFonts w:ascii="Times New Roman" w:eastAsia="Times New Roman" w:hAnsi="Times New Roman"/>
                      <w:sz w:val="18"/>
                      <w:szCs w:val="18"/>
                    </w:rPr>
                  </w:rPrChange>
                </w:rPr>
                <w:t>158446</w:t>
              </w:r>
            </w:ins>
          </w:p>
        </w:tc>
        <w:tc>
          <w:tcPr>
            <w:tcW w:w="839" w:type="pct"/>
            <w:tcBorders>
              <w:top w:val="nil"/>
              <w:left w:val="nil"/>
              <w:bottom w:val="single" w:sz="8" w:space="0" w:color="auto"/>
              <w:right w:val="single" w:sz="8" w:space="0" w:color="auto"/>
            </w:tcBorders>
            <w:shd w:val="clear" w:color="auto" w:fill="auto"/>
            <w:tcPrChange w:id="11169"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170" w:author="Joao Luiz Cavalcante Ferreira" w:date="2014-03-10T11:26:00Z"/>
                <w:rFonts w:ascii="Times New Roman" w:eastAsia="Times New Roman" w:hAnsi="Times New Roman"/>
                <w:sz w:val="20"/>
                <w:szCs w:val="20"/>
                <w:rPrChange w:id="11171" w:author="Joao Luiz Cavalcante Ferreira" w:date="2014-03-10T13:12:00Z">
                  <w:rPr>
                    <w:ins w:id="11172" w:author="Joao Luiz Cavalcante Ferreira" w:date="2014-03-10T11:26:00Z"/>
                    <w:rFonts w:ascii="Times New Roman" w:hAnsi="Times New Roman"/>
                    <w:sz w:val="24"/>
                    <w:szCs w:val="24"/>
                  </w:rPr>
                </w:rPrChange>
              </w:rPr>
            </w:pPr>
            <w:ins w:id="11173" w:author="Joao Luiz Cavalcante Ferreira" w:date="2014-03-10T11:26:00Z">
              <w:r w:rsidRPr="002F18F0">
                <w:rPr>
                  <w:rFonts w:ascii="Times New Roman" w:eastAsia="Times New Roman" w:hAnsi="Times New Roman"/>
                  <w:sz w:val="20"/>
                  <w:szCs w:val="20"/>
                  <w:rPrChange w:id="11174"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175"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76" w:author="Joao Luiz Cavalcante Ferreira" w:date="2014-03-10T11:26:00Z"/>
                <w:rFonts w:ascii="Times New Roman" w:eastAsia="Times New Roman" w:hAnsi="Times New Roman"/>
                <w:sz w:val="20"/>
                <w:szCs w:val="20"/>
                <w:rPrChange w:id="11177" w:author="Joao Luiz Cavalcante Ferreira" w:date="2014-03-10T13:12:00Z">
                  <w:rPr>
                    <w:ins w:id="11178" w:author="Joao Luiz Cavalcante Ferreira" w:date="2014-03-10T11:26:00Z"/>
                    <w:rFonts w:ascii="Times New Roman" w:eastAsia="Times New Roman" w:hAnsi="Times New Roman"/>
                    <w:sz w:val="18"/>
                    <w:szCs w:val="18"/>
                  </w:rPr>
                </w:rPrChange>
              </w:rPr>
              <w:pPrChange w:id="11179" w:author="Joao Luiz Cavalcante Ferreira" w:date="2014-03-10T11:33:00Z">
                <w:pPr>
                  <w:autoSpaceDE w:val="0"/>
                  <w:autoSpaceDN w:val="0"/>
                  <w:adjustRightInd w:val="0"/>
                  <w:spacing w:after="0" w:line="240" w:lineRule="auto"/>
                  <w:jc w:val="right"/>
                </w:pPr>
              </w:pPrChange>
            </w:pPr>
            <w:ins w:id="11180" w:author="Joao Luiz Cavalcante Ferreira" w:date="2014-03-10T11:26:00Z">
              <w:r w:rsidRPr="002F18F0">
                <w:rPr>
                  <w:rFonts w:ascii="Times New Roman" w:eastAsia="Times New Roman" w:hAnsi="Times New Roman"/>
                  <w:sz w:val="20"/>
                  <w:szCs w:val="20"/>
                  <w:rPrChange w:id="11181" w:author="Joao Luiz Cavalcante Ferreira" w:date="2014-03-10T13:12:00Z">
                    <w:rPr>
                      <w:rFonts w:ascii="Arial" w:hAnsi="Arial" w:cs="Arial"/>
                      <w:sz w:val="16"/>
                      <w:szCs w:val="16"/>
                    </w:rPr>
                  </w:rPrChange>
                </w:rPr>
                <w:t>438.838,44</w:t>
              </w:r>
            </w:ins>
          </w:p>
        </w:tc>
        <w:tc>
          <w:tcPr>
            <w:tcW w:w="583" w:type="pct"/>
            <w:tcBorders>
              <w:top w:val="nil"/>
              <w:left w:val="nil"/>
              <w:bottom w:val="single" w:sz="8" w:space="0" w:color="auto"/>
              <w:right w:val="nil"/>
            </w:tcBorders>
            <w:shd w:val="clear" w:color="auto" w:fill="auto"/>
            <w:vAlign w:val="bottom"/>
            <w:tcPrChange w:id="11182"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183" w:author="Joao Luiz Cavalcante Ferreira" w:date="2014-03-10T11:26:00Z"/>
                <w:rFonts w:ascii="Times New Roman" w:eastAsia="Times New Roman" w:hAnsi="Times New Roman"/>
                <w:sz w:val="20"/>
                <w:szCs w:val="20"/>
                <w:rPrChange w:id="11184" w:author="Joao Luiz Cavalcante Ferreira" w:date="2014-03-10T13:12:00Z">
                  <w:rPr>
                    <w:ins w:id="11185" w:author="Joao Luiz Cavalcante Ferreira" w:date="2014-03-10T11:26:00Z"/>
                    <w:rFonts w:ascii="Times New Roman" w:eastAsia="Times New Roman" w:hAnsi="Times New Roman"/>
                    <w:sz w:val="18"/>
                    <w:szCs w:val="18"/>
                  </w:rPr>
                </w:rPrChange>
              </w:rPr>
              <w:pPrChange w:id="11186" w:author="Joao Luiz Cavalcante Ferreira" w:date="2014-03-10T11:30:00Z">
                <w:pPr>
                  <w:autoSpaceDE w:val="0"/>
                  <w:autoSpaceDN w:val="0"/>
                  <w:adjustRightInd w:val="0"/>
                  <w:spacing w:after="0" w:line="240" w:lineRule="auto"/>
                  <w:jc w:val="right"/>
                </w:pPr>
              </w:pPrChange>
            </w:pPr>
          </w:p>
        </w:tc>
        <w:tc>
          <w:tcPr>
            <w:tcW w:w="760" w:type="pct"/>
            <w:tcBorders>
              <w:top w:val="nil"/>
              <w:left w:val="single" w:sz="8" w:space="0" w:color="auto"/>
              <w:bottom w:val="single" w:sz="8" w:space="0" w:color="auto"/>
              <w:right w:val="single" w:sz="8" w:space="0" w:color="auto"/>
            </w:tcBorders>
            <w:shd w:val="clear" w:color="auto" w:fill="auto"/>
            <w:vAlign w:val="bottom"/>
            <w:tcPrChange w:id="11187"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188" w:author="Joao Luiz Cavalcante Ferreira" w:date="2014-03-10T11:26:00Z"/>
                <w:rFonts w:ascii="Times New Roman" w:eastAsia="Times New Roman" w:hAnsi="Times New Roman"/>
                <w:sz w:val="20"/>
                <w:szCs w:val="20"/>
                <w:rPrChange w:id="11189" w:author="Joao Luiz Cavalcante Ferreira" w:date="2014-03-10T13:12:00Z">
                  <w:rPr>
                    <w:ins w:id="11190"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191" w:author="Joao Luiz Cavalcante Ferreira" w:date="2014-03-10T11:26:00Z"/>
          <w:trPrChange w:id="11192"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193"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194" w:author="Joao Luiz Cavalcante Ferreira" w:date="2014-03-10T11:26:00Z"/>
                <w:rFonts w:ascii="Times New Roman" w:eastAsia="Times New Roman" w:hAnsi="Times New Roman"/>
                <w:b/>
                <w:bCs/>
                <w:sz w:val="20"/>
                <w:szCs w:val="20"/>
                <w:rPrChange w:id="11195" w:author="Joao Luiz Cavalcante Ferreira" w:date="2014-03-10T13:11:00Z">
                  <w:rPr>
                    <w:ins w:id="11196" w:author="Joao Luiz Cavalcante Ferreira" w:date="2014-03-10T11:26:00Z"/>
                    <w:rFonts w:ascii="Times New Roman" w:eastAsia="Times New Roman" w:hAnsi="Times New Roman"/>
                    <w:b/>
                    <w:bCs/>
                    <w:sz w:val="18"/>
                    <w:szCs w:val="18"/>
                  </w:rPr>
                </w:rPrChange>
              </w:rPr>
              <w:pPrChange w:id="11197" w:author="Joao Luiz Cavalcante Ferreira" w:date="2014-03-10T13:11:00Z">
                <w:pPr>
                  <w:autoSpaceDE w:val="0"/>
                  <w:autoSpaceDN w:val="0"/>
                  <w:adjustRightInd w:val="0"/>
                  <w:spacing w:after="0" w:line="240" w:lineRule="auto"/>
                  <w:jc w:val="both"/>
                </w:pPr>
              </w:pPrChange>
            </w:pPr>
            <w:ins w:id="11198" w:author="Joao Luiz Cavalcante Ferreira" w:date="2014-03-10T11:26:00Z">
              <w:r w:rsidRPr="002F18F0">
                <w:rPr>
                  <w:rFonts w:ascii="Times New Roman" w:eastAsia="Times New Roman" w:hAnsi="Times New Roman"/>
                  <w:b/>
                  <w:bCs/>
                  <w:sz w:val="20"/>
                  <w:szCs w:val="20"/>
                  <w:rPrChange w:id="11199"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200"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01" w:author="Joao Luiz Cavalcante Ferreira" w:date="2014-03-10T11:26:00Z"/>
                <w:rFonts w:ascii="Times New Roman" w:eastAsia="Times New Roman" w:hAnsi="Times New Roman"/>
                <w:sz w:val="20"/>
                <w:szCs w:val="20"/>
                <w:rPrChange w:id="11202" w:author="Joao Luiz Cavalcante Ferreira" w:date="2014-03-10T13:12:00Z">
                  <w:rPr>
                    <w:ins w:id="11203" w:author="Joao Luiz Cavalcante Ferreira" w:date="2014-03-10T11:26:00Z"/>
                    <w:rFonts w:ascii="Times New Roman" w:eastAsia="Times New Roman" w:hAnsi="Times New Roman"/>
                    <w:sz w:val="18"/>
                    <w:szCs w:val="18"/>
                  </w:rPr>
                </w:rPrChange>
              </w:rPr>
              <w:pPrChange w:id="11204" w:author="Joao Luiz Cavalcante Ferreira" w:date="2014-03-10T11:33:00Z">
                <w:pPr>
                  <w:autoSpaceDE w:val="0"/>
                  <w:autoSpaceDN w:val="0"/>
                  <w:adjustRightInd w:val="0"/>
                  <w:spacing w:after="0" w:line="240" w:lineRule="auto"/>
                  <w:jc w:val="right"/>
                </w:pPr>
              </w:pPrChange>
            </w:pPr>
            <w:ins w:id="11205" w:author="Joao Luiz Cavalcante Ferreira" w:date="2014-03-10T11:26:00Z">
              <w:r w:rsidRPr="002F18F0">
                <w:rPr>
                  <w:rFonts w:ascii="Times New Roman" w:eastAsia="Times New Roman" w:hAnsi="Times New Roman"/>
                  <w:sz w:val="20"/>
                  <w:szCs w:val="20"/>
                  <w:rPrChange w:id="11206"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207"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08" w:author="Joao Luiz Cavalcante Ferreira" w:date="2014-03-10T11:26:00Z"/>
                <w:rFonts w:ascii="Times New Roman" w:eastAsia="Times New Roman" w:hAnsi="Times New Roman"/>
                <w:sz w:val="20"/>
                <w:szCs w:val="20"/>
                <w:rPrChange w:id="11209" w:author="Joao Luiz Cavalcante Ferreira" w:date="2014-03-10T13:12:00Z">
                  <w:rPr>
                    <w:ins w:id="11210" w:author="Joao Luiz Cavalcante Ferreira" w:date="2014-03-10T11:26:00Z"/>
                    <w:rFonts w:ascii="Times New Roman" w:eastAsia="Times New Roman" w:hAnsi="Times New Roman"/>
                    <w:sz w:val="18"/>
                    <w:szCs w:val="18"/>
                  </w:rPr>
                </w:rPrChange>
              </w:rPr>
              <w:pPrChange w:id="11211" w:author="Joao Luiz Cavalcante Ferreira" w:date="2014-03-10T11:33:00Z">
                <w:pPr>
                  <w:autoSpaceDE w:val="0"/>
                  <w:autoSpaceDN w:val="0"/>
                  <w:adjustRightInd w:val="0"/>
                  <w:spacing w:after="0" w:line="240" w:lineRule="auto"/>
                  <w:jc w:val="right"/>
                </w:pPr>
              </w:pPrChange>
            </w:pPr>
            <w:ins w:id="11212" w:author="Joao Luiz Cavalcante Ferreira" w:date="2014-03-10T11:26:00Z">
              <w:r w:rsidRPr="002F18F0">
                <w:rPr>
                  <w:rFonts w:ascii="Times New Roman" w:eastAsia="Times New Roman" w:hAnsi="Times New Roman"/>
                  <w:sz w:val="20"/>
                  <w:szCs w:val="20"/>
                  <w:rPrChange w:id="11213" w:author="Joao Luiz Cavalcante Ferreira" w:date="2014-03-10T13:12:00Z">
                    <w:rPr>
                      <w:rFonts w:ascii="Times New Roman" w:eastAsia="Times New Roman" w:hAnsi="Times New Roman"/>
                      <w:sz w:val="18"/>
                      <w:szCs w:val="18"/>
                    </w:rPr>
                  </w:rPrChange>
                </w:rPr>
                <w:t>158447</w:t>
              </w:r>
            </w:ins>
          </w:p>
        </w:tc>
        <w:tc>
          <w:tcPr>
            <w:tcW w:w="839" w:type="pct"/>
            <w:tcBorders>
              <w:top w:val="nil"/>
              <w:left w:val="nil"/>
              <w:bottom w:val="single" w:sz="8" w:space="0" w:color="auto"/>
              <w:right w:val="single" w:sz="8" w:space="0" w:color="auto"/>
            </w:tcBorders>
            <w:shd w:val="clear" w:color="auto" w:fill="auto"/>
            <w:tcPrChange w:id="11214"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215" w:author="Joao Luiz Cavalcante Ferreira" w:date="2014-03-10T11:26:00Z"/>
                <w:rFonts w:ascii="Times New Roman" w:eastAsia="Times New Roman" w:hAnsi="Times New Roman"/>
                <w:sz w:val="20"/>
                <w:szCs w:val="20"/>
                <w:rPrChange w:id="11216" w:author="Joao Luiz Cavalcante Ferreira" w:date="2014-03-10T13:12:00Z">
                  <w:rPr>
                    <w:ins w:id="11217" w:author="Joao Luiz Cavalcante Ferreira" w:date="2014-03-10T11:26:00Z"/>
                    <w:rFonts w:ascii="Times New Roman" w:hAnsi="Times New Roman"/>
                    <w:sz w:val="24"/>
                    <w:szCs w:val="24"/>
                  </w:rPr>
                </w:rPrChange>
              </w:rPr>
            </w:pPr>
            <w:ins w:id="11218" w:author="Joao Luiz Cavalcante Ferreira" w:date="2014-03-10T11:26:00Z">
              <w:r w:rsidRPr="002F18F0">
                <w:rPr>
                  <w:rFonts w:ascii="Times New Roman" w:eastAsia="Times New Roman" w:hAnsi="Times New Roman"/>
                  <w:sz w:val="20"/>
                  <w:szCs w:val="20"/>
                  <w:rPrChange w:id="11219"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220"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21" w:author="Joao Luiz Cavalcante Ferreira" w:date="2014-03-10T11:26:00Z"/>
                <w:rFonts w:ascii="Times New Roman" w:eastAsia="Times New Roman" w:hAnsi="Times New Roman"/>
                <w:sz w:val="20"/>
                <w:szCs w:val="20"/>
                <w:rPrChange w:id="11222" w:author="Joao Luiz Cavalcante Ferreira" w:date="2014-03-10T13:12:00Z">
                  <w:rPr>
                    <w:ins w:id="11223" w:author="Joao Luiz Cavalcante Ferreira" w:date="2014-03-10T11:26:00Z"/>
                    <w:rFonts w:ascii="Times New Roman" w:eastAsia="Times New Roman" w:hAnsi="Times New Roman"/>
                    <w:sz w:val="18"/>
                    <w:szCs w:val="18"/>
                  </w:rPr>
                </w:rPrChange>
              </w:rPr>
              <w:pPrChange w:id="11224" w:author="Joao Luiz Cavalcante Ferreira" w:date="2014-03-10T11:33:00Z">
                <w:pPr>
                  <w:autoSpaceDE w:val="0"/>
                  <w:autoSpaceDN w:val="0"/>
                  <w:adjustRightInd w:val="0"/>
                  <w:spacing w:after="0" w:line="240" w:lineRule="auto"/>
                  <w:jc w:val="right"/>
                </w:pPr>
              </w:pPrChange>
            </w:pPr>
            <w:ins w:id="11225" w:author="Joao Luiz Cavalcante Ferreira" w:date="2014-03-10T11:26:00Z">
              <w:r w:rsidRPr="002F18F0">
                <w:rPr>
                  <w:rFonts w:ascii="Times New Roman" w:eastAsia="Times New Roman" w:hAnsi="Times New Roman"/>
                  <w:sz w:val="20"/>
                  <w:szCs w:val="20"/>
                  <w:rPrChange w:id="11226" w:author="Joao Luiz Cavalcante Ferreira" w:date="2014-03-10T13:12:00Z">
                    <w:rPr>
                      <w:rFonts w:ascii="Arial" w:hAnsi="Arial" w:cs="Arial"/>
                      <w:sz w:val="16"/>
                      <w:szCs w:val="16"/>
                    </w:rPr>
                  </w:rPrChange>
                </w:rPr>
                <w:t>1.790,00</w:t>
              </w:r>
            </w:ins>
          </w:p>
        </w:tc>
        <w:tc>
          <w:tcPr>
            <w:tcW w:w="583" w:type="pct"/>
            <w:tcBorders>
              <w:top w:val="nil"/>
              <w:left w:val="nil"/>
              <w:bottom w:val="single" w:sz="8" w:space="0" w:color="auto"/>
              <w:right w:val="nil"/>
            </w:tcBorders>
            <w:shd w:val="clear" w:color="auto" w:fill="auto"/>
            <w:vAlign w:val="bottom"/>
            <w:tcPrChange w:id="11227"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228" w:author="Joao Luiz Cavalcante Ferreira" w:date="2014-03-10T11:26:00Z"/>
                <w:rFonts w:ascii="Times New Roman" w:eastAsia="Times New Roman" w:hAnsi="Times New Roman"/>
                <w:sz w:val="20"/>
                <w:szCs w:val="20"/>
                <w:rPrChange w:id="11229" w:author="Joao Luiz Cavalcante Ferreira" w:date="2014-03-10T13:12:00Z">
                  <w:rPr>
                    <w:ins w:id="1123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23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232" w:author="Joao Luiz Cavalcante Ferreira" w:date="2014-03-10T11:26:00Z"/>
                <w:rFonts w:ascii="Times New Roman" w:eastAsia="Times New Roman" w:hAnsi="Times New Roman"/>
                <w:sz w:val="20"/>
                <w:szCs w:val="20"/>
                <w:rPrChange w:id="11233" w:author="Joao Luiz Cavalcante Ferreira" w:date="2014-03-10T13:12:00Z">
                  <w:rPr>
                    <w:ins w:id="11234"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235" w:author="Joao Luiz Cavalcante Ferreira" w:date="2014-03-10T11:26:00Z"/>
          <w:trPrChange w:id="11236"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237"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238" w:author="Joao Luiz Cavalcante Ferreira" w:date="2014-03-10T11:26:00Z"/>
                <w:rFonts w:ascii="Times New Roman" w:eastAsia="Times New Roman" w:hAnsi="Times New Roman"/>
                <w:b/>
                <w:bCs/>
                <w:sz w:val="20"/>
                <w:szCs w:val="20"/>
                <w:rPrChange w:id="11239" w:author="Joao Luiz Cavalcante Ferreira" w:date="2014-03-10T13:11:00Z">
                  <w:rPr>
                    <w:ins w:id="11240" w:author="Joao Luiz Cavalcante Ferreira" w:date="2014-03-10T11:26:00Z"/>
                    <w:rFonts w:ascii="Times New Roman" w:eastAsia="Times New Roman" w:hAnsi="Times New Roman"/>
                    <w:b/>
                    <w:bCs/>
                    <w:sz w:val="18"/>
                    <w:szCs w:val="18"/>
                  </w:rPr>
                </w:rPrChange>
              </w:rPr>
              <w:pPrChange w:id="11241" w:author="Joao Luiz Cavalcante Ferreira" w:date="2014-03-10T13:11:00Z">
                <w:pPr>
                  <w:autoSpaceDE w:val="0"/>
                  <w:autoSpaceDN w:val="0"/>
                  <w:adjustRightInd w:val="0"/>
                  <w:spacing w:after="0" w:line="240" w:lineRule="auto"/>
                  <w:jc w:val="both"/>
                </w:pPr>
              </w:pPrChange>
            </w:pPr>
            <w:ins w:id="11242" w:author="Joao Luiz Cavalcante Ferreira" w:date="2014-03-10T11:26:00Z">
              <w:r w:rsidRPr="002F18F0">
                <w:rPr>
                  <w:rFonts w:ascii="Times New Roman" w:eastAsia="Times New Roman" w:hAnsi="Times New Roman"/>
                  <w:b/>
                  <w:bCs/>
                  <w:sz w:val="20"/>
                  <w:szCs w:val="20"/>
                  <w:rPrChange w:id="11243"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244"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45" w:author="Joao Luiz Cavalcante Ferreira" w:date="2014-03-10T11:26:00Z"/>
                <w:rFonts w:ascii="Times New Roman" w:eastAsia="Times New Roman" w:hAnsi="Times New Roman"/>
                <w:sz w:val="20"/>
                <w:szCs w:val="20"/>
                <w:rPrChange w:id="11246" w:author="Joao Luiz Cavalcante Ferreira" w:date="2014-03-10T13:12:00Z">
                  <w:rPr>
                    <w:ins w:id="11247" w:author="Joao Luiz Cavalcante Ferreira" w:date="2014-03-10T11:26:00Z"/>
                    <w:rFonts w:ascii="Times New Roman" w:eastAsia="Times New Roman" w:hAnsi="Times New Roman"/>
                    <w:sz w:val="18"/>
                    <w:szCs w:val="18"/>
                  </w:rPr>
                </w:rPrChange>
              </w:rPr>
              <w:pPrChange w:id="11248" w:author="Joao Luiz Cavalcante Ferreira" w:date="2014-03-10T11:33:00Z">
                <w:pPr>
                  <w:autoSpaceDE w:val="0"/>
                  <w:autoSpaceDN w:val="0"/>
                  <w:adjustRightInd w:val="0"/>
                  <w:spacing w:after="0" w:line="240" w:lineRule="auto"/>
                  <w:jc w:val="right"/>
                </w:pPr>
              </w:pPrChange>
            </w:pPr>
            <w:ins w:id="11249" w:author="Joao Luiz Cavalcante Ferreira" w:date="2014-03-10T11:26:00Z">
              <w:r w:rsidRPr="002F18F0">
                <w:rPr>
                  <w:rFonts w:ascii="Times New Roman" w:eastAsia="Times New Roman" w:hAnsi="Times New Roman"/>
                  <w:sz w:val="20"/>
                  <w:szCs w:val="20"/>
                  <w:rPrChange w:id="11250"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251"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52" w:author="Joao Luiz Cavalcante Ferreira" w:date="2014-03-10T11:26:00Z"/>
                <w:rFonts w:ascii="Times New Roman" w:eastAsia="Times New Roman" w:hAnsi="Times New Roman"/>
                <w:sz w:val="20"/>
                <w:szCs w:val="20"/>
                <w:rPrChange w:id="11253" w:author="Joao Luiz Cavalcante Ferreira" w:date="2014-03-10T13:12:00Z">
                  <w:rPr>
                    <w:ins w:id="11254" w:author="Joao Luiz Cavalcante Ferreira" w:date="2014-03-10T11:26:00Z"/>
                    <w:rFonts w:ascii="Times New Roman" w:eastAsia="Times New Roman" w:hAnsi="Times New Roman"/>
                    <w:sz w:val="18"/>
                    <w:szCs w:val="18"/>
                  </w:rPr>
                </w:rPrChange>
              </w:rPr>
              <w:pPrChange w:id="11255" w:author="Joao Luiz Cavalcante Ferreira" w:date="2014-03-10T11:33:00Z">
                <w:pPr>
                  <w:autoSpaceDE w:val="0"/>
                  <w:autoSpaceDN w:val="0"/>
                  <w:adjustRightInd w:val="0"/>
                  <w:spacing w:after="0" w:line="240" w:lineRule="auto"/>
                  <w:jc w:val="right"/>
                </w:pPr>
              </w:pPrChange>
            </w:pPr>
            <w:ins w:id="11256" w:author="Joao Luiz Cavalcante Ferreira" w:date="2014-03-10T11:26:00Z">
              <w:r w:rsidRPr="002F18F0">
                <w:rPr>
                  <w:rFonts w:ascii="Times New Roman" w:eastAsia="Times New Roman" w:hAnsi="Times New Roman"/>
                  <w:sz w:val="20"/>
                  <w:szCs w:val="20"/>
                  <w:rPrChange w:id="11257" w:author="Joao Luiz Cavalcante Ferreira" w:date="2014-03-10T13:12:00Z">
                    <w:rPr>
                      <w:rFonts w:ascii="Times New Roman" w:eastAsia="Times New Roman" w:hAnsi="Times New Roman"/>
                      <w:sz w:val="18"/>
                      <w:szCs w:val="18"/>
                    </w:rPr>
                  </w:rPrChange>
                </w:rPr>
                <w:t>158560</w:t>
              </w:r>
            </w:ins>
          </w:p>
        </w:tc>
        <w:tc>
          <w:tcPr>
            <w:tcW w:w="839" w:type="pct"/>
            <w:tcBorders>
              <w:top w:val="nil"/>
              <w:left w:val="nil"/>
              <w:bottom w:val="single" w:sz="8" w:space="0" w:color="auto"/>
              <w:right w:val="single" w:sz="8" w:space="0" w:color="auto"/>
            </w:tcBorders>
            <w:shd w:val="clear" w:color="auto" w:fill="auto"/>
            <w:tcPrChange w:id="11258"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259" w:author="Joao Luiz Cavalcante Ferreira" w:date="2014-03-10T11:26:00Z"/>
                <w:rFonts w:ascii="Times New Roman" w:eastAsia="Times New Roman" w:hAnsi="Times New Roman"/>
                <w:sz w:val="20"/>
                <w:szCs w:val="20"/>
                <w:rPrChange w:id="11260" w:author="Joao Luiz Cavalcante Ferreira" w:date="2014-03-10T13:12:00Z">
                  <w:rPr>
                    <w:ins w:id="11261" w:author="Joao Luiz Cavalcante Ferreira" w:date="2014-03-10T11:26:00Z"/>
                    <w:rFonts w:ascii="Times New Roman" w:hAnsi="Times New Roman"/>
                    <w:sz w:val="24"/>
                    <w:szCs w:val="24"/>
                  </w:rPr>
                </w:rPrChange>
              </w:rPr>
            </w:pPr>
            <w:ins w:id="11262" w:author="Joao Luiz Cavalcante Ferreira" w:date="2014-03-10T11:26:00Z">
              <w:r w:rsidRPr="002F18F0">
                <w:rPr>
                  <w:rFonts w:ascii="Times New Roman" w:eastAsia="Times New Roman" w:hAnsi="Times New Roman"/>
                  <w:sz w:val="20"/>
                  <w:szCs w:val="20"/>
                  <w:rPrChange w:id="11263"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264"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65" w:author="Joao Luiz Cavalcante Ferreira" w:date="2014-03-10T11:26:00Z"/>
                <w:rFonts w:ascii="Times New Roman" w:eastAsia="Times New Roman" w:hAnsi="Times New Roman"/>
                <w:sz w:val="20"/>
                <w:szCs w:val="20"/>
                <w:rPrChange w:id="11266" w:author="Joao Luiz Cavalcante Ferreira" w:date="2014-03-10T13:12:00Z">
                  <w:rPr>
                    <w:ins w:id="11267" w:author="Joao Luiz Cavalcante Ferreira" w:date="2014-03-10T11:26:00Z"/>
                    <w:rFonts w:ascii="Times New Roman" w:eastAsia="Times New Roman" w:hAnsi="Times New Roman"/>
                    <w:sz w:val="18"/>
                    <w:szCs w:val="18"/>
                  </w:rPr>
                </w:rPrChange>
              </w:rPr>
              <w:pPrChange w:id="11268" w:author="Joao Luiz Cavalcante Ferreira" w:date="2014-03-10T11:33:00Z">
                <w:pPr>
                  <w:autoSpaceDE w:val="0"/>
                  <w:autoSpaceDN w:val="0"/>
                  <w:adjustRightInd w:val="0"/>
                  <w:spacing w:after="0" w:line="240" w:lineRule="auto"/>
                  <w:jc w:val="right"/>
                </w:pPr>
              </w:pPrChange>
            </w:pPr>
            <w:ins w:id="11269" w:author="Joao Luiz Cavalcante Ferreira" w:date="2014-03-10T11:26:00Z">
              <w:r w:rsidRPr="002F18F0">
                <w:rPr>
                  <w:rFonts w:ascii="Times New Roman" w:eastAsia="Times New Roman" w:hAnsi="Times New Roman"/>
                  <w:sz w:val="20"/>
                  <w:szCs w:val="20"/>
                  <w:rPrChange w:id="11270" w:author="Joao Luiz Cavalcante Ferreira" w:date="2014-03-10T13:12:00Z">
                    <w:rPr>
                      <w:rFonts w:ascii="Arial" w:hAnsi="Arial" w:cs="Arial"/>
                      <w:sz w:val="16"/>
                      <w:szCs w:val="16"/>
                    </w:rPr>
                  </w:rPrChange>
                </w:rPr>
                <w:t>902.710,91</w:t>
              </w:r>
            </w:ins>
          </w:p>
        </w:tc>
        <w:tc>
          <w:tcPr>
            <w:tcW w:w="583" w:type="pct"/>
            <w:tcBorders>
              <w:top w:val="nil"/>
              <w:left w:val="nil"/>
              <w:bottom w:val="single" w:sz="8" w:space="0" w:color="auto"/>
              <w:right w:val="nil"/>
            </w:tcBorders>
            <w:shd w:val="clear" w:color="auto" w:fill="auto"/>
            <w:vAlign w:val="bottom"/>
            <w:tcPrChange w:id="11271"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272" w:author="Joao Luiz Cavalcante Ferreira" w:date="2014-03-10T11:26:00Z"/>
                <w:rFonts w:ascii="Times New Roman" w:eastAsia="Times New Roman" w:hAnsi="Times New Roman"/>
                <w:sz w:val="20"/>
                <w:szCs w:val="20"/>
                <w:rPrChange w:id="11273" w:author="Joao Luiz Cavalcante Ferreira" w:date="2014-03-10T13:12:00Z">
                  <w:rPr>
                    <w:ins w:id="11274"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275"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276" w:author="Joao Luiz Cavalcante Ferreira" w:date="2014-03-10T11:26:00Z"/>
                <w:rFonts w:ascii="Times New Roman" w:eastAsia="Times New Roman" w:hAnsi="Times New Roman"/>
                <w:sz w:val="20"/>
                <w:szCs w:val="20"/>
                <w:rPrChange w:id="11277" w:author="Joao Luiz Cavalcante Ferreira" w:date="2014-03-10T13:12:00Z">
                  <w:rPr>
                    <w:ins w:id="11278"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279" w:author="Joao Luiz Cavalcante Ferreira" w:date="2014-03-10T11:26:00Z"/>
          <w:trPrChange w:id="11280"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281"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282" w:author="Joao Luiz Cavalcante Ferreira" w:date="2014-03-10T11:26:00Z"/>
                <w:rFonts w:ascii="Times New Roman" w:eastAsia="Times New Roman" w:hAnsi="Times New Roman"/>
                <w:b/>
                <w:bCs/>
                <w:sz w:val="20"/>
                <w:szCs w:val="20"/>
                <w:rPrChange w:id="11283" w:author="Joao Luiz Cavalcante Ferreira" w:date="2014-03-10T13:11:00Z">
                  <w:rPr>
                    <w:ins w:id="11284" w:author="Joao Luiz Cavalcante Ferreira" w:date="2014-03-10T11:26:00Z"/>
                    <w:rFonts w:ascii="Times New Roman" w:eastAsia="Times New Roman" w:hAnsi="Times New Roman"/>
                    <w:b/>
                    <w:bCs/>
                    <w:sz w:val="18"/>
                    <w:szCs w:val="18"/>
                  </w:rPr>
                </w:rPrChange>
              </w:rPr>
              <w:pPrChange w:id="11285" w:author="Joao Luiz Cavalcante Ferreira" w:date="2014-03-10T13:11:00Z">
                <w:pPr>
                  <w:autoSpaceDE w:val="0"/>
                  <w:autoSpaceDN w:val="0"/>
                  <w:adjustRightInd w:val="0"/>
                  <w:spacing w:after="0" w:line="240" w:lineRule="auto"/>
                  <w:jc w:val="both"/>
                </w:pPr>
              </w:pPrChange>
            </w:pPr>
            <w:ins w:id="11286" w:author="Joao Luiz Cavalcante Ferreira" w:date="2014-03-10T11:26:00Z">
              <w:r w:rsidRPr="002F18F0">
                <w:rPr>
                  <w:rFonts w:ascii="Times New Roman" w:eastAsia="Times New Roman" w:hAnsi="Times New Roman"/>
                  <w:b/>
                  <w:bCs/>
                  <w:sz w:val="20"/>
                  <w:szCs w:val="20"/>
                  <w:rPrChange w:id="11287"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288"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89" w:author="Joao Luiz Cavalcante Ferreira" w:date="2014-03-10T11:26:00Z"/>
                <w:rFonts w:ascii="Times New Roman" w:eastAsia="Times New Roman" w:hAnsi="Times New Roman"/>
                <w:sz w:val="20"/>
                <w:szCs w:val="20"/>
                <w:rPrChange w:id="11290" w:author="Joao Luiz Cavalcante Ferreira" w:date="2014-03-10T13:12:00Z">
                  <w:rPr>
                    <w:ins w:id="11291" w:author="Joao Luiz Cavalcante Ferreira" w:date="2014-03-10T11:26:00Z"/>
                    <w:rFonts w:ascii="Times New Roman" w:eastAsia="Times New Roman" w:hAnsi="Times New Roman"/>
                    <w:sz w:val="18"/>
                    <w:szCs w:val="18"/>
                  </w:rPr>
                </w:rPrChange>
              </w:rPr>
              <w:pPrChange w:id="11292" w:author="Joao Luiz Cavalcante Ferreira" w:date="2014-03-10T11:33:00Z">
                <w:pPr>
                  <w:autoSpaceDE w:val="0"/>
                  <w:autoSpaceDN w:val="0"/>
                  <w:adjustRightInd w:val="0"/>
                  <w:spacing w:after="0" w:line="240" w:lineRule="auto"/>
                  <w:jc w:val="right"/>
                </w:pPr>
              </w:pPrChange>
            </w:pPr>
            <w:ins w:id="11293" w:author="Joao Luiz Cavalcante Ferreira" w:date="2014-03-10T11:26:00Z">
              <w:r w:rsidRPr="002F18F0">
                <w:rPr>
                  <w:rFonts w:ascii="Times New Roman" w:eastAsia="Times New Roman" w:hAnsi="Times New Roman"/>
                  <w:sz w:val="20"/>
                  <w:szCs w:val="20"/>
                  <w:rPrChange w:id="11294"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295"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296" w:author="Joao Luiz Cavalcante Ferreira" w:date="2014-03-10T11:26:00Z"/>
                <w:rFonts w:ascii="Times New Roman" w:eastAsia="Times New Roman" w:hAnsi="Times New Roman"/>
                <w:sz w:val="20"/>
                <w:szCs w:val="20"/>
                <w:rPrChange w:id="11297" w:author="Joao Luiz Cavalcante Ferreira" w:date="2014-03-10T13:12:00Z">
                  <w:rPr>
                    <w:ins w:id="11298" w:author="Joao Luiz Cavalcante Ferreira" w:date="2014-03-10T11:26:00Z"/>
                    <w:rFonts w:ascii="Times New Roman" w:eastAsia="Times New Roman" w:hAnsi="Times New Roman"/>
                    <w:sz w:val="18"/>
                    <w:szCs w:val="18"/>
                  </w:rPr>
                </w:rPrChange>
              </w:rPr>
              <w:pPrChange w:id="11299" w:author="Joao Luiz Cavalcante Ferreira" w:date="2014-03-10T11:33:00Z">
                <w:pPr>
                  <w:autoSpaceDE w:val="0"/>
                  <w:autoSpaceDN w:val="0"/>
                  <w:adjustRightInd w:val="0"/>
                  <w:spacing w:after="0" w:line="240" w:lineRule="auto"/>
                  <w:jc w:val="right"/>
                </w:pPr>
              </w:pPrChange>
            </w:pPr>
            <w:ins w:id="11300" w:author="Joao Luiz Cavalcante Ferreira" w:date="2014-03-10T11:26:00Z">
              <w:r w:rsidRPr="002F18F0">
                <w:rPr>
                  <w:rFonts w:ascii="Times New Roman" w:eastAsia="Times New Roman" w:hAnsi="Times New Roman"/>
                  <w:sz w:val="20"/>
                  <w:szCs w:val="20"/>
                  <w:rPrChange w:id="11301" w:author="Joao Luiz Cavalcante Ferreira" w:date="2014-03-10T13:12:00Z">
                    <w:rPr>
                      <w:rFonts w:ascii="Times New Roman" w:eastAsia="Times New Roman" w:hAnsi="Times New Roman"/>
                      <w:sz w:val="18"/>
                      <w:szCs w:val="18"/>
                    </w:rPr>
                  </w:rPrChange>
                </w:rPr>
                <w:t>158562</w:t>
              </w:r>
            </w:ins>
          </w:p>
        </w:tc>
        <w:tc>
          <w:tcPr>
            <w:tcW w:w="839" w:type="pct"/>
            <w:tcBorders>
              <w:top w:val="nil"/>
              <w:left w:val="nil"/>
              <w:bottom w:val="single" w:sz="8" w:space="0" w:color="auto"/>
              <w:right w:val="single" w:sz="8" w:space="0" w:color="auto"/>
            </w:tcBorders>
            <w:shd w:val="clear" w:color="auto" w:fill="auto"/>
            <w:tcPrChange w:id="11302"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303" w:author="Joao Luiz Cavalcante Ferreira" w:date="2014-03-10T11:26:00Z"/>
                <w:rFonts w:ascii="Times New Roman" w:eastAsia="Times New Roman" w:hAnsi="Times New Roman"/>
                <w:sz w:val="20"/>
                <w:szCs w:val="20"/>
                <w:rPrChange w:id="11304" w:author="Joao Luiz Cavalcante Ferreira" w:date="2014-03-10T13:12:00Z">
                  <w:rPr>
                    <w:ins w:id="11305" w:author="Joao Luiz Cavalcante Ferreira" w:date="2014-03-10T11:26:00Z"/>
                    <w:rFonts w:ascii="Times New Roman" w:hAnsi="Times New Roman"/>
                    <w:sz w:val="24"/>
                    <w:szCs w:val="24"/>
                  </w:rPr>
                </w:rPrChange>
              </w:rPr>
            </w:pPr>
            <w:ins w:id="11306" w:author="Joao Luiz Cavalcante Ferreira" w:date="2014-03-10T11:26:00Z">
              <w:r w:rsidRPr="002F18F0">
                <w:rPr>
                  <w:rFonts w:ascii="Times New Roman" w:eastAsia="Times New Roman" w:hAnsi="Times New Roman"/>
                  <w:sz w:val="20"/>
                  <w:szCs w:val="20"/>
                  <w:rPrChange w:id="11307"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308"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09" w:author="Joao Luiz Cavalcante Ferreira" w:date="2014-03-10T11:26:00Z"/>
                <w:rFonts w:ascii="Times New Roman" w:eastAsia="Times New Roman" w:hAnsi="Times New Roman"/>
                <w:sz w:val="20"/>
                <w:szCs w:val="20"/>
                <w:rPrChange w:id="11310" w:author="Joao Luiz Cavalcante Ferreira" w:date="2014-03-10T13:12:00Z">
                  <w:rPr>
                    <w:ins w:id="11311" w:author="Joao Luiz Cavalcante Ferreira" w:date="2014-03-10T11:26:00Z"/>
                    <w:rFonts w:ascii="Times New Roman" w:eastAsia="Times New Roman" w:hAnsi="Times New Roman"/>
                    <w:sz w:val="18"/>
                    <w:szCs w:val="18"/>
                  </w:rPr>
                </w:rPrChange>
              </w:rPr>
              <w:pPrChange w:id="11312" w:author="Joao Luiz Cavalcante Ferreira" w:date="2014-03-10T11:33:00Z">
                <w:pPr>
                  <w:autoSpaceDE w:val="0"/>
                  <w:autoSpaceDN w:val="0"/>
                  <w:adjustRightInd w:val="0"/>
                  <w:spacing w:after="0" w:line="240" w:lineRule="auto"/>
                  <w:jc w:val="right"/>
                </w:pPr>
              </w:pPrChange>
            </w:pPr>
            <w:ins w:id="11313" w:author="Joao Luiz Cavalcante Ferreira" w:date="2014-03-10T11:26:00Z">
              <w:r w:rsidRPr="002F18F0">
                <w:rPr>
                  <w:rFonts w:ascii="Times New Roman" w:eastAsia="Times New Roman" w:hAnsi="Times New Roman"/>
                  <w:sz w:val="20"/>
                  <w:szCs w:val="20"/>
                  <w:rPrChange w:id="11314" w:author="Joao Luiz Cavalcante Ferreira" w:date="2014-03-10T13:12:00Z">
                    <w:rPr>
                      <w:rFonts w:ascii="Arial" w:hAnsi="Arial" w:cs="Arial"/>
                      <w:sz w:val="16"/>
                      <w:szCs w:val="16"/>
                    </w:rPr>
                  </w:rPrChange>
                </w:rPr>
                <w:t>264.942,04</w:t>
              </w:r>
            </w:ins>
          </w:p>
        </w:tc>
        <w:tc>
          <w:tcPr>
            <w:tcW w:w="583" w:type="pct"/>
            <w:tcBorders>
              <w:top w:val="nil"/>
              <w:left w:val="nil"/>
              <w:bottom w:val="single" w:sz="8" w:space="0" w:color="auto"/>
              <w:right w:val="nil"/>
            </w:tcBorders>
            <w:shd w:val="clear" w:color="auto" w:fill="auto"/>
            <w:vAlign w:val="bottom"/>
            <w:tcPrChange w:id="11315"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316" w:author="Joao Luiz Cavalcante Ferreira" w:date="2014-03-10T11:26:00Z"/>
                <w:rFonts w:ascii="Times New Roman" w:eastAsia="Times New Roman" w:hAnsi="Times New Roman"/>
                <w:sz w:val="20"/>
                <w:szCs w:val="20"/>
                <w:rPrChange w:id="11317" w:author="Joao Luiz Cavalcante Ferreira" w:date="2014-03-10T13:12:00Z">
                  <w:rPr>
                    <w:ins w:id="11318"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319"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320" w:author="Joao Luiz Cavalcante Ferreira" w:date="2014-03-10T11:26:00Z"/>
                <w:rFonts w:ascii="Times New Roman" w:eastAsia="Times New Roman" w:hAnsi="Times New Roman"/>
                <w:sz w:val="20"/>
                <w:szCs w:val="20"/>
                <w:rPrChange w:id="11321" w:author="Joao Luiz Cavalcante Ferreira" w:date="2014-03-10T13:12:00Z">
                  <w:rPr>
                    <w:ins w:id="11322"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323" w:author="Joao Luiz Cavalcante Ferreira" w:date="2014-03-10T11:26:00Z"/>
          <w:trPrChange w:id="11324"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325"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326" w:author="Joao Luiz Cavalcante Ferreira" w:date="2014-03-10T11:26:00Z"/>
                <w:rFonts w:ascii="Times New Roman" w:eastAsia="Times New Roman" w:hAnsi="Times New Roman"/>
                <w:b/>
                <w:bCs/>
                <w:sz w:val="20"/>
                <w:szCs w:val="20"/>
                <w:rPrChange w:id="11327" w:author="Joao Luiz Cavalcante Ferreira" w:date="2014-03-10T13:11:00Z">
                  <w:rPr>
                    <w:ins w:id="11328" w:author="Joao Luiz Cavalcante Ferreira" w:date="2014-03-10T11:26:00Z"/>
                    <w:rFonts w:ascii="Times New Roman" w:eastAsia="Times New Roman" w:hAnsi="Times New Roman"/>
                    <w:b/>
                    <w:bCs/>
                    <w:sz w:val="18"/>
                    <w:szCs w:val="18"/>
                  </w:rPr>
                </w:rPrChange>
              </w:rPr>
              <w:pPrChange w:id="11329" w:author="Joao Luiz Cavalcante Ferreira" w:date="2014-03-10T13:11:00Z">
                <w:pPr>
                  <w:autoSpaceDE w:val="0"/>
                  <w:autoSpaceDN w:val="0"/>
                  <w:adjustRightInd w:val="0"/>
                  <w:spacing w:after="0" w:line="240" w:lineRule="auto"/>
                  <w:jc w:val="both"/>
                </w:pPr>
              </w:pPrChange>
            </w:pPr>
            <w:ins w:id="11330" w:author="Joao Luiz Cavalcante Ferreira" w:date="2014-03-10T11:26:00Z">
              <w:r w:rsidRPr="002F18F0">
                <w:rPr>
                  <w:rFonts w:ascii="Times New Roman" w:eastAsia="Times New Roman" w:hAnsi="Times New Roman"/>
                  <w:b/>
                  <w:bCs/>
                  <w:sz w:val="20"/>
                  <w:szCs w:val="20"/>
                  <w:rPrChange w:id="11331"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332"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33" w:author="Joao Luiz Cavalcante Ferreira" w:date="2014-03-10T11:26:00Z"/>
                <w:rFonts w:ascii="Times New Roman" w:eastAsia="Times New Roman" w:hAnsi="Times New Roman"/>
                <w:sz w:val="20"/>
                <w:szCs w:val="20"/>
                <w:rPrChange w:id="11334" w:author="Joao Luiz Cavalcante Ferreira" w:date="2014-03-10T13:12:00Z">
                  <w:rPr>
                    <w:ins w:id="11335" w:author="Joao Luiz Cavalcante Ferreira" w:date="2014-03-10T11:26:00Z"/>
                    <w:rFonts w:ascii="Times New Roman" w:eastAsia="Times New Roman" w:hAnsi="Times New Roman"/>
                    <w:sz w:val="18"/>
                    <w:szCs w:val="18"/>
                  </w:rPr>
                </w:rPrChange>
              </w:rPr>
              <w:pPrChange w:id="11336" w:author="Joao Luiz Cavalcante Ferreira" w:date="2014-03-10T11:33:00Z">
                <w:pPr>
                  <w:autoSpaceDE w:val="0"/>
                  <w:autoSpaceDN w:val="0"/>
                  <w:adjustRightInd w:val="0"/>
                  <w:spacing w:after="0" w:line="240" w:lineRule="auto"/>
                  <w:jc w:val="right"/>
                </w:pPr>
              </w:pPrChange>
            </w:pPr>
            <w:ins w:id="11337" w:author="Joao Luiz Cavalcante Ferreira" w:date="2014-03-10T11:26:00Z">
              <w:r w:rsidRPr="002F18F0">
                <w:rPr>
                  <w:rFonts w:ascii="Times New Roman" w:eastAsia="Times New Roman" w:hAnsi="Times New Roman"/>
                  <w:sz w:val="20"/>
                  <w:szCs w:val="20"/>
                  <w:rPrChange w:id="11338"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339"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40" w:author="Joao Luiz Cavalcante Ferreira" w:date="2014-03-10T11:26:00Z"/>
                <w:rFonts w:ascii="Times New Roman" w:eastAsia="Times New Roman" w:hAnsi="Times New Roman"/>
                <w:sz w:val="20"/>
                <w:szCs w:val="20"/>
                <w:rPrChange w:id="11341" w:author="Joao Luiz Cavalcante Ferreira" w:date="2014-03-10T13:12:00Z">
                  <w:rPr>
                    <w:ins w:id="11342" w:author="Joao Luiz Cavalcante Ferreira" w:date="2014-03-10T11:26:00Z"/>
                    <w:rFonts w:ascii="Times New Roman" w:eastAsia="Times New Roman" w:hAnsi="Times New Roman"/>
                    <w:sz w:val="18"/>
                    <w:szCs w:val="18"/>
                  </w:rPr>
                </w:rPrChange>
              </w:rPr>
              <w:pPrChange w:id="11343" w:author="Joao Luiz Cavalcante Ferreira" w:date="2014-03-10T11:33:00Z">
                <w:pPr>
                  <w:autoSpaceDE w:val="0"/>
                  <w:autoSpaceDN w:val="0"/>
                  <w:adjustRightInd w:val="0"/>
                  <w:spacing w:after="0" w:line="240" w:lineRule="auto"/>
                  <w:jc w:val="right"/>
                </w:pPr>
              </w:pPrChange>
            </w:pPr>
            <w:ins w:id="11344" w:author="Joao Luiz Cavalcante Ferreira" w:date="2014-03-10T11:26:00Z">
              <w:r w:rsidRPr="002F18F0">
                <w:rPr>
                  <w:rFonts w:ascii="Times New Roman" w:eastAsia="Times New Roman" w:hAnsi="Times New Roman"/>
                  <w:sz w:val="20"/>
                  <w:szCs w:val="20"/>
                  <w:rPrChange w:id="11345" w:author="Joao Luiz Cavalcante Ferreira" w:date="2014-03-10T13:12:00Z">
                    <w:rPr>
                      <w:rFonts w:ascii="Times New Roman" w:eastAsia="Times New Roman" w:hAnsi="Times New Roman"/>
                      <w:sz w:val="18"/>
                      <w:szCs w:val="18"/>
                    </w:rPr>
                  </w:rPrChange>
                </w:rPr>
                <w:t>158563</w:t>
              </w:r>
            </w:ins>
          </w:p>
        </w:tc>
        <w:tc>
          <w:tcPr>
            <w:tcW w:w="839" w:type="pct"/>
            <w:tcBorders>
              <w:top w:val="nil"/>
              <w:left w:val="nil"/>
              <w:bottom w:val="single" w:sz="8" w:space="0" w:color="auto"/>
              <w:right w:val="single" w:sz="8" w:space="0" w:color="auto"/>
            </w:tcBorders>
            <w:shd w:val="clear" w:color="auto" w:fill="auto"/>
            <w:tcPrChange w:id="11346"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347" w:author="Joao Luiz Cavalcante Ferreira" w:date="2014-03-10T11:26:00Z"/>
                <w:rFonts w:ascii="Times New Roman" w:eastAsia="Times New Roman" w:hAnsi="Times New Roman"/>
                <w:sz w:val="20"/>
                <w:szCs w:val="20"/>
                <w:rPrChange w:id="11348" w:author="Joao Luiz Cavalcante Ferreira" w:date="2014-03-10T13:12:00Z">
                  <w:rPr>
                    <w:ins w:id="11349" w:author="Joao Luiz Cavalcante Ferreira" w:date="2014-03-10T11:26:00Z"/>
                    <w:rFonts w:ascii="Times New Roman" w:hAnsi="Times New Roman"/>
                    <w:sz w:val="24"/>
                    <w:szCs w:val="24"/>
                  </w:rPr>
                </w:rPrChange>
              </w:rPr>
            </w:pPr>
            <w:ins w:id="11350" w:author="Joao Luiz Cavalcante Ferreira" w:date="2014-03-10T11:26:00Z">
              <w:r w:rsidRPr="002F18F0">
                <w:rPr>
                  <w:rFonts w:ascii="Times New Roman" w:eastAsia="Times New Roman" w:hAnsi="Times New Roman"/>
                  <w:sz w:val="20"/>
                  <w:szCs w:val="20"/>
                  <w:rPrChange w:id="11351"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352"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53" w:author="Joao Luiz Cavalcante Ferreira" w:date="2014-03-10T11:26:00Z"/>
                <w:rFonts w:ascii="Times New Roman" w:eastAsia="Times New Roman" w:hAnsi="Times New Roman"/>
                <w:sz w:val="20"/>
                <w:szCs w:val="20"/>
                <w:rPrChange w:id="11354" w:author="Joao Luiz Cavalcante Ferreira" w:date="2014-03-10T13:12:00Z">
                  <w:rPr>
                    <w:ins w:id="11355" w:author="Joao Luiz Cavalcante Ferreira" w:date="2014-03-10T11:26:00Z"/>
                    <w:rFonts w:ascii="Times New Roman" w:eastAsia="Times New Roman" w:hAnsi="Times New Roman"/>
                    <w:sz w:val="18"/>
                    <w:szCs w:val="18"/>
                  </w:rPr>
                </w:rPrChange>
              </w:rPr>
              <w:pPrChange w:id="11356" w:author="Joao Luiz Cavalcante Ferreira" w:date="2014-03-10T11:33:00Z">
                <w:pPr>
                  <w:autoSpaceDE w:val="0"/>
                  <w:autoSpaceDN w:val="0"/>
                  <w:adjustRightInd w:val="0"/>
                  <w:spacing w:after="0" w:line="240" w:lineRule="auto"/>
                  <w:jc w:val="right"/>
                </w:pPr>
              </w:pPrChange>
            </w:pPr>
            <w:ins w:id="11357" w:author="Joao Luiz Cavalcante Ferreira" w:date="2014-03-10T11:26:00Z">
              <w:r w:rsidRPr="002F18F0">
                <w:rPr>
                  <w:rFonts w:ascii="Times New Roman" w:eastAsia="Times New Roman" w:hAnsi="Times New Roman"/>
                  <w:sz w:val="20"/>
                  <w:szCs w:val="20"/>
                  <w:rPrChange w:id="11358" w:author="Joao Luiz Cavalcante Ferreira" w:date="2014-03-10T13:12:00Z">
                    <w:rPr>
                      <w:rFonts w:ascii="Arial" w:hAnsi="Arial" w:cs="Arial"/>
                      <w:sz w:val="16"/>
                      <w:szCs w:val="16"/>
                    </w:rPr>
                  </w:rPrChange>
                </w:rPr>
                <w:t>579.299,46</w:t>
              </w:r>
            </w:ins>
          </w:p>
        </w:tc>
        <w:tc>
          <w:tcPr>
            <w:tcW w:w="583" w:type="pct"/>
            <w:tcBorders>
              <w:top w:val="nil"/>
              <w:left w:val="nil"/>
              <w:bottom w:val="single" w:sz="8" w:space="0" w:color="auto"/>
              <w:right w:val="nil"/>
            </w:tcBorders>
            <w:shd w:val="clear" w:color="auto" w:fill="auto"/>
            <w:vAlign w:val="bottom"/>
            <w:tcPrChange w:id="11359"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360" w:author="Joao Luiz Cavalcante Ferreira" w:date="2014-03-10T11:26:00Z"/>
                <w:rFonts w:ascii="Times New Roman" w:eastAsia="Times New Roman" w:hAnsi="Times New Roman"/>
                <w:sz w:val="20"/>
                <w:szCs w:val="20"/>
                <w:rPrChange w:id="11361" w:author="Joao Luiz Cavalcante Ferreira" w:date="2014-03-10T13:12:00Z">
                  <w:rPr>
                    <w:ins w:id="11362"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363"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364" w:author="Joao Luiz Cavalcante Ferreira" w:date="2014-03-10T11:26:00Z"/>
                <w:rFonts w:ascii="Times New Roman" w:eastAsia="Times New Roman" w:hAnsi="Times New Roman"/>
                <w:sz w:val="20"/>
                <w:szCs w:val="20"/>
                <w:rPrChange w:id="11365" w:author="Joao Luiz Cavalcante Ferreira" w:date="2014-03-10T13:12:00Z">
                  <w:rPr>
                    <w:ins w:id="11366"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367" w:author="Joao Luiz Cavalcante Ferreira" w:date="2014-03-10T11:26:00Z"/>
          <w:trPrChange w:id="11368"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369"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370" w:author="Joao Luiz Cavalcante Ferreira" w:date="2014-03-10T11:26:00Z"/>
                <w:rFonts w:ascii="Times New Roman" w:eastAsia="Times New Roman" w:hAnsi="Times New Roman"/>
                <w:b/>
                <w:bCs/>
                <w:sz w:val="20"/>
                <w:szCs w:val="20"/>
                <w:rPrChange w:id="11371" w:author="Joao Luiz Cavalcante Ferreira" w:date="2014-03-10T13:11:00Z">
                  <w:rPr>
                    <w:ins w:id="11372" w:author="Joao Luiz Cavalcante Ferreira" w:date="2014-03-10T11:26:00Z"/>
                    <w:rFonts w:ascii="Times New Roman" w:eastAsia="Times New Roman" w:hAnsi="Times New Roman"/>
                    <w:b/>
                    <w:bCs/>
                    <w:sz w:val="18"/>
                    <w:szCs w:val="18"/>
                  </w:rPr>
                </w:rPrChange>
              </w:rPr>
              <w:pPrChange w:id="11373" w:author="Joao Luiz Cavalcante Ferreira" w:date="2014-03-10T13:11:00Z">
                <w:pPr>
                  <w:autoSpaceDE w:val="0"/>
                  <w:autoSpaceDN w:val="0"/>
                  <w:adjustRightInd w:val="0"/>
                  <w:spacing w:after="0" w:line="240" w:lineRule="auto"/>
                  <w:jc w:val="both"/>
                </w:pPr>
              </w:pPrChange>
            </w:pPr>
            <w:ins w:id="11374" w:author="Joao Luiz Cavalcante Ferreira" w:date="2014-03-10T11:26:00Z">
              <w:r w:rsidRPr="002F18F0">
                <w:rPr>
                  <w:rFonts w:ascii="Times New Roman" w:eastAsia="Times New Roman" w:hAnsi="Times New Roman"/>
                  <w:b/>
                  <w:bCs/>
                  <w:sz w:val="20"/>
                  <w:szCs w:val="20"/>
                  <w:rPrChange w:id="11375"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376"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77" w:author="Joao Luiz Cavalcante Ferreira" w:date="2014-03-10T11:26:00Z"/>
                <w:rFonts w:ascii="Times New Roman" w:eastAsia="Times New Roman" w:hAnsi="Times New Roman"/>
                <w:sz w:val="20"/>
                <w:szCs w:val="20"/>
                <w:rPrChange w:id="11378" w:author="Joao Luiz Cavalcante Ferreira" w:date="2014-03-10T13:12:00Z">
                  <w:rPr>
                    <w:ins w:id="11379" w:author="Joao Luiz Cavalcante Ferreira" w:date="2014-03-10T11:26:00Z"/>
                    <w:rFonts w:ascii="Times New Roman" w:eastAsia="Times New Roman" w:hAnsi="Times New Roman"/>
                    <w:sz w:val="18"/>
                    <w:szCs w:val="18"/>
                  </w:rPr>
                </w:rPrChange>
              </w:rPr>
              <w:pPrChange w:id="11380" w:author="Joao Luiz Cavalcante Ferreira" w:date="2014-03-10T11:33:00Z">
                <w:pPr>
                  <w:autoSpaceDE w:val="0"/>
                  <w:autoSpaceDN w:val="0"/>
                  <w:adjustRightInd w:val="0"/>
                  <w:spacing w:after="0" w:line="240" w:lineRule="auto"/>
                  <w:jc w:val="right"/>
                </w:pPr>
              </w:pPrChange>
            </w:pPr>
            <w:ins w:id="11381" w:author="Joao Luiz Cavalcante Ferreira" w:date="2014-03-10T11:26:00Z">
              <w:r w:rsidRPr="002F18F0">
                <w:rPr>
                  <w:rFonts w:ascii="Times New Roman" w:eastAsia="Times New Roman" w:hAnsi="Times New Roman"/>
                  <w:sz w:val="20"/>
                  <w:szCs w:val="20"/>
                  <w:rPrChange w:id="11382" w:author="Joao Luiz Cavalcante Ferreira" w:date="2014-03-10T13:12:00Z">
                    <w:rPr>
                      <w:rFonts w:ascii="Times New Roman" w:eastAsia="Times New Roman" w:hAnsi="Times New Roman"/>
                      <w:sz w:val="18"/>
                      <w:szCs w:val="18"/>
                    </w:rPr>
                  </w:rPrChange>
                </w:rPr>
                <w:t>158142 </w:t>
              </w:r>
            </w:ins>
          </w:p>
        </w:tc>
        <w:tc>
          <w:tcPr>
            <w:tcW w:w="709" w:type="pct"/>
            <w:tcBorders>
              <w:top w:val="nil"/>
              <w:left w:val="nil"/>
              <w:bottom w:val="single" w:sz="8" w:space="0" w:color="auto"/>
              <w:right w:val="single" w:sz="8" w:space="0" w:color="auto"/>
            </w:tcBorders>
            <w:shd w:val="clear" w:color="auto" w:fill="auto"/>
            <w:vAlign w:val="bottom"/>
            <w:tcPrChange w:id="11383"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84" w:author="Joao Luiz Cavalcante Ferreira" w:date="2014-03-10T11:26:00Z"/>
                <w:rFonts w:ascii="Times New Roman" w:eastAsia="Times New Roman" w:hAnsi="Times New Roman"/>
                <w:sz w:val="20"/>
                <w:szCs w:val="20"/>
                <w:rPrChange w:id="11385" w:author="Joao Luiz Cavalcante Ferreira" w:date="2014-03-10T13:12:00Z">
                  <w:rPr>
                    <w:ins w:id="11386" w:author="Joao Luiz Cavalcante Ferreira" w:date="2014-03-10T11:26:00Z"/>
                    <w:rFonts w:ascii="Times New Roman" w:eastAsia="Times New Roman" w:hAnsi="Times New Roman"/>
                    <w:sz w:val="18"/>
                    <w:szCs w:val="18"/>
                  </w:rPr>
                </w:rPrChange>
              </w:rPr>
              <w:pPrChange w:id="11387" w:author="Joao Luiz Cavalcante Ferreira" w:date="2014-03-10T11:33:00Z">
                <w:pPr>
                  <w:autoSpaceDE w:val="0"/>
                  <w:autoSpaceDN w:val="0"/>
                  <w:adjustRightInd w:val="0"/>
                  <w:spacing w:after="0" w:line="240" w:lineRule="auto"/>
                  <w:jc w:val="right"/>
                </w:pPr>
              </w:pPrChange>
            </w:pPr>
            <w:ins w:id="11388" w:author="Joao Luiz Cavalcante Ferreira" w:date="2014-03-10T11:26:00Z">
              <w:r w:rsidRPr="002F18F0">
                <w:rPr>
                  <w:rFonts w:ascii="Times New Roman" w:eastAsia="Times New Roman" w:hAnsi="Times New Roman"/>
                  <w:sz w:val="20"/>
                  <w:szCs w:val="20"/>
                  <w:rPrChange w:id="11389" w:author="Joao Luiz Cavalcante Ferreira" w:date="2014-03-10T13:12:00Z">
                    <w:rPr>
                      <w:rFonts w:ascii="Times New Roman" w:eastAsia="Times New Roman" w:hAnsi="Times New Roman"/>
                      <w:sz w:val="18"/>
                      <w:szCs w:val="18"/>
                    </w:rPr>
                  </w:rPrChange>
                </w:rPr>
                <w:t>158564</w:t>
              </w:r>
            </w:ins>
          </w:p>
        </w:tc>
        <w:tc>
          <w:tcPr>
            <w:tcW w:w="839" w:type="pct"/>
            <w:tcBorders>
              <w:top w:val="nil"/>
              <w:left w:val="nil"/>
              <w:bottom w:val="single" w:sz="8" w:space="0" w:color="auto"/>
              <w:right w:val="single" w:sz="8" w:space="0" w:color="auto"/>
            </w:tcBorders>
            <w:shd w:val="clear" w:color="auto" w:fill="auto"/>
            <w:tcPrChange w:id="11390"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2F18F0" w:rsidRDefault="00A77543" w:rsidP="00B638C8">
            <w:pPr>
              <w:autoSpaceDE w:val="0"/>
              <w:autoSpaceDN w:val="0"/>
              <w:adjustRightInd w:val="0"/>
              <w:spacing w:after="0" w:line="240" w:lineRule="auto"/>
              <w:jc w:val="center"/>
              <w:rPr>
                <w:ins w:id="11391" w:author="Joao Luiz Cavalcante Ferreira" w:date="2014-03-10T11:26:00Z"/>
                <w:rFonts w:ascii="Times New Roman" w:eastAsia="Times New Roman" w:hAnsi="Times New Roman"/>
                <w:sz w:val="20"/>
                <w:szCs w:val="20"/>
                <w:rPrChange w:id="11392" w:author="Joao Luiz Cavalcante Ferreira" w:date="2014-03-10T13:12:00Z">
                  <w:rPr>
                    <w:ins w:id="11393" w:author="Joao Luiz Cavalcante Ferreira" w:date="2014-03-10T11:26:00Z"/>
                    <w:rFonts w:ascii="Times New Roman" w:hAnsi="Times New Roman"/>
                    <w:sz w:val="24"/>
                    <w:szCs w:val="24"/>
                  </w:rPr>
                </w:rPrChange>
              </w:rPr>
            </w:pPr>
            <w:ins w:id="11394" w:author="Joao Luiz Cavalcante Ferreira" w:date="2014-03-10T11:26:00Z">
              <w:r w:rsidRPr="002F18F0">
                <w:rPr>
                  <w:rFonts w:ascii="Times New Roman" w:eastAsia="Times New Roman" w:hAnsi="Times New Roman"/>
                  <w:sz w:val="20"/>
                  <w:szCs w:val="20"/>
                  <w:rPrChange w:id="11395"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396"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397" w:author="Joao Luiz Cavalcante Ferreira" w:date="2014-03-10T11:26:00Z"/>
                <w:rFonts w:ascii="Times New Roman" w:eastAsia="Times New Roman" w:hAnsi="Times New Roman"/>
                <w:sz w:val="20"/>
                <w:szCs w:val="20"/>
                <w:rPrChange w:id="11398" w:author="Joao Luiz Cavalcante Ferreira" w:date="2014-03-10T13:12:00Z">
                  <w:rPr>
                    <w:ins w:id="11399" w:author="Joao Luiz Cavalcante Ferreira" w:date="2014-03-10T11:26:00Z"/>
                    <w:rFonts w:ascii="Times New Roman" w:eastAsia="Times New Roman" w:hAnsi="Times New Roman"/>
                    <w:sz w:val="18"/>
                    <w:szCs w:val="18"/>
                  </w:rPr>
                </w:rPrChange>
              </w:rPr>
              <w:pPrChange w:id="11400" w:author="Joao Luiz Cavalcante Ferreira" w:date="2014-03-10T11:33:00Z">
                <w:pPr>
                  <w:autoSpaceDE w:val="0"/>
                  <w:autoSpaceDN w:val="0"/>
                  <w:adjustRightInd w:val="0"/>
                  <w:spacing w:after="0" w:line="240" w:lineRule="auto"/>
                  <w:jc w:val="right"/>
                </w:pPr>
              </w:pPrChange>
            </w:pPr>
            <w:ins w:id="11401" w:author="Joao Luiz Cavalcante Ferreira" w:date="2014-03-10T11:26:00Z">
              <w:r w:rsidRPr="002F18F0">
                <w:rPr>
                  <w:rFonts w:ascii="Times New Roman" w:eastAsia="Times New Roman" w:hAnsi="Times New Roman"/>
                  <w:sz w:val="20"/>
                  <w:szCs w:val="20"/>
                  <w:rPrChange w:id="11402" w:author="Joao Luiz Cavalcante Ferreira" w:date="2014-03-10T13:12:00Z">
                    <w:rPr>
                      <w:rFonts w:ascii="Arial" w:hAnsi="Arial" w:cs="Arial"/>
                      <w:sz w:val="16"/>
                      <w:szCs w:val="16"/>
                    </w:rPr>
                  </w:rPrChange>
                </w:rPr>
                <w:t>161.730,32</w:t>
              </w:r>
            </w:ins>
          </w:p>
        </w:tc>
        <w:tc>
          <w:tcPr>
            <w:tcW w:w="583" w:type="pct"/>
            <w:tcBorders>
              <w:top w:val="nil"/>
              <w:left w:val="nil"/>
              <w:bottom w:val="single" w:sz="8" w:space="0" w:color="auto"/>
              <w:right w:val="nil"/>
            </w:tcBorders>
            <w:shd w:val="clear" w:color="auto" w:fill="auto"/>
            <w:vAlign w:val="bottom"/>
            <w:tcPrChange w:id="11403"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404" w:author="Joao Luiz Cavalcante Ferreira" w:date="2014-03-10T11:26:00Z"/>
                <w:rFonts w:ascii="Times New Roman" w:eastAsia="Times New Roman" w:hAnsi="Times New Roman"/>
                <w:sz w:val="20"/>
                <w:szCs w:val="20"/>
                <w:rPrChange w:id="11405" w:author="Joao Luiz Cavalcante Ferreira" w:date="2014-03-10T13:12:00Z">
                  <w:rPr>
                    <w:ins w:id="11406"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407"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408" w:author="Joao Luiz Cavalcante Ferreira" w:date="2014-03-10T11:26:00Z"/>
                <w:rFonts w:ascii="Times New Roman" w:eastAsia="Times New Roman" w:hAnsi="Times New Roman"/>
                <w:sz w:val="20"/>
                <w:szCs w:val="20"/>
                <w:rPrChange w:id="11409" w:author="Joao Luiz Cavalcante Ferreira" w:date="2014-03-10T13:12:00Z">
                  <w:rPr>
                    <w:ins w:id="11410"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411" w:author="Joao Luiz Cavalcante Ferreira" w:date="2014-03-10T11:26:00Z"/>
          <w:trPrChange w:id="11412"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413"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414" w:author="Joao Luiz Cavalcante Ferreira" w:date="2014-03-10T11:26:00Z"/>
                <w:rFonts w:ascii="Times New Roman" w:eastAsia="Times New Roman" w:hAnsi="Times New Roman"/>
                <w:b/>
                <w:bCs/>
                <w:sz w:val="20"/>
                <w:szCs w:val="20"/>
                <w:rPrChange w:id="11415" w:author="Joao Luiz Cavalcante Ferreira" w:date="2014-03-10T13:11:00Z">
                  <w:rPr>
                    <w:ins w:id="11416" w:author="Joao Luiz Cavalcante Ferreira" w:date="2014-03-10T11:26:00Z"/>
                    <w:rFonts w:ascii="Times New Roman" w:eastAsia="Times New Roman" w:hAnsi="Times New Roman"/>
                    <w:b/>
                    <w:bCs/>
                    <w:sz w:val="18"/>
                    <w:szCs w:val="18"/>
                  </w:rPr>
                </w:rPrChange>
              </w:rPr>
              <w:pPrChange w:id="11417" w:author="Joao Luiz Cavalcante Ferreira" w:date="2014-03-10T13:11:00Z">
                <w:pPr>
                  <w:autoSpaceDE w:val="0"/>
                  <w:autoSpaceDN w:val="0"/>
                  <w:adjustRightInd w:val="0"/>
                  <w:spacing w:after="0" w:line="240" w:lineRule="auto"/>
                  <w:jc w:val="both"/>
                </w:pPr>
              </w:pPrChange>
            </w:pPr>
            <w:ins w:id="11418" w:author="Joao Luiz Cavalcante Ferreira" w:date="2014-03-10T11:26:00Z">
              <w:r w:rsidRPr="002F18F0">
                <w:rPr>
                  <w:rFonts w:ascii="Times New Roman" w:eastAsia="Times New Roman" w:hAnsi="Times New Roman"/>
                  <w:b/>
                  <w:bCs/>
                  <w:sz w:val="20"/>
                  <w:szCs w:val="20"/>
                  <w:rPrChange w:id="11419" w:author="Joao Luiz Cavalcante Ferreira" w:date="2014-03-10T13:11:00Z">
                    <w:rPr>
                      <w:rFonts w:ascii="Times New Roman" w:eastAsia="Times New Roman" w:hAnsi="Times New Roman"/>
                      <w:b/>
                      <w:bCs/>
                      <w:sz w:val="18"/>
                      <w:szCs w:val="18"/>
                    </w:rPr>
                  </w:rPrChange>
                </w:rPr>
                <w:lastRenderedPageBreak/>
                <w:t>Recebidos</w:t>
              </w:r>
            </w:ins>
          </w:p>
        </w:tc>
        <w:tc>
          <w:tcPr>
            <w:tcW w:w="491" w:type="pct"/>
            <w:tcBorders>
              <w:top w:val="nil"/>
              <w:left w:val="nil"/>
              <w:bottom w:val="single" w:sz="8" w:space="0" w:color="auto"/>
              <w:right w:val="single" w:sz="8" w:space="0" w:color="auto"/>
            </w:tcBorders>
            <w:shd w:val="clear" w:color="auto" w:fill="auto"/>
            <w:vAlign w:val="bottom"/>
            <w:tcPrChange w:id="11420"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421" w:author="Joao Luiz Cavalcante Ferreira" w:date="2014-03-10T11:26:00Z"/>
                <w:rFonts w:ascii="Times New Roman" w:eastAsia="Times New Roman" w:hAnsi="Times New Roman"/>
                <w:sz w:val="20"/>
                <w:szCs w:val="20"/>
                <w:rPrChange w:id="11422" w:author="Joao Luiz Cavalcante Ferreira" w:date="2014-03-10T13:12:00Z">
                  <w:rPr>
                    <w:ins w:id="11423" w:author="Joao Luiz Cavalcante Ferreira" w:date="2014-03-10T11:26:00Z"/>
                    <w:rFonts w:ascii="Times New Roman" w:eastAsia="Times New Roman" w:hAnsi="Times New Roman"/>
                    <w:sz w:val="18"/>
                    <w:szCs w:val="18"/>
                  </w:rPr>
                </w:rPrChange>
              </w:rPr>
              <w:pPrChange w:id="11424" w:author="Joao Luiz Cavalcante Ferreira" w:date="2014-03-10T11:33:00Z">
                <w:pPr>
                  <w:autoSpaceDE w:val="0"/>
                  <w:autoSpaceDN w:val="0"/>
                  <w:adjustRightInd w:val="0"/>
                  <w:spacing w:after="0" w:line="240" w:lineRule="auto"/>
                  <w:jc w:val="right"/>
                </w:pPr>
              </w:pPrChange>
            </w:pPr>
            <w:ins w:id="11425" w:author="Joao Luiz Cavalcante Ferreira" w:date="2014-03-10T11:26:00Z">
              <w:r w:rsidRPr="002F18F0">
                <w:rPr>
                  <w:rFonts w:ascii="Times New Roman" w:eastAsia="Times New Roman" w:hAnsi="Times New Roman"/>
                  <w:sz w:val="20"/>
                  <w:szCs w:val="20"/>
                  <w:rPrChange w:id="11426" w:author="Joao Luiz Cavalcante Ferreira" w:date="2014-03-10T13:12:00Z">
                    <w:rPr>
                      <w:rFonts w:ascii="Times New Roman" w:eastAsia="Times New Roman" w:hAnsi="Times New Roman"/>
                      <w:sz w:val="18"/>
                      <w:szCs w:val="18"/>
                    </w:rPr>
                  </w:rPrChange>
                </w:rPr>
                <w:t>158444</w:t>
              </w:r>
            </w:ins>
          </w:p>
        </w:tc>
        <w:tc>
          <w:tcPr>
            <w:tcW w:w="709" w:type="pct"/>
            <w:tcBorders>
              <w:top w:val="nil"/>
              <w:left w:val="nil"/>
              <w:bottom w:val="single" w:sz="8" w:space="0" w:color="auto"/>
              <w:right w:val="single" w:sz="8" w:space="0" w:color="auto"/>
            </w:tcBorders>
            <w:shd w:val="clear" w:color="auto" w:fill="auto"/>
            <w:vAlign w:val="bottom"/>
            <w:tcPrChange w:id="11427"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428" w:author="Joao Luiz Cavalcante Ferreira" w:date="2014-03-10T11:26:00Z"/>
                <w:rFonts w:ascii="Times New Roman" w:eastAsia="Times New Roman" w:hAnsi="Times New Roman"/>
                <w:sz w:val="20"/>
                <w:szCs w:val="20"/>
                <w:rPrChange w:id="11429" w:author="Joao Luiz Cavalcante Ferreira" w:date="2014-03-10T13:12:00Z">
                  <w:rPr>
                    <w:ins w:id="11430" w:author="Joao Luiz Cavalcante Ferreira" w:date="2014-03-10T11:26:00Z"/>
                    <w:rFonts w:ascii="Times New Roman" w:eastAsia="Times New Roman" w:hAnsi="Times New Roman"/>
                    <w:sz w:val="18"/>
                    <w:szCs w:val="18"/>
                  </w:rPr>
                </w:rPrChange>
              </w:rPr>
              <w:pPrChange w:id="11431" w:author="Joao Luiz Cavalcante Ferreira" w:date="2014-03-10T11:33:00Z">
                <w:pPr>
                  <w:autoSpaceDE w:val="0"/>
                  <w:autoSpaceDN w:val="0"/>
                  <w:adjustRightInd w:val="0"/>
                  <w:spacing w:after="0" w:line="240" w:lineRule="auto"/>
                  <w:jc w:val="right"/>
                </w:pPr>
              </w:pPrChange>
            </w:pPr>
            <w:ins w:id="11432" w:author="Joao Luiz Cavalcante Ferreira" w:date="2014-03-10T11:26:00Z">
              <w:r w:rsidRPr="002F18F0">
                <w:rPr>
                  <w:rFonts w:ascii="Times New Roman" w:eastAsia="Times New Roman" w:hAnsi="Times New Roman"/>
                  <w:sz w:val="20"/>
                  <w:szCs w:val="20"/>
                  <w:rPrChange w:id="11433" w:author="Joao Luiz Cavalcante Ferreira" w:date="2014-03-10T13:12:00Z">
                    <w:rPr>
                      <w:rFonts w:ascii="Times New Roman" w:eastAsia="Times New Roman" w:hAnsi="Times New Roman"/>
                      <w:sz w:val="18"/>
                      <w:szCs w:val="18"/>
                    </w:rPr>
                  </w:rPrChange>
                </w:rPr>
                <w:t>158142</w:t>
              </w:r>
            </w:ins>
          </w:p>
        </w:tc>
        <w:tc>
          <w:tcPr>
            <w:tcW w:w="839" w:type="pct"/>
            <w:tcBorders>
              <w:top w:val="nil"/>
              <w:left w:val="nil"/>
              <w:bottom w:val="single" w:sz="8" w:space="0" w:color="auto"/>
              <w:right w:val="single" w:sz="8" w:space="0" w:color="auto"/>
            </w:tcBorders>
            <w:shd w:val="clear" w:color="auto" w:fill="auto"/>
            <w:vAlign w:val="bottom"/>
            <w:tcPrChange w:id="11434"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2F18F0" w:rsidRDefault="00A77543" w:rsidP="00B638C8">
            <w:pPr>
              <w:autoSpaceDE w:val="0"/>
              <w:autoSpaceDN w:val="0"/>
              <w:adjustRightInd w:val="0"/>
              <w:spacing w:after="0" w:line="240" w:lineRule="auto"/>
              <w:jc w:val="center"/>
              <w:rPr>
                <w:ins w:id="11435" w:author="Joao Luiz Cavalcante Ferreira" w:date="2014-03-10T11:26:00Z"/>
                <w:rFonts w:ascii="Times New Roman" w:eastAsia="Times New Roman" w:hAnsi="Times New Roman"/>
                <w:sz w:val="20"/>
                <w:szCs w:val="20"/>
                <w:rPrChange w:id="11436" w:author="Joao Luiz Cavalcante Ferreira" w:date="2014-03-10T13:12:00Z">
                  <w:rPr>
                    <w:ins w:id="11437" w:author="Joao Luiz Cavalcante Ferreira" w:date="2014-03-10T11:26:00Z"/>
                    <w:rFonts w:ascii="Times New Roman" w:eastAsia="Times New Roman" w:hAnsi="Times New Roman"/>
                    <w:sz w:val="18"/>
                    <w:szCs w:val="18"/>
                  </w:rPr>
                </w:rPrChange>
              </w:rPr>
            </w:pPr>
            <w:ins w:id="11438" w:author="Joao Luiz Cavalcante Ferreira" w:date="2014-03-10T11:26:00Z">
              <w:r w:rsidRPr="002F18F0">
                <w:rPr>
                  <w:rFonts w:ascii="Times New Roman" w:eastAsia="Times New Roman" w:hAnsi="Times New Roman"/>
                  <w:sz w:val="20"/>
                  <w:szCs w:val="20"/>
                  <w:rPrChange w:id="11439" w:author="Joao Luiz Cavalcante Ferreira" w:date="2014-03-10T13:12:00Z">
                    <w:rPr>
                      <w:rFonts w:ascii="Times New Roman" w:eastAsia="Times New Roman" w:hAnsi="Times New Roman"/>
                      <w:sz w:val="18"/>
                      <w:szCs w:val="18"/>
                    </w:rPr>
                  </w:rPrChange>
                </w:rPr>
                <w:t>20RL</w:t>
              </w:r>
            </w:ins>
          </w:p>
        </w:tc>
        <w:tc>
          <w:tcPr>
            <w:tcW w:w="791" w:type="pct"/>
            <w:gridSpan w:val="2"/>
            <w:tcBorders>
              <w:top w:val="nil"/>
              <w:left w:val="nil"/>
              <w:bottom w:val="single" w:sz="8" w:space="0" w:color="auto"/>
              <w:right w:val="single" w:sz="8" w:space="0" w:color="auto"/>
            </w:tcBorders>
            <w:shd w:val="clear" w:color="auto" w:fill="auto"/>
            <w:vAlign w:val="bottom"/>
            <w:tcPrChange w:id="11440"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2F18F0" w:rsidRDefault="00A77543">
            <w:pPr>
              <w:autoSpaceDE w:val="0"/>
              <w:autoSpaceDN w:val="0"/>
              <w:adjustRightInd w:val="0"/>
              <w:spacing w:after="0" w:line="240" w:lineRule="auto"/>
              <w:jc w:val="center"/>
              <w:rPr>
                <w:ins w:id="11441" w:author="Joao Luiz Cavalcante Ferreira" w:date="2014-03-10T11:26:00Z"/>
                <w:rFonts w:ascii="Times New Roman" w:eastAsia="Times New Roman" w:hAnsi="Times New Roman"/>
                <w:sz w:val="20"/>
                <w:szCs w:val="20"/>
                <w:rPrChange w:id="11442" w:author="Joao Luiz Cavalcante Ferreira" w:date="2014-03-10T13:12:00Z">
                  <w:rPr>
                    <w:ins w:id="11443" w:author="Joao Luiz Cavalcante Ferreira" w:date="2014-03-10T11:26:00Z"/>
                    <w:rFonts w:ascii="Times New Roman" w:eastAsia="Times New Roman" w:hAnsi="Times New Roman"/>
                    <w:sz w:val="18"/>
                    <w:szCs w:val="18"/>
                  </w:rPr>
                </w:rPrChange>
              </w:rPr>
              <w:pPrChange w:id="11444" w:author="Joao Luiz Cavalcante Ferreira" w:date="2014-03-10T11:33:00Z">
                <w:pPr>
                  <w:autoSpaceDE w:val="0"/>
                  <w:autoSpaceDN w:val="0"/>
                  <w:adjustRightInd w:val="0"/>
                  <w:spacing w:after="0" w:line="240" w:lineRule="auto"/>
                  <w:jc w:val="right"/>
                </w:pPr>
              </w:pPrChange>
            </w:pPr>
            <w:ins w:id="11445" w:author="Joao Luiz Cavalcante Ferreira" w:date="2014-03-10T11:26:00Z">
              <w:r w:rsidRPr="002F18F0">
                <w:rPr>
                  <w:rFonts w:ascii="Times New Roman" w:eastAsia="Times New Roman" w:hAnsi="Times New Roman"/>
                  <w:sz w:val="20"/>
                  <w:szCs w:val="20"/>
                  <w:rPrChange w:id="11446" w:author="Joao Luiz Cavalcante Ferreira" w:date="2014-03-10T13:12:00Z">
                    <w:rPr>
                      <w:rFonts w:ascii="Arial" w:hAnsi="Arial" w:cs="Arial"/>
                      <w:sz w:val="16"/>
                      <w:szCs w:val="16"/>
                    </w:rPr>
                  </w:rPrChange>
                </w:rPr>
                <w:t>211,12</w:t>
              </w:r>
            </w:ins>
          </w:p>
        </w:tc>
        <w:tc>
          <w:tcPr>
            <w:tcW w:w="583" w:type="pct"/>
            <w:tcBorders>
              <w:top w:val="nil"/>
              <w:left w:val="nil"/>
              <w:bottom w:val="single" w:sz="8" w:space="0" w:color="auto"/>
              <w:right w:val="nil"/>
            </w:tcBorders>
            <w:shd w:val="clear" w:color="auto" w:fill="auto"/>
            <w:vAlign w:val="bottom"/>
            <w:tcPrChange w:id="11447"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448" w:author="Joao Luiz Cavalcante Ferreira" w:date="2014-03-10T11:26:00Z"/>
                <w:rFonts w:ascii="Times New Roman" w:eastAsia="Times New Roman" w:hAnsi="Times New Roman"/>
                <w:sz w:val="20"/>
                <w:szCs w:val="20"/>
                <w:rPrChange w:id="11449" w:author="Joao Luiz Cavalcante Ferreira" w:date="2014-03-10T13:12:00Z">
                  <w:rPr>
                    <w:ins w:id="11450" w:author="Joao Luiz Cavalcante Ferreira" w:date="2014-03-10T11:26:00Z"/>
                    <w:rFonts w:ascii="Times New Roman" w:eastAsia="Times New Roman" w:hAnsi="Times New Roman"/>
                    <w:sz w:val="18"/>
                    <w:szCs w:val="18"/>
                  </w:rPr>
                </w:rPrChange>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45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2F18F0" w:rsidRDefault="00A77543" w:rsidP="00A77543">
            <w:pPr>
              <w:autoSpaceDE w:val="0"/>
              <w:autoSpaceDN w:val="0"/>
              <w:adjustRightInd w:val="0"/>
              <w:spacing w:after="0" w:line="240" w:lineRule="auto"/>
              <w:jc w:val="right"/>
              <w:rPr>
                <w:ins w:id="11452" w:author="Joao Luiz Cavalcante Ferreira" w:date="2014-03-10T11:26:00Z"/>
                <w:rFonts w:ascii="Times New Roman" w:eastAsia="Times New Roman" w:hAnsi="Times New Roman"/>
                <w:sz w:val="20"/>
                <w:szCs w:val="20"/>
                <w:rPrChange w:id="11453" w:author="Joao Luiz Cavalcante Ferreira" w:date="2014-03-10T13:12:00Z">
                  <w:rPr>
                    <w:ins w:id="11454" w:author="Joao Luiz Cavalcante Ferreira" w:date="2014-03-10T11:26:00Z"/>
                    <w:rFonts w:ascii="Times New Roman" w:eastAsia="Times New Roman" w:hAnsi="Times New Roman"/>
                    <w:sz w:val="18"/>
                    <w:szCs w:val="18"/>
                  </w:rPr>
                </w:rPrChange>
              </w:rPr>
            </w:pPr>
          </w:p>
        </w:tc>
      </w:tr>
      <w:tr w:rsidR="002F18F0" w:rsidRPr="00A77543" w:rsidTr="002F18F0">
        <w:trPr>
          <w:trHeight w:val="20"/>
          <w:ins w:id="11455" w:author="Joao Luiz Cavalcante Ferreira" w:date="2014-03-10T11:26:00Z"/>
          <w:trPrChange w:id="11456"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vAlign w:val="center"/>
            <w:tcPrChange w:id="11457"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vAlign w:val="center"/>
              </w:tcPr>
            </w:tcPrChange>
          </w:tcPr>
          <w:p w:rsidR="00A77543" w:rsidRPr="002F18F0" w:rsidRDefault="00A77543">
            <w:pPr>
              <w:autoSpaceDE w:val="0"/>
              <w:autoSpaceDN w:val="0"/>
              <w:adjustRightInd w:val="0"/>
              <w:spacing w:after="0" w:line="240" w:lineRule="auto"/>
              <w:jc w:val="center"/>
              <w:rPr>
                <w:ins w:id="11458" w:author="Joao Luiz Cavalcante Ferreira" w:date="2014-03-10T11:26:00Z"/>
                <w:rFonts w:ascii="Times New Roman" w:eastAsia="Times New Roman" w:hAnsi="Times New Roman"/>
                <w:b/>
                <w:bCs/>
                <w:sz w:val="20"/>
                <w:szCs w:val="20"/>
                <w:rPrChange w:id="11459" w:author="Joao Luiz Cavalcante Ferreira" w:date="2014-03-10T13:11:00Z">
                  <w:rPr>
                    <w:ins w:id="11460" w:author="Joao Luiz Cavalcante Ferreira" w:date="2014-03-10T11:26:00Z"/>
                    <w:rFonts w:ascii="Times New Roman" w:eastAsia="Times New Roman" w:hAnsi="Times New Roman"/>
                    <w:b/>
                    <w:bCs/>
                    <w:sz w:val="18"/>
                    <w:szCs w:val="18"/>
                  </w:rPr>
                </w:rPrChange>
              </w:rPr>
              <w:pPrChange w:id="11461" w:author="Joao Luiz Cavalcante Ferreira" w:date="2014-03-10T13:11:00Z">
                <w:pPr>
                  <w:autoSpaceDE w:val="0"/>
                  <w:autoSpaceDN w:val="0"/>
                  <w:adjustRightInd w:val="0"/>
                  <w:spacing w:after="0" w:line="240" w:lineRule="auto"/>
                  <w:jc w:val="both"/>
                </w:pPr>
              </w:pPrChange>
            </w:pPr>
            <w:ins w:id="11462" w:author="Joao Luiz Cavalcante Ferreira" w:date="2014-03-10T11:26:00Z">
              <w:r w:rsidRPr="002F18F0">
                <w:rPr>
                  <w:rFonts w:ascii="Times New Roman" w:eastAsia="Times New Roman" w:hAnsi="Times New Roman"/>
                  <w:b/>
                  <w:bCs/>
                  <w:sz w:val="20"/>
                  <w:szCs w:val="20"/>
                  <w:rPrChange w:id="11463" w:author="Joao Luiz Cavalcante Ferreira" w:date="2014-03-10T13:11:00Z">
                    <w:rPr>
                      <w:rFonts w:ascii="Times New Roman" w:eastAsia="Times New Roman" w:hAnsi="Times New Roman"/>
                      <w:b/>
                      <w:bCs/>
                      <w:sz w:val="18"/>
                      <w:szCs w:val="18"/>
                    </w:rPr>
                  </w:rPrChange>
                </w:rPr>
                <w:t>Recebidos</w:t>
              </w:r>
            </w:ins>
          </w:p>
        </w:tc>
        <w:tc>
          <w:tcPr>
            <w:tcW w:w="491" w:type="pct"/>
            <w:tcBorders>
              <w:top w:val="nil"/>
              <w:left w:val="nil"/>
              <w:bottom w:val="single" w:sz="8" w:space="0" w:color="auto"/>
              <w:right w:val="single" w:sz="8" w:space="0" w:color="auto"/>
            </w:tcBorders>
            <w:shd w:val="clear" w:color="auto" w:fill="auto"/>
            <w:vAlign w:val="bottom"/>
            <w:tcPrChange w:id="11464"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465" w:author="Joao Luiz Cavalcante Ferreira" w:date="2014-03-10T11:26:00Z"/>
                <w:rFonts w:ascii="Times New Roman" w:eastAsia="Times New Roman" w:hAnsi="Times New Roman"/>
                <w:sz w:val="18"/>
                <w:szCs w:val="18"/>
              </w:rPr>
              <w:pPrChange w:id="11466" w:author="Joao Luiz Cavalcante Ferreira" w:date="2014-03-10T11:33:00Z">
                <w:pPr>
                  <w:autoSpaceDE w:val="0"/>
                  <w:autoSpaceDN w:val="0"/>
                  <w:adjustRightInd w:val="0"/>
                  <w:spacing w:after="0" w:line="240" w:lineRule="auto"/>
                  <w:jc w:val="right"/>
                </w:pPr>
              </w:pPrChange>
            </w:pPr>
            <w:ins w:id="11467" w:author="Joao Luiz Cavalcante Ferreira" w:date="2014-03-10T11:26:00Z">
              <w:r w:rsidRPr="00A77543">
                <w:rPr>
                  <w:rFonts w:ascii="Times New Roman" w:eastAsia="Times New Roman" w:hAnsi="Times New Roman"/>
                  <w:sz w:val="18"/>
                  <w:szCs w:val="18"/>
                </w:rPr>
                <w:t>158142</w:t>
              </w:r>
            </w:ins>
          </w:p>
        </w:tc>
        <w:tc>
          <w:tcPr>
            <w:tcW w:w="709" w:type="pct"/>
            <w:tcBorders>
              <w:top w:val="nil"/>
              <w:left w:val="nil"/>
              <w:bottom w:val="single" w:sz="8" w:space="0" w:color="auto"/>
              <w:right w:val="single" w:sz="8" w:space="0" w:color="auto"/>
            </w:tcBorders>
            <w:shd w:val="clear" w:color="auto" w:fill="auto"/>
            <w:vAlign w:val="bottom"/>
            <w:tcPrChange w:id="11468"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469" w:author="Joao Luiz Cavalcante Ferreira" w:date="2014-03-10T11:26:00Z"/>
                <w:rFonts w:ascii="Times New Roman" w:eastAsia="Times New Roman" w:hAnsi="Times New Roman"/>
                <w:sz w:val="18"/>
                <w:szCs w:val="18"/>
              </w:rPr>
              <w:pPrChange w:id="11470" w:author="Joao Luiz Cavalcante Ferreira" w:date="2014-03-10T11:33:00Z">
                <w:pPr>
                  <w:autoSpaceDE w:val="0"/>
                  <w:autoSpaceDN w:val="0"/>
                  <w:adjustRightInd w:val="0"/>
                  <w:spacing w:after="0" w:line="240" w:lineRule="auto"/>
                  <w:jc w:val="right"/>
                </w:pPr>
              </w:pPrChange>
            </w:pPr>
          </w:p>
        </w:tc>
        <w:tc>
          <w:tcPr>
            <w:tcW w:w="839" w:type="pct"/>
            <w:tcBorders>
              <w:top w:val="nil"/>
              <w:left w:val="nil"/>
              <w:bottom w:val="single" w:sz="8" w:space="0" w:color="auto"/>
              <w:right w:val="single" w:sz="8" w:space="0" w:color="auto"/>
            </w:tcBorders>
            <w:shd w:val="clear" w:color="auto" w:fill="auto"/>
            <w:vAlign w:val="bottom"/>
            <w:tcPrChange w:id="11471" w:author="Joao Luiz Cavalcante Ferreira" w:date="2014-03-10T13:12:00Z">
              <w:tcPr>
                <w:tcW w:w="83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rsidP="00B638C8">
            <w:pPr>
              <w:autoSpaceDE w:val="0"/>
              <w:autoSpaceDN w:val="0"/>
              <w:adjustRightInd w:val="0"/>
              <w:spacing w:after="0" w:line="240" w:lineRule="auto"/>
              <w:jc w:val="center"/>
              <w:rPr>
                <w:ins w:id="11472" w:author="Joao Luiz Cavalcante Ferreira" w:date="2014-03-10T11:26:00Z"/>
                <w:rFonts w:ascii="Times New Roman" w:eastAsia="Times New Roman" w:hAnsi="Times New Roman"/>
                <w:sz w:val="18"/>
                <w:szCs w:val="18"/>
              </w:rPr>
            </w:pPr>
            <w:ins w:id="11473"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474"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475" w:author="Joao Luiz Cavalcante Ferreira" w:date="2014-03-10T11:26:00Z"/>
                <w:rFonts w:ascii="Times New Roman" w:eastAsia="Times New Roman" w:hAnsi="Times New Roman"/>
                <w:sz w:val="18"/>
                <w:szCs w:val="18"/>
              </w:rPr>
              <w:pPrChange w:id="11476" w:author="Joao Luiz Cavalcante Ferreira" w:date="2014-03-10T11:33:00Z">
                <w:pPr>
                  <w:autoSpaceDE w:val="0"/>
                  <w:autoSpaceDN w:val="0"/>
                  <w:adjustRightInd w:val="0"/>
                  <w:spacing w:after="0" w:line="240" w:lineRule="auto"/>
                  <w:jc w:val="right"/>
                </w:pPr>
              </w:pPrChange>
            </w:pPr>
            <w:ins w:id="11477" w:author="Joao Luiz Cavalcante Ferreira" w:date="2014-03-10T11:26:00Z">
              <w:r w:rsidRPr="00A77543">
                <w:rPr>
                  <w:rFonts w:ascii="Times New Roman" w:eastAsia="Times New Roman" w:hAnsi="Times New Roman"/>
                  <w:sz w:val="18"/>
                  <w:szCs w:val="18"/>
                  <w:rPrChange w:id="11478" w:author="Joao Luiz Cavalcante Ferreira" w:date="2014-03-10T11:31:00Z">
                    <w:rPr>
                      <w:rFonts w:ascii="Arial" w:hAnsi="Arial" w:cs="Arial"/>
                      <w:sz w:val="16"/>
                      <w:szCs w:val="16"/>
                    </w:rPr>
                  </w:rPrChange>
                </w:rPr>
                <w:t>162.942,94</w:t>
              </w:r>
            </w:ins>
          </w:p>
        </w:tc>
        <w:tc>
          <w:tcPr>
            <w:tcW w:w="583" w:type="pct"/>
            <w:tcBorders>
              <w:top w:val="nil"/>
              <w:left w:val="nil"/>
              <w:bottom w:val="single" w:sz="8" w:space="0" w:color="auto"/>
              <w:right w:val="nil"/>
            </w:tcBorders>
            <w:shd w:val="clear" w:color="auto" w:fill="auto"/>
            <w:vAlign w:val="bottom"/>
            <w:tcPrChange w:id="11479"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480"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48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482" w:author="Joao Luiz Cavalcante Ferreira" w:date="2014-03-10T11:26:00Z"/>
                <w:rFonts w:ascii="Times New Roman" w:eastAsia="Times New Roman" w:hAnsi="Times New Roman"/>
                <w:sz w:val="18"/>
                <w:szCs w:val="18"/>
              </w:rPr>
            </w:pPr>
          </w:p>
        </w:tc>
      </w:tr>
      <w:tr w:rsidR="002F18F0" w:rsidRPr="00A77543" w:rsidTr="002F18F0">
        <w:trPr>
          <w:trHeight w:val="20"/>
          <w:ins w:id="11483" w:author="Joao Luiz Cavalcante Ferreira" w:date="2014-03-10T11:26:00Z"/>
          <w:trPrChange w:id="11484"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1485"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2F18F0" w:rsidRDefault="00A77543">
            <w:pPr>
              <w:autoSpaceDE w:val="0"/>
              <w:autoSpaceDN w:val="0"/>
              <w:adjustRightInd w:val="0"/>
              <w:spacing w:after="0" w:line="240" w:lineRule="auto"/>
              <w:jc w:val="center"/>
              <w:rPr>
                <w:ins w:id="11486" w:author="Joao Luiz Cavalcante Ferreira" w:date="2014-03-10T11:26:00Z"/>
                <w:rFonts w:ascii="Times New Roman" w:eastAsia="Times New Roman" w:hAnsi="Times New Roman"/>
                <w:b/>
                <w:bCs/>
                <w:sz w:val="20"/>
                <w:szCs w:val="20"/>
                <w:rPrChange w:id="11487" w:author="Joao Luiz Cavalcante Ferreira" w:date="2014-03-10T13:11:00Z">
                  <w:rPr>
                    <w:ins w:id="11488" w:author="Joao Luiz Cavalcante Ferreira" w:date="2014-03-10T11:26:00Z"/>
                    <w:rFonts w:ascii="Times New Roman" w:hAnsi="Times New Roman"/>
                    <w:sz w:val="24"/>
                    <w:szCs w:val="24"/>
                  </w:rPr>
                </w:rPrChange>
              </w:rPr>
              <w:pPrChange w:id="11489" w:author="Joao Luiz Cavalcante Ferreira" w:date="2014-03-10T13:11:00Z">
                <w:pPr>
                  <w:autoSpaceDE w:val="0"/>
                  <w:autoSpaceDN w:val="0"/>
                  <w:adjustRightInd w:val="0"/>
                  <w:spacing w:after="0" w:line="240" w:lineRule="auto"/>
                </w:pPr>
              </w:pPrChange>
            </w:pPr>
            <w:ins w:id="11490" w:author="Joao Luiz Cavalcante Ferreira" w:date="2014-03-10T11:26:00Z">
              <w:r w:rsidRPr="002F18F0">
                <w:rPr>
                  <w:rFonts w:ascii="Times New Roman" w:eastAsia="Times New Roman" w:hAnsi="Times New Roman"/>
                  <w:b/>
                  <w:bCs/>
                  <w:sz w:val="20"/>
                  <w:szCs w:val="20"/>
                  <w:rPrChange w:id="11491"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492"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493" w:author="Joao Luiz Cavalcante Ferreira" w:date="2014-03-10T11:26:00Z"/>
                <w:rFonts w:ascii="Times New Roman" w:eastAsia="Times New Roman" w:hAnsi="Times New Roman"/>
                <w:sz w:val="18"/>
                <w:szCs w:val="18"/>
              </w:rPr>
              <w:pPrChange w:id="11494" w:author="Joao Luiz Cavalcante Ferreira" w:date="2014-03-10T11:33:00Z">
                <w:pPr>
                  <w:autoSpaceDE w:val="0"/>
                  <w:autoSpaceDN w:val="0"/>
                  <w:adjustRightInd w:val="0"/>
                  <w:spacing w:after="0" w:line="240" w:lineRule="auto"/>
                  <w:jc w:val="right"/>
                </w:pPr>
              </w:pPrChange>
            </w:pPr>
            <w:ins w:id="11495" w:author="Joao Luiz Cavalcante Ferreira" w:date="2014-03-10T11:26:00Z">
              <w:r w:rsidRPr="00A77543">
                <w:rPr>
                  <w:rFonts w:ascii="Times New Roman" w:eastAsia="Times New Roman" w:hAnsi="Times New Roman"/>
                  <w:sz w:val="18"/>
                  <w:szCs w:val="18"/>
                </w:rPr>
                <w:t>158142 </w:t>
              </w:r>
            </w:ins>
          </w:p>
        </w:tc>
        <w:tc>
          <w:tcPr>
            <w:tcW w:w="709" w:type="pct"/>
            <w:tcBorders>
              <w:top w:val="nil"/>
              <w:left w:val="nil"/>
              <w:bottom w:val="single" w:sz="8" w:space="0" w:color="auto"/>
              <w:right w:val="single" w:sz="8" w:space="0" w:color="auto"/>
            </w:tcBorders>
            <w:shd w:val="clear" w:color="auto" w:fill="auto"/>
            <w:vAlign w:val="bottom"/>
            <w:tcPrChange w:id="11496"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497" w:author="Joao Luiz Cavalcante Ferreira" w:date="2014-03-10T11:26:00Z"/>
                <w:rFonts w:ascii="Times New Roman" w:eastAsia="Times New Roman" w:hAnsi="Times New Roman"/>
                <w:sz w:val="18"/>
                <w:szCs w:val="18"/>
              </w:rPr>
              <w:pPrChange w:id="11498" w:author="Joao Luiz Cavalcante Ferreira" w:date="2014-03-10T11:33:00Z">
                <w:pPr>
                  <w:autoSpaceDE w:val="0"/>
                  <w:autoSpaceDN w:val="0"/>
                  <w:adjustRightInd w:val="0"/>
                  <w:spacing w:after="0" w:line="240" w:lineRule="auto"/>
                  <w:jc w:val="right"/>
                </w:pPr>
              </w:pPrChange>
            </w:pPr>
            <w:ins w:id="11499" w:author="Joao Luiz Cavalcante Ferreira" w:date="2014-03-10T11:26:00Z">
              <w:r w:rsidRPr="00A77543">
                <w:rPr>
                  <w:rFonts w:ascii="Times New Roman" w:eastAsia="Times New Roman" w:hAnsi="Times New Roman"/>
                  <w:sz w:val="18"/>
                  <w:szCs w:val="18"/>
                </w:rPr>
                <w:t>158445</w:t>
              </w:r>
            </w:ins>
          </w:p>
        </w:tc>
        <w:tc>
          <w:tcPr>
            <w:tcW w:w="839" w:type="pct"/>
            <w:tcBorders>
              <w:top w:val="nil"/>
              <w:left w:val="nil"/>
              <w:bottom w:val="single" w:sz="8" w:space="0" w:color="auto"/>
              <w:right w:val="single" w:sz="8" w:space="0" w:color="auto"/>
            </w:tcBorders>
            <w:shd w:val="clear" w:color="auto" w:fill="auto"/>
            <w:tcPrChange w:id="11500"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A77543" w:rsidRDefault="00A77543" w:rsidP="00B638C8">
            <w:pPr>
              <w:autoSpaceDE w:val="0"/>
              <w:autoSpaceDN w:val="0"/>
              <w:adjustRightInd w:val="0"/>
              <w:spacing w:after="0" w:line="240" w:lineRule="auto"/>
              <w:jc w:val="center"/>
              <w:rPr>
                <w:ins w:id="11501" w:author="Joao Luiz Cavalcante Ferreira" w:date="2014-03-10T11:26:00Z"/>
                <w:rFonts w:ascii="Times New Roman" w:eastAsia="Times New Roman" w:hAnsi="Times New Roman"/>
                <w:sz w:val="18"/>
                <w:szCs w:val="18"/>
                <w:rPrChange w:id="11502" w:author="Joao Luiz Cavalcante Ferreira" w:date="2014-03-10T11:33:00Z">
                  <w:rPr>
                    <w:ins w:id="11503" w:author="Joao Luiz Cavalcante Ferreira" w:date="2014-03-10T11:26:00Z"/>
                    <w:rFonts w:ascii="Times New Roman" w:hAnsi="Times New Roman"/>
                    <w:sz w:val="24"/>
                    <w:szCs w:val="24"/>
                  </w:rPr>
                </w:rPrChange>
              </w:rPr>
            </w:pPr>
            <w:ins w:id="11504"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505"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506" w:author="Joao Luiz Cavalcante Ferreira" w:date="2014-03-10T11:26:00Z"/>
                <w:rFonts w:ascii="Times New Roman" w:eastAsia="Times New Roman" w:hAnsi="Times New Roman"/>
                <w:sz w:val="18"/>
                <w:szCs w:val="18"/>
              </w:rPr>
              <w:pPrChange w:id="11507" w:author="Joao Luiz Cavalcante Ferreira" w:date="2014-03-10T11:33:00Z">
                <w:pPr>
                  <w:autoSpaceDE w:val="0"/>
                  <w:autoSpaceDN w:val="0"/>
                  <w:adjustRightInd w:val="0"/>
                  <w:spacing w:after="0" w:line="240" w:lineRule="auto"/>
                  <w:jc w:val="right"/>
                </w:pPr>
              </w:pPrChange>
            </w:pPr>
            <w:ins w:id="11508" w:author="Joao Luiz Cavalcante Ferreira" w:date="2014-03-10T11:26:00Z">
              <w:r w:rsidRPr="00A77543">
                <w:rPr>
                  <w:rFonts w:ascii="Times New Roman" w:eastAsia="Times New Roman" w:hAnsi="Times New Roman"/>
                  <w:sz w:val="18"/>
                  <w:szCs w:val="18"/>
                  <w:rPrChange w:id="11509" w:author="Joao Luiz Cavalcante Ferreira" w:date="2014-03-10T11:31:00Z">
                    <w:rPr>
                      <w:rFonts w:ascii="Arial" w:hAnsi="Arial" w:cs="Arial"/>
                      <w:sz w:val="16"/>
                      <w:szCs w:val="16"/>
                    </w:rPr>
                  </w:rPrChange>
                </w:rPr>
                <w:t>14.586,00</w:t>
              </w:r>
            </w:ins>
          </w:p>
        </w:tc>
        <w:tc>
          <w:tcPr>
            <w:tcW w:w="583" w:type="pct"/>
            <w:tcBorders>
              <w:top w:val="nil"/>
              <w:left w:val="nil"/>
              <w:bottom w:val="single" w:sz="8" w:space="0" w:color="auto"/>
              <w:right w:val="nil"/>
            </w:tcBorders>
            <w:shd w:val="clear" w:color="auto" w:fill="auto"/>
            <w:vAlign w:val="bottom"/>
            <w:tcPrChange w:id="11510"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11"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512"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13" w:author="Joao Luiz Cavalcante Ferreira" w:date="2014-03-10T11:26:00Z"/>
                <w:rFonts w:ascii="Times New Roman" w:eastAsia="Times New Roman" w:hAnsi="Times New Roman"/>
                <w:sz w:val="18"/>
                <w:szCs w:val="18"/>
              </w:rPr>
            </w:pPr>
          </w:p>
        </w:tc>
      </w:tr>
      <w:tr w:rsidR="002F18F0" w:rsidRPr="00A77543" w:rsidTr="002F18F0">
        <w:trPr>
          <w:trHeight w:val="20"/>
          <w:ins w:id="11514" w:author="Joao Luiz Cavalcante Ferreira" w:date="2014-03-10T11:26:00Z"/>
          <w:trPrChange w:id="11515"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1516"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2F18F0" w:rsidRDefault="00A77543">
            <w:pPr>
              <w:autoSpaceDE w:val="0"/>
              <w:autoSpaceDN w:val="0"/>
              <w:adjustRightInd w:val="0"/>
              <w:spacing w:after="0" w:line="240" w:lineRule="auto"/>
              <w:jc w:val="center"/>
              <w:rPr>
                <w:ins w:id="11517" w:author="Joao Luiz Cavalcante Ferreira" w:date="2014-03-10T11:26:00Z"/>
                <w:rFonts w:ascii="Times New Roman" w:eastAsia="Times New Roman" w:hAnsi="Times New Roman"/>
                <w:b/>
                <w:bCs/>
                <w:sz w:val="20"/>
                <w:szCs w:val="20"/>
                <w:rPrChange w:id="11518" w:author="Joao Luiz Cavalcante Ferreira" w:date="2014-03-10T13:11:00Z">
                  <w:rPr>
                    <w:ins w:id="11519" w:author="Joao Luiz Cavalcante Ferreira" w:date="2014-03-10T11:26:00Z"/>
                    <w:rFonts w:ascii="Times New Roman" w:hAnsi="Times New Roman"/>
                    <w:sz w:val="24"/>
                    <w:szCs w:val="24"/>
                  </w:rPr>
                </w:rPrChange>
              </w:rPr>
              <w:pPrChange w:id="11520" w:author="Joao Luiz Cavalcante Ferreira" w:date="2014-03-10T13:11:00Z">
                <w:pPr>
                  <w:autoSpaceDE w:val="0"/>
                  <w:autoSpaceDN w:val="0"/>
                  <w:adjustRightInd w:val="0"/>
                  <w:spacing w:after="0" w:line="240" w:lineRule="auto"/>
                </w:pPr>
              </w:pPrChange>
            </w:pPr>
            <w:ins w:id="11521" w:author="Joao Luiz Cavalcante Ferreira" w:date="2014-03-10T11:26:00Z">
              <w:r w:rsidRPr="002F18F0">
                <w:rPr>
                  <w:rFonts w:ascii="Times New Roman" w:eastAsia="Times New Roman" w:hAnsi="Times New Roman"/>
                  <w:b/>
                  <w:bCs/>
                  <w:sz w:val="20"/>
                  <w:szCs w:val="20"/>
                  <w:rPrChange w:id="11522" w:author="Joao Luiz Cavalcante Ferreira" w:date="2014-03-10T13:11:00Z">
                    <w:rPr>
                      <w:rFonts w:ascii="Times New Roman" w:eastAsia="Times New Roman" w:hAnsi="Times New Roman"/>
                      <w:b/>
                      <w:bCs/>
                      <w:sz w:val="18"/>
                      <w:szCs w:val="18"/>
                    </w:rPr>
                  </w:rPrChange>
                </w:rPr>
                <w:t>Concedidos</w:t>
              </w:r>
            </w:ins>
          </w:p>
        </w:tc>
        <w:tc>
          <w:tcPr>
            <w:tcW w:w="491" w:type="pct"/>
            <w:tcBorders>
              <w:top w:val="nil"/>
              <w:left w:val="nil"/>
              <w:bottom w:val="single" w:sz="8" w:space="0" w:color="auto"/>
              <w:right w:val="single" w:sz="8" w:space="0" w:color="auto"/>
            </w:tcBorders>
            <w:shd w:val="clear" w:color="auto" w:fill="auto"/>
            <w:vAlign w:val="bottom"/>
            <w:tcPrChange w:id="11523"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524" w:author="Joao Luiz Cavalcante Ferreira" w:date="2014-03-10T11:26:00Z"/>
                <w:rFonts w:ascii="Times New Roman" w:eastAsia="Times New Roman" w:hAnsi="Times New Roman"/>
                <w:sz w:val="18"/>
                <w:szCs w:val="18"/>
              </w:rPr>
              <w:pPrChange w:id="11525" w:author="Joao Luiz Cavalcante Ferreira" w:date="2014-03-10T11:33:00Z">
                <w:pPr>
                  <w:autoSpaceDE w:val="0"/>
                  <w:autoSpaceDN w:val="0"/>
                  <w:adjustRightInd w:val="0"/>
                  <w:spacing w:after="0" w:line="240" w:lineRule="auto"/>
                  <w:jc w:val="right"/>
                </w:pPr>
              </w:pPrChange>
            </w:pPr>
            <w:ins w:id="11526" w:author="Joao Luiz Cavalcante Ferreira" w:date="2014-03-10T11:26:00Z">
              <w:r w:rsidRPr="00A77543">
                <w:rPr>
                  <w:rFonts w:ascii="Times New Roman" w:eastAsia="Times New Roman" w:hAnsi="Times New Roman"/>
                  <w:sz w:val="18"/>
                  <w:szCs w:val="18"/>
                </w:rPr>
                <w:t>158142 </w:t>
              </w:r>
            </w:ins>
          </w:p>
        </w:tc>
        <w:tc>
          <w:tcPr>
            <w:tcW w:w="709" w:type="pct"/>
            <w:tcBorders>
              <w:top w:val="nil"/>
              <w:left w:val="nil"/>
              <w:bottom w:val="single" w:sz="8" w:space="0" w:color="auto"/>
              <w:right w:val="single" w:sz="8" w:space="0" w:color="auto"/>
            </w:tcBorders>
            <w:shd w:val="clear" w:color="auto" w:fill="auto"/>
            <w:vAlign w:val="bottom"/>
            <w:tcPrChange w:id="11527"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528" w:author="Joao Luiz Cavalcante Ferreira" w:date="2014-03-10T11:26:00Z"/>
                <w:rFonts w:ascii="Times New Roman" w:eastAsia="Times New Roman" w:hAnsi="Times New Roman"/>
                <w:sz w:val="18"/>
                <w:szCs w:val="18"/>
              </w:rPr>
              <w:pPrChange w:id="11529" w:author="Joao Luiz Cavalcante Ferreira" w:date="2014-03-10T11:33:00Z">
                <w:pPr>
                  <w:autoSpaceDE w:val="0"/>
                  <w:autoSpaceDN w:val="0"/>
                  <w:adjustRightInd w:val="0"/>
                  <w:spacing w:after="0" w:line="240" w:lineRule="auto"/>
                  <w:jc w:val="right"/>
                </w:pPr>
              </w:pPrChange>
            </w:pPr>
            <w:ins w:id="11530" w:author="Joao Luiz Cavalcante Ferreira" w:date="2014-03-10T11:26:00Z">
              <w:r w:rsidRPr="00A77543">
                <w:rPr>
                  <w:rFonts w:ascii="Times New Roman" w:eastAsia="Times New Roman" w:hAnsi="Times New Roman"/>
                  <w:sz w:val="18"/>
                  <w:szCs w:val="18"/>
                </w:rPr>
                <w:t>158447</w:t>
              </w:r>
            </w:ins>
          </w:p>
        </w:tc>
        <w:tc>
          <w:tcPr>
            <w:tcW w:w="839" w:type="pct"/>
            <w:tcBorders>
              <w:top w:val="nil"/>
              <w:left w:val="nil"/>
              <w:bottom w:val="single" w:sz="8" w:space="0" w:color="auto"/>
              <w:right w:val="single" w:sz="8" w:space="0" w:color="auto"/>
            </w:tcBorders>
            <w:shd w:val="clear" w:color="auto" w:fill="auto"/>
            <w:tcPrChange w:id="11531"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A77543" w:rsidRDefault="00A77543" w:rsidP="00B638C8">
            <w:pPr>
              <w:autoSpaceDE w:val="0"/>
              <w:autoSpaceDN w:val="0"/>
              <w:adjustRightInd w:val="0"/>
              <w:spacing w:after="0" w:line="240" w:lineRule="auto"/>
              <w:jc w:val="center"/>
              <w:rPr>
                <w:ins w:id="11532" w:author="Joao Luiz Cavalcante Ferreira" w:date="2014-03-10T11:26:00Z"/>
                <w:rFonts w:ascii="Times New Roman" w:eastAsia="Times New Roman" w:hAnsi="Times New Roman"/>
                <w:sz w:val="18"/>
                <w:szCs w:val="18"/>
                <w:rPrChange w:id="11533" w:author="Joao Luiz Cavalcante Ferreira" w:date="2014-03-10T11:33:00Z">
                  <w:rPr>
                    <w:ins w:id="11534" w:author="Joao Luiz Cavalcante Ferreira" w:date="2014-03-10T11:26:00Z"/>
                    <w:rFonts w:ascii="Times New Roman" w:hAnsi="Times New Roman"/>
                    <w:sz w:val="24"/>
                    <w:szCs w:val="24"/>
                  </w:rPr>
                </w:rPrChange>
              </w:rPr>
            </w:pPr>
            <w:ins w:id="11535"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536"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537" w:author="Joao Luiz Cavalcante Ferreira" w:date="2014-03-10T11:26:00Z"/>
                <w:rFonts w:ascii="Times New Roman" w:eastAsia="Times New Roman" w:hAnsi="Times New Roman"/>
                <w:sz w:val="18"/>
                <w:szCs w:val="18"/>
              </w:rPr>
              <w:pPrChange w:id="11538" w:author="Joao Luiz Cavalcante Ferreira" w:date="2014-03-10T11:33:00Z">
                <w:pPr>
                  <w:autoSpaceDE w:val="0"/>
                  <w:autoSpaceDN w:val="0"/>
                  <w:adjustRightInd w:val="0"/>
                  <w:spacing w:after="0" w:line="240" w:lineRule="auto"/>
                  <w:jc w:val="right"/>
                </w:pPr>
              </w:pPrChange>
            </w:pPr>
            <w:ins w:id="11539" w:author="Joao Luiz Cavalcante Ferreira" w:date="2014-03-10T11:26:00Z">
              <w:r w:rsidRPr="00A77543">
                <w:rPr>
                  <w:rFonts w:ascii="Times New Roman" w:eastAsia="Times New Roman" w:hAnsi="Times New Roman"/>
                  <w:sz w:val="18"/>
                  <w:szCs w:val="18"/>
                  <w:rPrChange w:id="11540" w:author="Joao Luiz Cavalcante Ferreira" w:date="2014-03-10T11:31:00Z">
                    <w:rPr>
                      <w:rFonts w:ascii="Arial" w:hAnsi="Arial" w:cs="Arial"/>
                      <w:sz w:val="16"/>
                      <w:szCs w:val="16"/>
                    </w:rPr>
                  </w:rPrChange>
                </w:rPr>
                <w:t>30.000,00</w:t>
              </w:r>
            </w:ins>
          </w:p>
        </w:tc>
        <w:tc>
          <w:tcPr>
            <w:tcW w:w="583" w:type="pct"/>
            <w:tcBorders>
              <w:top w:val="nil"/>
              <w:left w:val="nil"/>
              <w:bottom w:val="single" w:sz="8" w:space="0" w:color="auto"/>
              <w:right w:val="nil"/>
            </w:tcBorders>
            <w:shd w:val="clear" w:color="auto" w:fill="auto"/>
            <w:vAlign w:val="bottom"/>
            <w:tcPrChange w:id="11541"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42"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543"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44" w:author="Joao Luiz Cavalcante Ferreira" w:date="2014-03-10T11:26:00Z"/>
                <w:rFonts w:ascii="Times New Roman" w:eastAsia="Times New Roman" w:hAnsi="Times New Roman"/>
                <w:sz w:val="18"/>
                <w:szCs w:val="18"/>
              </w:rPr>
            </w:pPr>
          </w:p>
        </w:tc>
      </w:tr>
      <w:tr w:rsidR="002F18F0" w:rsidRPr="00A77543" w:rsidTr="002F18F0">
        <w:trPr>
          <w:trHeight w:val="20"/>
          <w:ins w:id="11545" w:author="Joao Luiz Cavalcante Ferreira" w:date="2014-03-10T11:26:00Z"/>
          <w:trPrChange w:id="11546"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1547"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A77543" w:rsidRDefault="00A77543" w:rsidP="00A77543">
            <w:pPr>
              <w:autoSpaceDE w:val="0"/>
              <w:autoSpaceDN w:val="0"/>
              <w:adjustRightInd w:val="0"/>
              <w:spacing w:after="0" w:line="240" w:lineRule="auto"/>
              <w:rPr>
                <w:ins w:id="11548" w:author="Joao Luiz Cavalcante Ferreira" w:date="2014-03-10T11:26:00Z"/>
                <w:rFonts w:ascii="Times New Roman" w:hAnsi="Times New Roman"/>
                <w:sz w:val="24"/>
                <w:szCs w:val="24"/>
              </w:rPr>
            </w:pPr>
            <w:ins w:id="11549" w:author="Joao Luiz Cavalcante Ferreira" w:date="2014-03-10T11:26:00Z">
              <w:r w:rsidRPr="00A77543">
                <w:rPr>
                  <w:rFonts w:ascii="Times New Roman" w:eastAsia="Times New Roman" w:hAnsi="Times New Roman"/>
                  <w:b/>
                  <w:bCs/>
                  <w:sz w:val="18"/>
                  <w:szCs w:val="18"/>
                </w:rPr>
                <w:t>Concedidos</w:t>
              </w:r>
            </w:ins>
          </w:p>
        </w:tc>
        <w:tc>
          <w:tcPr>
            <w:tcW w:w="491" w:type="pct"/>
            <w:tcBorders>
              <w:top w:val="nil"/>
              <w:left w:val="nil"/>
              <w:bottom w:val="single" w:sz="8" w:space="0" w:color="auto"/>
              <w:right w:val="single" w:sz="8" w:space="0" w:color="auto"/>
            </w:tcBorders>
            <w:shd w:val="clear" w:color="auto" w:fill="auto"/>
            <w:vAlign w:val="bottom"/>
            <w:tcPrChange w:id="11550"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551" w:author="Joao Luiz Cavalcante Ferreira" w:date="2014-03-10T11:26:00Z"/>
                <w:rFonts w:ascii="Times New Roman" w:eastAsia="Times New Roman" w:hAnsi="Times New Roman"/>
                <w:sz w:val="18"/>
                <w:szCs w:val="18"/>
              </w:rPr>
              <w:pPrChange w:id="11552" w:author="Joao Luiz Cavalcante Ferreira" w:date="2014-03-10T11:33:00Z">
                <w:pPr>
                  <w:autoSpaceDE w:val="0"/>
                  <w:autoSpaceDN w:val="0"/>
                  <w:adjustRightInd w:val="0"/>
                  <w:spacing w:after="0" w:line="240" w:lineRule="auto"/>
                  <w:jc w:val="right"/>
                </w:pPr>
              </w:pPrChange>
            </w:pPr>
            <w:ins w:id="11553" w:author="Joao Luiz Cavalcante Ferreira" w:date="2014-03-10T11:26:00Z">
              <w:r w:rsidRPr="00A77543">
                <w:rPr>
                  <w:rFonts w:ascii="Times New Roman" w:eastAsia="Times New Roman" w:hAnsi="Times New Roman"/>
                  <w:sz w:val="18"/>
                  <w:szCs w:val="18"/>
                </w:rPr>
                <w:t>158142 </w:t>
              </w:r>
            </w:ins>
          </w:p>
        </w:tc>
        <w:tc>
          <w:tcPr>
            <w:tcW w:w="709" w:type="pct"/>
            <w:tcBorders>
              <w:top w:val="nil"/>
              <w:left w:val="nil"/>
              <w:bottom w:val="single" w:sz="8" w:space="0" w:color="auto"/>
              <w:right w:val="single" w:sz="8" w:space="0" w:color="auto"/>
            </w:tcBorders>
            <w:shd w:val="clear" w:color="auto" w:fill="auto"/>
            <w:vAlign w:val="bottom"/>
            <w:tcPrChange w:id="11554"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555" w:author="Joao Luiz Cavalcante Ferreira" w:date="2014-03-10T11:26:00Z"/>
                <w:rFonts w:ascii="Times New Roman" w:eastAsia="Times New Roman" w:hAnsi="Times New Roman"/>
                <w:sz w:val="18"/>
                <w:szCs w:val="18"/>
              </w:rPr>
              <w:pPrChange w:id="11556" w:author="Joao Luiz Cavalcante Ferreira" w:date="2014-03-10T11:33:00Z">
                <w:pPr>
                  <w:autoSpaceDE w:val="0"/>
                  <w:autoSpaceDN w:val="0"/>
                  <w:adjustRightInd w:val="0"/>
                  <w:spacing w:after="0" w:line="240" w:lineRule="auto"/>
                  <w:jc w:val="right"/>
                </w:pPr>
              </w:pPrChange>
            </w:pPr>
            <w:ins w:id="11557" w:author="Joao Luiz Cavalcante Ferreira" w:date="2014-03-10T11:26:00Z">
              <w:r w:rsidRPr="00A77543">
                <w:rPr>
                  <w:rFonts w:ascii="Times New Roman" w:eastAsia="Times New Roman" w:hAnsi="Times New Roman"/>
                  <w:sz w:val="18"/>
                  <w:szCs w:val="18"/>
                </w:rPr>
                <w:t>158560</w:t>
              </w:r>
            </w:ins>
          </w:p>
        </w:tc>
        <w:tc>
          <w:tcPr>
            <w:tcW w:w="839" w:type="pct"/>
            <w:tcBorders>
              <w:top w:val="nil"/>
              <w:left w:val="nil"/>
              <w:bottom w:val="single" w:sz="8" w:space="0" w:color="auto"/>
              <w:right w:val="single" w:sz="8" w:space="0" w:color="auto"/>
            </w:tcBorders>
            <w:shd w:val="clear" w:color="auto" w:fill="auto"/>
            <w:tcPrChange w:id="11558"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A77543" w:rsidRDefault="00A77543" w:rsidP="00B638C8">
            <w:pPr>
              <w:autoSpaceDE w:val="0"/>
              <w:autoSpaceDN w:val="0"/>
              <w:adjustRightInd w:val="0"/>
              <w:spacing w:after="0" w:line="240" w:lineRule="auto"/>
              <w:jc w:val="center"/>
              <w:rPr>
                <w:ins w:id="11559" w:author="Joao Luiz Cavalcante Ferreira" w:date="2014-03-10T11:26:00Z"/>
                <w:rFonts w:ascii="Times New Roman" w:eastAsia="Times New Roman" w:hAnsi="Times New Roman"/>
                <w:sz w:val="18"/>
                <w:szCs w:val="18"/>
                <w:rPrChange w:id="11560" w:author="Joao Luiz Cavalcante Ferreira" w:date="2014-03-10T11:33:00Z">
                  <w:rPr>
                    <w:ins w:id="11561" w:author="Joao Luiz Cavalcante Ferreira" w:date="2014-03-10T11:26:00Z"/>
                    <w:rFonts w:ascii="Times New Roman" w:hAnsi="Times New Roman"/>
                    <w:sz w:val="24"/>
                    <w:szCs w:val="24"/>
                  </w:rPr>
                </w:rPrChange>
              </w:rPr>
            </w:pPr>
            <w:ins w:id="11562"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563"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564" w:author="Joao Luiz Cavalcante Ferreira" w:date="2014-03-10T11:26:00Z"/>
                <w:rFonts w:ascii="Times New Roman" w:eastAsia="Times New Roman" w:hAnsi="Times New Roman"/>
                <w:sz w:val="18"/>
                <w:szCs w:val="18"/>
              </w:rPr>
              <w:pPrChange w:id="11565" w:author="Joao Luiz Cavalcante Ferreira" w:date="2014-03-10T11:33:00Z">
                <w:pPr>
                  <w:autoSpaceDE w:val="0"/>
                  <w:autoSpaceDN w:val="0"/>
                  <w:adjustRightInd w:val="0"/>
                  <w:spacing w:after="0" w:line="240" w:lineRule="auto"/>
                  <w:jc w:val="right"/>
                </w:pPr>
              </w:pPrChange>
            </w:pPr>
            <w:ins w:id="11566" w:author="Joao Luiz Cavalcante Ferreira" w:date="2014-03-10T11:26:00Z">
              <w:r w:rsidRPr="00A77543">
                <w:rPr>
                  <w:rFonts w:ascii="Times New Roman" w:eastAsia="Times New Roman" w:hAnsi="Times New Roman"/>
                  <w:sz w:val="18"/>
                  <w:szCs w:val="18"/>
                  <w:rPrChange w:id="11567" w:author="Joao Luiz Cavalcante Ferreira" w:date="2014-03-10T11:31:00Z">
                    <w:rPr>
                      <w:rFonts w:ascii="Arial" w:hAnsi="Arial" w:cs="Arial"/>
                      <w:sz w:val="16"/>
                      <w:szCs w:val="16"/>
                    </w:rPr>
                  </w:rPrChange>
                </w:rPr>
                <w:t>29.837,00</w:t>
              </w:r>
            </w:ins>
          </w:p>
        </w:tc>
        <w:tc>
          <w:tcPr>
            <w:tcW w:w="583" w:type="pct"/>
            <w:tcBorders>
              <w:top w:val="nil"/>
              <w:left w:val="nil"/>
              <w:bottom w:val="single" w:sz="8" w:space="0" w:color="auto"/>
              <w:right w:val="nil"/>
            </w:tcBorders>
            <w:shd w:val="clear" w:color="auto" w:fill="auto"/>
            <w:vAlign w:val="bottom"/>
            <w:tcPrChange w:id="11568"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69"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570"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71" w:author="Joao Luiz Cavalcante Ferreira" w:date="2014-03-10T11:26:00Z"/>
                <w:rFonts w:ascii="Times New Roman" w:eastAsia="Times New Roman" w:hAnsi="Times New Roman"/>
                <w:sz w:val="18"/>
                <w:szCs w:val="18"/>
              </w:rPr>
            </w:pPr>
          </w:p>
        </w:tc>
      </w:tr>
      <w:tr w:rsidR="002F18F0" w:rsidRPr="00A77543" w:rsidTr="002F18F0">
        <w:trPr>
          <w:trHeight w:val="20"/>
          <w:ins w:id="11572" w:author="Joao Luiz Cavalcante Ferreira" w:date="2014-03-10T11:26:00Z"/>
          <w:trPrChange w:id="11573"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1574"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A77543" w:rsidRDefault="00A77543" w:rsidP="00A77543">
            <w:pPr>
              <w:autoSpaceDE w:val="0"/>
              <w:autoSpaceDN w:val="0"/>
              <w:adjustRightInd w:val="0"/>
              <w:spacing w:after="0" w:line="240" w:lineRule="auto"/>
              <w:rPr>
                <w:ins w:id="11575" w:author="Joao Luiz Cavalcante Ferreira" w:date="2014-03-10T11:26:00Z"/>
                <w:rFonts w:ascii="Times New Roman" w:hAnsi="Times New Roman"/>
                <w:sz w:val="24"/>
                <w:szCs w:val="24"/>
              </w:rPr>
            </w:pPr>
            <w:ins w:id="11576" w:author="Joao Luiz Cavalcante Ferreira" w:date="2014-03-10T11:26:00Z">
              <w:r w:rsidRPr="00A77543">
                <w:rPr>
                  <w:rFonts w:ascii="Times New Roman" w:eastAsia="Times New Roman" w:hAnsi="Times New Roman"/>
                  <w:b/>
                  <w:bCs/>
                  <w:sz w:val="18"/>
                  <w:szCs w:val="18"/>
                </w:rPr>
                <w:t>Concedidos</w:t>
              </w:r>
            </w:ins>
          </w:p>
        </w:tc>
        <w:tc>
          <w:tcPr>
            <w:tcW w:w="491" w:type="pct"/>
            <w:tcBorders>
              <w:top w:val="nil"/>
              <w:left w:val="nil"/>
              <w:bottom w:val="single" w:sz="8" w:space="0" w:color="auto"/>
              <w:right w:val="single" w:sz="8" w:space="0" w:color="auto"/>
            </w:tcBorders>
            <w:shd w:val="clear" w:color="auto" w:fill="auto"/>
            <w:vAlign w:val="bottom"/>
            <w:tcPrChange w:id="11577"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578" w:author="Joao Luiz Cavalcante Ferreira" w:date="2014-03-10T11:26:00Z"/>
                <w:rFonts w:ascii="Times New Roman" w:eastAsia="Times New Roman" w:hAnsi="Times New Roman"/>
                <w:sz w:val="18"/>
                <w:szCs w:val="18"/>
              </w:rPr>
              <w:pPrChange w:id="11579" w:author="Joao Luiz Cavalcante Ferreira" w:date="2014-03-10T11:33:00Z">
                <w:pPr>
                  <w:autoSpaceDE w:val="0"/>
                  <w:autoSpaceDN w:val="0"/>
                  <w:adjustRightInd w:val="0"/>
                  <w:spacing w:after="0" w:line="240" w:lineRule="auto"/>
                  <w:jc w:val="right"/>
                </w:pPr>
              </w:pPrChange>
            </w:pPr>
            <w:ins w:id="11580" w:author="Joao Luiz Cavalcante Ferreira" w:date="2014-03-10T11:26:00Z">
              <w:r w:rsidRPr="00A77543">
                <w:rPr>
                  <w:rFonts w:ascii="Times New Roman" w:eastAsia="Times New Roman" w:hAnsi="Times New Roman"/>
                  <w:sz w:val="18"/>
                  <w:szCs w:val="18"/>
                </w:rPr>
                <w:t>158142 </w:t>
              </w:r>
            </w:ins>
          </w:p>
        </w:tc>
        <w:tc>
          <w:tcPr>
            <w:tcW w:w="709" w:type="pct"/>
            <w:tcBorders>
              <w:top w:val="nil"/>
              <w:left w:val="nil"/>
              <w:bottom w:val="single" w:sz="8" w:space="0" w:color="auto"/>
              <w:right w:val="single" w:sz="8" w:space="0" w:color="auto"/>
            </w:tcBorders>
            <w:shd w:val="clear" w:color="auto" w:fill="auto"/>
            <w:vAlign w:val="bottom"/>
            <w:tcPrChange w:id="11581"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582" w:author="Joao Luiz Cavalcante Ferreira" w:date="2014-03-10T11:26:00Z"/>
                <w:rFonts w:ascii="Times New Roman" w:eastAsia="Times New Roman" w:hAnsi="Times New Roman"/>
                <w:sz w:val="18"/>
                <w:szCs w:val="18"/>
              </w:rPr>
              <w:pPrChange w:id="11583" w:author="Joao Luiz Cavalcante Ferreira" w:date="2014-03-10T11:33:00Z">
                <w:pPr>
                  <w:autoSpaceDE w:val="0"/>
                  <w:autoSpaceDN w:val="0"/>
                  <w:adjustRightInd w:val="0"/>
                  <w:spacing w:after="0" w:line="240" w:lineRule="auto"/>
                  <w:jc w:val="right"/>
                </w:pPr>
              </w:pPrChange>
            </w:pPr>
            <w:ins w:id="11584" w:author="Joao Luiz Cavalcante Ferreira" w:date="2014-03-10T11:26:00Z">
              <w:r w:rsidRPr="00A77543">
                <w:rPr>
                  <w:rFonts w:ascii="Times New Roman" w:eastAsia="Times New Roman" w:hAnsi="Times New Roman"/>
                  <w:sz w:val="18"/>
                  <w:szCs w:val="18"/>
                </w:rPr>
                <w:t>158562</w:t>
              </w:r>
            </w:ins>
          </w:p>
        </w:tc>
        <w:tc>
          <w:tcPr>
            <w:tcW w:w="839" w:type="pct"/>
            <w:tcBorders>
              <w:top w:val="nil"/>
              <w:left w:val="nil"/>
              <w:bottom w:val="single" w:sz="8" w:space="0" w:color="auto"/>
              <w:right w:val="single" w:sz="8" w:space="0" w:color="auto"/>
            </w:tcBorders>
            <w:shd w:val="clear" w:color="auto" w:fill="auto"/>
            <w:tcPrChange w:id="11585"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A77543" w:rsidRDefault="00A77543" w:rsidP="00B638C8">
            <w:pPr>
              <w:autoSpaceDE w:val="0"/>
              <w:autoSpaceDN w:val="0"/>
              <w:adjustRightInd w:val="0"/>
              <w:spacing w:after="0" w:line="240" w:lineRule="auto"/>
              <w:jc w:val="center"/>
              <w:rPr>
                <w:ins w:id="11586" w:author="Joao Luiz Cavalcante Ferreira" w:date="2014-03-10T11:26:00Z"/>
                <w:rFonts w:ascii="Times New Roman" w:eastAsia="Times New Roman" w:hAnsi="Times New Roman"/>
                <w:sz w:val="18"/>
                <w:szCs w:val="18"/>
                <w:rPrChange w:id="11587" w:author="Joao Luiz Cavalcante Ferreira" w:date="2014-03-10T11:33:00Z">
                  <w:rPr>
                    <w:ins w:id="11588" w:author="Joao Luiz Cavalcante Ferreira" w:date="2014-03-10T11:26:00Z"/>
                    <w:rFonts w:ascii="Times New Roman" w:hAnsi="Times New Roman"/>
                    <w:sz w:val="24"/>
                    <w:szCs w:val="24"/>
                  </w:rPr>
                </w:rPrChange>
              </w:rPr>
            </w:pPr>
            <w:ins w:id="11589"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590"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591" w:author="Joao Luiz Cavalcante Ferreira" w:date="2014-03-10T11:26:00Z"/>
                <w:rFonts w:ascii="Times New Roman" w:eastAsia="Times New Roman" w:hAnsi="Times New Roman"/>
                <w:sz w:val="18"/>
                <w:szCs w:val="18"/>
              </w:rPr>
              <w:pPrChange w:id="11592" w:author="Joao Luiz Cavalcante Ferreira" w:date="2014-03-10T11:33:00Z">
                <w:pPr>
                  <w:autoSpaceDE w:val="0"/>
                  <w:autoSpaceDN w:val="0"/>
                  <w:adjustRightInd w:val="0"/>
                  <w:spacing w:after="0" w:line="240" w:lineRule="auto"/>
                  <w:jc w:val="right"/>
                </w:pPr>
              </w:pPrChange>
            </w:pPr>
            <w:ins w:id="11593" w:author="Joao Luiz Cavalcante Ferreira" w:date="2014-03-10T11:26:00Z">
              <w:r w:rsidRPr="00A77543">
                <w:rPr>
                  <w:rFonts w:ascii="Times New Roman" w:eastAsia="Times New Roman" w:hAnsi="Times New Roman"/>
                  <w:sz w:val="18"/>
                  <w:szCs w:val="18"/>
                  <w:rPrChange w:id="11594" w:author="Joao Luiz Cavalcante Ferreira" w:date="2014-03-10T11:31:00Z">
                    <w:rPr>
                      <w:rFonts w:ascii="Arial" w:hAnsi="Arial" w:cs="Arial"/>
                      <w:sz w:val="16"/>
                      <w:szCs w:val="16"/>
                    </w:rPr>
                  </w:rPrChange>
                </w:rPr>
                <w:t>28.824,04</w:t>
              </w:r>
            </w:ins>
          </w:p>
        </w:tc>
        <w:tc>
          <w:tcPr>
            <w:tcW w:w="583" w:type="pct"/>
            <w:tcBorders>
              <w:top w:val="nil"/>
              <w:left w:val="nil"/>
              <w:bottom w:val="single" w:sz="8" w:space="0" w:color="auto"/>
              <w:right w:val="nil"/>
            </w:tcBorders>
            <w:shd w:val="clear" w:color="auto" w:fill="auto"/>
            <w:vAlign w:val="bottom"/>
            <w:tcPrChange w:id="11595"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96"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597"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598" w:author="Joao Luiz Cavalcante Ferreira" w:date="2014-03-10T11:26:00Z"/>
                <w:rFonts w:ascii="Times New Roman" w:eastAsia="Times New Roman" w:hAnsi="Times New Roman"/>
                <w:sz w:val="18"/>
                <w:szCs w:val="18"/>
              </w:rPr>
            </w:pPr>
          </w:p>
        </w:tc>
      </w:tr>
      <w:tr w:rsidR="002F18F0" w:rsidRPr="00A77543" w:rsidTr="002F18F0">
        <w:trPr>
          <w:trHeight w:val="20"/>
          <w:ins w:id="11599" w:author="Joao Luiz Cavalcante Ferreira" w:date="2014-03-10T11:26:00Z"/>
          <w:trPrChange w:id="11600"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1601"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A77543" w:rsidRDefault="00A77543" w:rsidP="00A77543">
            <w:pPr>
              <w:autoSpaceDE w:val="0"/>
              <w:autoSpaceDN w:val="0"/>
              <w:adjustRightInd w:val="0"/>
              <w:spacing w:after="0" w:line="240" w:lineRule="auto"/>
              <w:rPr>
                <w:ins w:id="11602" w:author="Joao Luiz Cavalcante Ferreira" w:date="2014-03-10T11:26:00Z"/>
                <w:rFonts w:ascii="Times New Roman" w:hAnsi="Times New Roman"/>
                <w:sz w:val="24"/>
                <w:szCs w:val="24"/>
              </w:rPr>
            </w:pPr>
            <w:ins w:id="11603" w:author="Joao Luiz Cavalcante Ferreira" w:date="2014-03-10T11:26:00Z">
              <w:r w:rsidRPr="00A77543">
                <w:rPr>
                  <w:rFonts w:ascii="Times New Roman" w:eastAsia="Times New Roman" w:hAnsi="Times New Roman"/>
                  <w:b/>
                  <w:bCs/>
                  <w:sz w:val="18"/>
                  <w:szCs w:val="18"/>
                </w:rPr>
                <w:t>Concedidos</w:t>
              </w:r>
            </w:ins>
          </w:p>
        </w:tc>
        <w:tc>
          <w:tcPr>
            <w:tcW w:w="491" w:type="pct"/>
            <w:tcBorders>
              <w:top w:val="nil"/>
              <w:left w:val="nil"/>
              <w:bottom w:val="single" w:sz="8" w:space="0" w:color="auto"/>
              <w:right w:val="single" w:sz="8" w:space="0" w:color="auto"/>
            </w:tcBorders>
            <w:shd w:val="clear" w:color="auto" w:fill="auto"/>
            <w:vAlign w:val="bottom"/>
            <w:tcPrChange w:id="11604"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605" w:author="Joao Luiz Cavalcante Ferreira" w:date="2014-03-10T11:26:00Z"/>
                <w:rFonts w:ascii="Times New Roman" w:eastAsia="Times New Roman" w:hAnsi="Times New Roman"/>
                <w:sz w:val="18"/>
                <w:szCs w:val="18"/>
              </w:rPr>
              <w:pPrChange w:id="11606" w:author="Joao Luiz Cavalcante Ferreira" w:date="2014-03-10T11:33:00Z">
                <w:pPr>
                  <w:autoSpaceDE w:val="0"/>
                  <w:autoSpaceDN w:val="0"/>
                  <w:adjustRightInd w:val="0"/>
                  <w:spacing w:after="0" w:line="240" w:lineRule="auto"/>
                  <w:jc w:val="right"/>
                </w:pPr>
              </w:pPrChange>
            </w:pPr>
            <w:ins w:id="11607" w:author="Joao Luiz Cavalcante Ferreira" w:date="2014-03-10T11:26:00Z">
              <w:r w:rsidRPr="00A77543">
                <w:rPr>
                  <w:rFonts w:ascii="Times New Roman" w:eastAsia="Times New Roman" w:hAnsi="Times New Roman"/>
                  <w:sz w:val="18"/>
                  <w:szCs w:val="18"/>
                </w:rPr>
                <w:t>158142 </w:t>
              </w:r>
            </w:ins>
          </w:p>
        </w:tc>
        <w:tc>
          <w:tcPr>
            <w:tcW w:w="709" w:type="pct"/>
            <w:tcBorders>
              <w:top w:val="nil"/>
              <w:left w:val="nil"/>
              <w:bottom w:val="single" w:sz="8" w:space="0" w:color="auto"/>
              <w:right w:val="single" w:sz="8" w:space="0" w:color="auto"/>
            </w:tcBorders>
            <w:shd w:val="clear" w:color="auto" w:fill="auto"/>
            <w:vAlign w:val="bottom"/>
            <w:tcPrChange w:id="11608"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609" w:author="Joao Luiz Cavalcante Ferreira" w:date="2014-03-10T11:26:00Z"/>
                <w:rFonts w:ascii="Times New Roman" w:eastAsia="Times New Roman" w:hAnsi="Times New Roman"/>
                <w:sz w:val="18"/>
                <w:szCs w:val="18"/>
              </w:rPr>
              <w:pPrChange w:id="11610" w:author="Joao Luiz Cavalcante Ferreira" w:date="2014-03-10T11:33:00Z">
                <w:pPr>
                  <w:autoSpaceDE w:val="0"/>
                  <w:autoSpaceDN w:val="0"/>
                  <w:adjustRightInd w:val="0"/>
                  <w:spacing w:after="0" w:line="240" w:lineRule="auto"/>
                  <w:jc w:val="right"/>
                </w:pPr>
              </w:pPrChange>
            </w:pPr>
            <w:ins w:id="11611" w:author="Joao Luiz Cavalcante Ferreira" w:date="2014-03-10T11:26:00Z">
              <w:r w:rsidRPr="00A77543">
                <w:rPr>
                  <w:rFonts w:ascii="Times New Roman" w:eastAsia="Times New Roman" w:hAnsi="Times New Roman"/>
                  <w:sz w:val="18"/>
                  <w:szCs w:val="18"/>
                </w:rPr>
                <w:t>158563</w:t>
              </w:r>
            </w:ins>
          </w:p>
        </w:tc>
        <w:tc>
          <w:tcPr>
            <w:tcW w:w="839" w:type="pct"/>
            <w:tcBorders>
              <w:top w:val="nil"/>
              <w:left w:val="nil"/>
              <w:bottom w:val="single" w:sz="8" w:space="0" w:color="auto"/>
              <w:right w:val="single" w:sz="8" w:space="0" w:color="auto"/>
            </w:tcBorders>
            <w:shd w:val="clear" w:color="auto" w:fill="auto"/>
            <w:tcPrChange w:id="11612"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A77543" w:rsidRDefault="00A77543" w:rsidP="00B638C8">
            <w:pPr>
              <w:autoSpaceDE w:val="0"/>
              <w:autoSpaceDN w:val="0"/>
              <w:adjustRightInd w:val="0"/>
              <w:spacing w:after="0" w:line="240" w:lineRule="auto"/>
              <w:jc w:val="center"/>
              <w:rPr>
                <w:ins w:id="11613" w:author="Joao Luiz Cavalcante Ferreira" w:date="2014-03-10T11:26:00Z"/>
                <w:rFonts w:ascii="Times New Roman" w:eastAsia="Times New Roman" w:hAnsi="Times New Roman"/>
                <w:sz w:val="18"/>
                <w:szCs w:val="18"/>
                <w:rPrChange w:id="11614" w:author="Joao Luiz Cavalcante Ferreira" w:date="2014-03-10T11:33:00Z">
                  <w:rPr>
                    <w:ins w:id="11615" w:author="Joao Luiz Cavalcante Ferreira" w:date="2014-03-10T11:26:00Z"/>
                    <w:rFonts w:ascii="Times New Roman" w:hAnsi="Times New Roman"/>
                    <w:sz w:val="24"/>
                    <w:szCs w:val="24"/>
                  </w:rPr>
                </w:rPrChange>
              </w:rPr>
            </w:pPr>
            <w:ins w:id="11616"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617"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618" w:author="Joao Luiz Cavalcante Ferreira" w:date="2014-03-10T11:26:00Z"/>
                <w:rFonts w:ascii="Times New Roman" w:eastAsia="Times New Roman" w:hAnsi="Times New Roman"/>
                <w:sz w:val="18"/>
                <w:szCs w:val="18"/>
              </w:rPr>
              <w:pPrChange w:id="11619" w:author="Joao Luiz Cavalcante Ferreira" w:date="2014-03-10T11:33:00Z">
                <w:pPr>
                  <w:autoSpaceDE w:val="0"/>
                  <w:autoSpaceDN w:val="0"/>
                  <w:adjustRightInd w:val="0"/>
                  <w:spacing w:after="0" w:line="240" w:lineRule="auto"/>
                  <w:jc w:val="right"/>
                </w:pPr>
              </w:pPrChange>
            </w:pPr>
            <w:ins w:id="11620" w:author="Joao Luiz Cavalcante Ferreira" w:date="2014-03-10T11:26:00Z">
              <w:r w:rsidRPr="00A77543">
                <w:rPr>
                  <w:rFonts w:ascii="Times New Roman" w:eastAsia="Times New Roman" w:hAnsi="Times New Roman"/>
                  <w:sz w:val="18"/>
                  <w:szCs w:val="18"/>
                  <w:rPrChange w:id="11621" w:author="Joao Luiz Cavalcante Ferreira" w:date="2014-03-10T11:31:00Z">
                    <w:rPr>
                      <w:rFonts w:ascii="Arial" w:hAnsi="Arial" w:cs="Arial"/>
                      <w:sz w:val="16"/>
                      <w:szCs w:val="16"/>
                    </w:rPr>
                  </w:rPrChange>
                </w:rPr>
                <w:t>29.695,90</w:t>
              </w:r>
            </w:ins>
          </w:p>
        </w:tc>
        <w:tc>
          <w:tcPr>
            <w:tcW w:w="583" w:type="pct"/>
            <w:tcBorders>
              <w:top w:val="nil"/>
              <w:left w:val="nil"/>
              <w:bottom w:val="single" w:sz="8" w:space="0" w:color="auto"/>
              <w:right w:val="nil"/>
            </w:tcBorders>
            <w:shd w:val="clear" w:color="auto" w:fill="auto"/>
            <w:vAlign w:val="bottom"/>
            <w:tcPrChange w:id="11622"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623"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624"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625" w:author="Joao Luiz Cavalcante Ferreira" w:date="2014-03-10T11:26:00Z"/>
                <w:rFonts w:ascii="Times New Roman" w:eastAsia="Times New Roman" w:hAnsi="Times New Roman"/>
                <w:sz w:val="18"/>
                <w:szCs w:val="18"/>
              </w:rPr>
            </w:pPr>
          </w:p>
        </w:tc>
      </w:tr>
      <w:tr w:rsidR="002F18F0" w:rsidRPr="00A77543" w:rsidTr="002F18F0">
        <w:trPr>
          <w:trHeight w:val="20"/>
          <w:ins w:id="11626" w:author="Joao Luiz Cavalcante Ferreira" w:date="2014-03-10T11:26:00Z"/>
          <w:trPrChange w:id="11627" w:author="Joao Luiz Cavalcante Ferreira" w:date="2014-03-10T13:12:00Z">
            <w:trPr>
              <w:gridBefore w:val="1"/>
              <w:trHeight w:val="20"/>
            </w:trPr>
          </w:trPrChange>
        </w:trPr>
        <w:tc>
          <w:tcPr>
            <w:tcW w:w="827" w:type="pct"/>
            <w:tcBorders>
              <w:top w:val="nil"/>
              <w:left w:val="single" w:sz="8" w:space="0" w:color="auto"/>
              <w:bottom w:val="single" w:sz="8" w:space="0" w:color="auto"/>
              <w:right w:val="single" w:sz="8" w:space="0" w:color="auto"/>
            </w:tcBorders>
            <w:shd w:val="clear" w:color="000000" w:fill="F2F2F2"/>
            <w:tcPrChange w:id="11628" w:author="Joao Luiz Cavalcante Ferreira" w:date="2014-03-10T13:12:00Z">
              <w:tcPr>
                <w:tcW w:w="827" w:type="pct"/>
                <w:gridSpan w:val="3"/>
                <w:tcBorders>
                  <w:top w:val="nil"/>
                  <w:left w:val="single" w:sz="8" w:space="0" w:color="auto"/>
                  <w:bottom w:val="single" w:sz="8" w:space="0" w:color="auto"/>
                  <w:right w:val="single" w:sz="8" w:space="0" w:color="auto"/>
                </w:tcBorders>
                <w:shd w:val="clear" w:color="000000" w:fill="F2F2F2"/>
              </w:tcPr>
            </w:tcPrChange>
          </w:tcPr>
          <w:p w:rsidR="00A77543" w:rsidRPr="00A77543" w:rsidRDefault="00A77543" w:rsidP="00A77543">
            <w:pPr>
              <w:autoSpaceDE w:val="0"/>
              <w:autoSpaceDN w:val="0"/>
              <w:adjustRightInd w:val="0"/>
              <w:spacing w:after="0" w:line="240" w:lineRule="auto"/>
              <w:rPr>
                <w:ins w:id="11629" w:author="Joao Luiz Cavalcante Ferreira" w:date="2014-03-10T11:26:00Z"/>
                <w:rFonts w:ascii="Times New Roman" w:hAnsi="Times New Roman"/>
                <w:sz w:val="24"/>
                <w:szCs w:val="24"/>
              </w:rPr>
            </w:pPr>
            <w:ins w:id="11630" w:author="Joao Luiz Cavalcante Ferreira" w:date="2014-03-10T11:26:00Z">
              <w:r w:rsidRPr="00A77543">
                <w:rPr>
                  <w:rFonts w:ascii="Times New Roman" w:eastAsia="Times New Roman" w:hAnsi="Times New Roman"/>
                  <w:b/>
                  <w:bCs/>
                  <w:sz w:val="18"/>
                  <w:szCs w:val="18"/>
                </w:rPr>
                <w:t>Concedidos</w:t>
              </w:r>
            </w:ins>
          </w:p>
        </w:tc>
        <w:tc>
          <w:tcPr>
            <w:tcW w:w="491" w:type="pct"/>
            <w:tcBorders>
              <w:top w:val="nil"/>
              <w:left w:val="nil"/>
              <w:bottom w:val="single" w:sz="8" w:space="0" w:color="auto"/>
              <w:right w:val="single" w:sz="8" w:space="0" w:color="auto"/>
            </w:tcBorders>
            <w:shd w:val="clear" w:color="auto" w:fill="auto"/>
            <w:vAlign w:val="bottom"/>
            <w:tcPrChange w:id="11631" w:author="Joao Luiz Cavalcante Ferreira" w:date="2014-03-10T13:12:00Z">
              <w:tcPr>
                <w:tcW w:w="491"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632" w:author="Joao Luiz Cavalcante Ferreira" w:date="2014-03-10T11:26:00Z"/>
                <w:rFonts w:ascii="Times New Roman" w:eastAsia="Times New Roman" w:hAnsi="Times New Roman"/>
                <w:sz w:val="18"/>
                <w:szCs w:val="18"/>
              </w:rPr>
              <w:pPrChange w:id="11633" w:author="Joao Luiz Cavalcante Ferreira" w:date="2014-03-10T11:33:00Z">
                <w:pPr>
                  <w:autoSpaceDE w:val="0"/>
                  <w:autoSpaceDN w:val="0"/>
                  <w:adjustRightInd w:val="0"/>
                  <w:spacing w:after="0" w:line="240" w:lineRule="auto"/>
                  <w:jc w:val="right"/>
                </w:pPr>
              </w:pPrChange>
            </w:pPr>
            <w:ins w:id="11634" w:author="Joao Luiz Cavalcante Ferreira" w:date="2014-03-10T11:26:00Z">
              <w:r w:rsidRPr="00A77543">
                <w:rPr>
                  <w:rFonts w:ascii="Times New Roman" w:eastAsia="Times New Roman" w:hAnsi="Times New Roman"/>
                  <w:sz w:val="18"/>
                  <w:szCs w:val="18"/>
                </w:rPr>
                <w:t>158142 </w:t>
              </w:r>
            </w:ins>
          </w:p>
        </w:tc>
        <w:tc>
          <w:tcPr>
            <w:tcW w:w="709" w:type="pct"/>
            <w:tcBorders>
              <w:top w:val="nil"/>
              <w:left w:val="nil"/>
              <w:bottom w:val="single" w:sz="8" w:space="0" w:color="auto"/>
              <w:right w:val="single" w:sz="8" w:space="0" w:color="auto"/>
            </w:tcBorders>
            <w:shd w:val="clear" w:color="auto" w:fill="auto"/>
            <w:vAlign w:val="bottom"/>
            <w:tcPrChange w:id="11635" w:author="Joao Luiz Cavalcante Ferreira" w:date="2014-03-10T13:12:00Z">
              <w:tcPr>
                <w:tcW w:w="709" w:type="pct"/>
                <w:gridSpan w:val="3"/>
                <w:tcBorders>
                  <w:top w:val="nil"/>
                  <w:left w:val="nil"/>
                  <w:bottom w:val="single" w:sz="8" w:space="0" w:color="auto"/>
                  <w:right w:val="single" w:sz="8" w:space="0" w:color="auto"/>
                </w:tcBorders>
                <w:shd w:val="clear" w:color="auto" w:fill="auto"/>
                <w:vAlign w:val="bottom"/>
              </w:tcPr>
            </w:tcPrChange>
          </w:tcPr>
          <w:p w:rsidR="00A77543" w:rsidRPr="00A77543" w:rsidRDefault="00A77543">
            <w:pPr>
              <w:autoSpaceDE w:val="0"/>
              <w:autoSpaceDN w:val="0"/>
              <w:adjustRightInd w:val="0"/>
              <w:spacing w:after="0" w:line="240" w:lineRule="auto"/>
              <w:jc w:val="center"/>
              <w:rPr>
                <w:ins w:id="11636" w:author="Joao Luiz Cavalcante Ferreira" w:date="2014-03-10T11:26:00Z"/>
                <w:rFonts w:ascii="Times New Roman" w:eastAsia="Times New Roman" w:hAnsi="Times New Roman"/>
                <w:sz w:val="18"/>
                <w:szCs w:val="18"/>
              </w:rPr>
              <w:pPrChange w:id="11637" w:author="Joao Luiz Cavalcante Ferreira" w:date="2014-03-10T11:33:00Z">
                <w:pPr>
                  <w:autoSpaceDE w:val="0"/>
                  <w:autoSpaceDN w:val="0"/>
                  <w:adjustRightInd w:val="0"/>
                  <w:spacing w:after="0" w:line="240" w:lineRule="auto"/>
                  <w:jc w:val="right"/>
                </w:pPr>
              </w:pPrChange>
            </w:pPr>
            <w:ins w:id="11638" w:author="Joao Luiz Cavalcante Ferreira" w:date="2014-03-10T11:26:00Z">
              <w:r w:rsidRPr="00A77543">
                <w:rPr>
                  <w:rFonts w:ascii="Times New Roman" w:eastAsia="Times New Roman" w:hAnsi="Times New Roman"/>
                  <w:sz w:val="18"/>
                  <w:szCs w:val="18"/>
                </w:rPr>
                <w:t>158564</w:t>
              </w:r>
            </w:ins>
          </w:p>
        </w:tc>
        <w:tc>
          <w:tcPr>
            <w:tcW w:w="839" w:type="pct"/>
            <w:tcBorders>
              <w:top w:val="nil"/>
              <w:left w:val="nil"/>
              <w:bottom w:val="single" w:sz="8" w:space="0" w:color="auto"/>
              <w:right w:val="single" w:sz="8" w:space="0" w:color="auto"/>
            </w:tcBorders>
            <w:shd w:val="clear" w:color="auto" w:fill="auto"/>
            <w:tcPrChange w:id="11639" w:author="Joao Luiz Cavalcante Ferreira" w:date="2014-03-10T13:12:00Z">
              <w:tcPr>
                <w:tcW w:w="839" w:type="pct"/>
                <w:gridSpan w:val="3"/>
                <w:tcBorders>
                  <w:top w:val="nil"/>
                  <w:left w:val="nil"/>
                  <w:bottom w:val="single" w:sz="8" w:space="0" w:color="auto"/>
                  <w:right w:val="single" w:sz="8" w:space="0" w:color="auto"/>
                </w:tcBorders>
                <w:shd w:val="clear" w:color="auto" w:fill="auto"/>
              </w:tcPr>
            </w:tcPrChange>
          </w:tcPr>
          <w:p w:rsidR="00A77543" w:rsidRPr="00A77543" w:rsidRDefault="00A77543" w:rsidP="00B638C8">
            <w:pPr>
              <w:autoSpaceDE w:val="0"/>
              <w:autoSpaceDN w:val="0"/>
              <w:adjustRightInd w:val="0"/>
              <w:spacing w:after="0" w:line="240" w:lineRule="auto"/>
              <w:jc w:val="center"/>
              <w:rPr>
                <w:ins w:id="11640" w:author="Joao Luiz Cavalcante Ferreira" w:date="2014-03-10T11:26:00Z"/>
                <w:rFonts w:ascii="Times New Roman" w:eastAsia="Times New Roman" w:hAnsi="Times New Roman"/>
                <w:sz w:val="18"/>
                <w:szCs w:val="18"/>
                <w:rPrChange w:id="11641" w:author="Joao Luiz Cavalcante Ferreira" w:date="2014-03-10T11:33:00Z">
                  <w:rPr>
                    <w:ins w:id="11642" w:author="Joao Luiz Cavalcante Ferreira" w:date="2014-03-10T11:26:00Z"/>
                    <w:rFonts w:ascii="Times New Roman" w:hAnsi="Times New Roman"/>
                    <w:sz w:val="24"/>
                    <w:szCs w:val="24"/>
                  </w:rPr>
                </w:rPrChange>
              </w:rPr>
            </w:pPr>
            <w:ins w:id="11643" w:author="Joao Luiz Cavalcante Ferreira" w:date="2014-03-10T11:26:00Z">
              <w:r w:rsidRPr="00A77543">
                <w:rPr>
                  <w:rFonts w:ascii="Times New Roman" w:eastAsia="Times New Roman" w:hAnsi="Times New Roman"/>
                  <w:sz w:val="18"/>
                  <w:szCs w:val="18"/>
                </w:rPr>
                <w:t>6380</w:t>
              </w:r>
            </w:ins>
          </w:p>
        </w:tc>
        <w:tc>
          <w:tcPr>
            <w:tcW w:w="791" w:type="pct"/>
            <w:gridSpan w:val="2"/>
            <w:tcBorders>
              <w:top w:val="nil"/>
              <w:left w:val="nil"/>
              <w:bottom w:val="single" w:sz="8" w:space="0" w:color="auto"/>
              <w:right w:val="single" w:sz="8" w:space="0" w:color="auto"/>
            </w:tcBorders>
            <w:shd w:val="clear" w:color="auto" w:fill="auto"/>
            <w:vAlign w:val="bottom"/>
            <w:tcPrChange w:id="11644" w:author="Joao Luiz Cavalcante Ferreira" w:date="2014-03-10T13:12:00Z">
              <w:tcPr>
                <w:tcW w:w="791" w:type="pct"/>
                <w:gridSpan w:val="4"/>
                <w:tcBorders>
                  <w:top w:val="nil"/>
                  <w:left w:val="nil"/>
                  <w:bottom w:val="single" w:sz="8" w:space="0" w:color="auto"/>
                  <w:right w:val="single" w:sz="8" w:space="0" w:color="auto"/>
                </w:tcBorders>
                <w:shd w:val="clear" w:color="auto" w:fill="auto"/>
                <w:vAlign w:val="bottom"/>
              </w:tcPr>
            </w:tcPrChange>
          </w:tcPr>
          <w:p w:rsidR="00A77543" w:rsidRPr="00B638C8" w:rsidRDefault="00A77543">
            <w:pPr>
              <w:autoSpaceDE w:val="0"/>
              <w:autoSpaceDN w:val="0"/>
              <w:adjustRightInd w:val="0"/>
              <w:spacing w:after="0" w:line="240" w:lineRule="auto"/>
              <w:jc w:val="center"/>
              <w:rPr>
                <w:ins w:id="11645" w:author="Joao Luiz Cavalcante Ferreira" w:date="2014-03-10T11:26:00Z"/>
                <w:rFonts w:ascii="Times New Roman" w:eastAsia="Times New Roman" w:hAnsi="Times New Roman"/>
                <w:sz w:val="18"/>
                <w:szCs w:val="18"/>
              </w:rPr>
              <w:pPrChange w:id="11646" w:author="Joao Luiz Cavalcante Ferreira" w:date="2014-03-10T11:33:00Z">
                <w:pPr>
                  <w:autoSpaceDE w:val="0"/>
                  <w:autoSpaceDN w:val="0"/>
                  <w:adjustRightInd w:val="0"/>
                  <w:spacing w:after="0" w:line="240" w:lineRule="auto"/>
                  <w:jc w:val="right"/>
                </w:pPr>
              </w:pPrChange>
            </w:pPr>
            <w:ins w:id="11647" w:author="Joao Luiz Cavalcante Ferreira" w:date="2014-03-10T11:26:00Z">
              <w:r w:rsidRPr="00A77543">
                <w:rPr>
                  <w:rFonts w:ascii="Times New Roman" w:eastAsia="Times New Roman" w:hAnsi="Times New Roman"/>
                  <w:sz w:val="18"/>
                  <w:szCs w:val="18"/>
                  <w:rPrChange w:id="11648" w:author="Joao Luiz Cavalcante Ferreira" w:date="2014-03-10T11:31:00Z">
                    <w:rPr>
                      <w:rFonts w:ascii="Arial" w:hAnsi="Arial" w:cs="Arial"/>
                      <w:sz w:val="16"/>
                      <w:szCs w:val="16"/>
                    </w:rPr>
                  </w:rPrChange>
                </w:rPr>
                <w:t>30.000,00</w:t>
              </w:r>
            </w:ins>
          </w:p>
        </w:tc>
        <w:tc>
          <w:tcPr>
            <w:tcW w:w="583" w:type="pct"/>
            <w:tcBorders>
              <w:top w:val="nil"/>
              <w:left w:val="nil"/>
              <w:bottom w:val="single" w:sz="8" w:space="0" w:color="auto"/>
              <w:right w:val="nil"/>
            </w:tcBorders>
            <w:shd w:val="clear" w:color="auto" w:fill="auto"/>
            <w:vAlign w:val="bottom"/>
            <w:tcPrChange w:id="11649" w:author="Joao Luiz Cavalcante Ferreira" w:date="2014-03-10T13:12:00Z">
              <w:tcPr>
                <w:tcW w:w="665" w:type="pct"/>
                <w:gridSpan w:val="4"/>
                <w:tcBorders>
                  <w:top w:val="nil"/>
                  <w:left w:val="nil"/>
                  <w:bottom w:val="single" w:sz="8" w:space="0" w:color="auto"/>
                  <w:right w:val="nil"/>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650" w:author="Joao Luiz Cavalcante Ferreira" w:date="2014-03-10T11:26:00Z"/>
                <w:rFonts w:ascii="Times New Roman" w:eastAsia="Times New Roman" w:hAnsi="Times New Roman"/>
                <w:sz w:val="18"/>
                <w:szCs w:val="18"/>
              </w:rPr>
            </w:pPr>
          </w:p>
        </w:tc>
        <w:tc>
          <w:tcPr>
            <w:tcW w:w="760" w:type="pct"/>
            <w:tcBorders>
              <w:top w:val="nil"/>
              <w:left w:val="single" w:sz="8" w:space="0" w:color="auto"/>
              <w:bottom w:val="single" w:sz="8" w:space="0" w:color="auto"/>
              <w:right w:val="single" w:sz="8" w:space="0" w:color="auto"/>
            </w:tcBorders>
            <w:shd w:val="clear" w:color="auto" w:fill="auto"/>
            <w:vAlign w:val="bottom"/>
            <w:tcPrChange w:id="11651" w:author="Joao Luiz Cavalcante Ferreira" w:date="2014-03-10T13:12:00Z">
              <w:tcPr>
                <w:tcW w:w="678" w:type="pct"/>
                <w:gridSpan w:val="2"/>
                <w:tcBorders>
                  <w:top w:val="nil"/>
                  <w:left w:val="single" w:sz="8" w:space="0" w:color="auto"/>
                  <w:bottom w:val="single" w:sz="8" w:space="0" w:color="auto"/>
                  <w:right w:val="single" w:sz="8" w:space="0" w:color="auto"/>
                </w:tcBorders>
                <w:shd w:val="clear" w:color="auto" w:fill="auto"/>
                <w:vAlign w:val="bottom"/>
              </w:tcPr>
            </w:tcPrChange>
          </w:tcPr>
          <w:p w:rsidR="00A77543" w:rsidRPr="00A77543" w:rsidRDefault="00A77543" w:rsidP="00A77543">
            <w:pPr>
              <w:autoSpaceDE w:val="0"/>
              <w:autoSpaceDN w:val="0"/>
              <w:adjustRightInd w:val="0"/>
              <w:spacing w:after="0" w:line="240" w:lineRule="auto"/>
              <w:jc w:val="right"/>
              <w:rPr>
                <w:ins w:id="11652" w:author="Joao Luiz Cavalcante Ferreira" w:date="2014-03-10T11:26:00Z"/>
                <w:rFonts w:ascii="Times New Roman" w:eastAsia="Times New Roman" w:hAnsi="Times New Roman"/>
                <w:sz w:val="18"/>
                <w:szCs w:val="18"/>
              </w:rPr>
            </w:pPr>
          </w:p>
        </w:tc>
      </w:tr>
    </w:tbl>
    <w:p w:rsidR="001314C0" w:rsidRPr="001314C0" w:rsidRDefault="001314C0">
      <w:pPr>
        <w:rPr>
          <w:b/>
          <w:bCs/>
          <w:rPrChange w:id="11653" w:author="Joao Luiz Cavalcante Ferreira" w:date="2014-03-10T11:23:00Z">
            <w:rPr>
              <w:rFonts w:ascii="Times New Roman" w:hAnsi="Times New Roman"/>
              <w:b w:val="0"/>
              <w:bCs w:val="0"/>
              <w:iCs/>
              <w:noProof/>
              <w:sz w:val="24"/>
              <w:szCs w:val="24"/>
            </w:rPr>
          </w:rPrChange>
        </w:rPr>
        <w:pPrChange w:id="11654" w:author="Joao Luiz Cavalcante Ferreira" w:date="2014-03-10T11:23:00Z">
          <w:pPr>
            <w:pStyle w:val="Ttulo3"/>
            <w:jc w:val="both"/>
          </w:pPr>
        </w:pPrChange>
      </w:pPr>
    </w:p>
    <w:p w:rsidR="00620561" w:rsidRPr="000E72E8" w:rsidRDefault="00620561" w:rsidP="00C9301B">
      <w:pPr>
        <w:pStyle w:val="Ttulo3"/>
        <w:jc w:val="both"/>
        <w:rPr>
          <w:ins w:id="11655" w:author="Joao Luiz Cavalcante Ferreira" w:date="2014-03-10T11:34:00Z"/>
          <w:rFonts w:ascii="Times New Roman" w:hAnsi="Times New Roman"/>
          <w:b w:val="0"/>
          <w:bCs w:val="0"/>
          <w:iCs/>
          <w:noProof/>
          <w:sz w:val="24"/>
          <w:szCs w:val="24"/>
        </w:rPr>
      </w:pPr>
      <w:bookmarkStart w:id="11656" w:name="_Toc377738804"/>
      <w:del w:id="11657" w:author="Joao Luiz Cavalcante Ferreira" w:date="2014-03-10T12:36:00Z">
        <w:r w:rsidRPr="000E72E8" w:rsidDel="000E72E8">
          <w:rPr>
            <w:rFonts w:ascii="Times New Roman" w:hAnsi="Times New Roman"/>
            <w:b w:val="0"/>
            <w:bCs w:val="0"/>
            <w:iCs/>
            <w:noProof/>
            <w:sz w:val="24"/>
            <w:szCs w:val="24"/>
          </w:rPr>
          <w:delText xml:space="preserve">4.1.3 </w:delText>
        </w:r>
      </w:del>
      <w:r w:rsidRPr="000E72E8">
        <w:rPr>
          <w:rFonts w:ascii="Times New Roman" w:hAnsi="Times New Roman"/>
          <w:b w:val="0"/>
          <w:bCs w:val="0"/>
          <w:iCs/>
          <w:noProof/>
          <w:sz w:val="24"/>
          <w:szCs w:val="24"/>
        </w:rPr>
        <w:t>Quadro A.4.1.2.2 – Movimentação Orçamentária Externa por Grupo de Despesa</w:t>
      </w:r>
      <w:bookmarkEnd w:id="11656"/>
    </w:p>
    <w:tbl>
      <w:tblPr>
        <w:tblW w:w="5078" w:type="pct"/>
        <w:tblInd w:w="-50" w:type="dxa"/>
        <w:tblLayout w:type="fixed"/>
        <w:tblCellMar>
          <w:left w:w="70" w:type="dxa"/>
          <w:right w:w="70" w:type="dxa"/>
        </w:tblCellMar>
        <w:tblLook w:val="04A0" w:firstRow="1" w:lastRow="0" w:firstColumn="1" w:lastColumn="0" w:noHBand="0" w:noVBand="1"/>
        <w:tblPrChange w:id="11658" w:author="Joao Luiz Cavalcante Ferreira" w:date="2014-03-10T11:38:00Z">
          <w:tblPr>
            <w:tblW w:w="5066" w:type="pct"/>
            <w:tblInd w:w="-40" w:type="dxa"/>
            <w:tblLayout w:type="fixed"/>
            <w:tblCellMar>
              <w:left w:w="70" w:type="dxa"/>
              <w:right w:w="70" w:type="dxa"/>
            </w:tblCellMar>
            <w:tblLook w:val="04A0" w:firstRow="1" w:lastRow="0" w:firstColumn="1" w:lastColumn="0" w:noHBand="0" w:noVBand="1"/>
          </w:tblPr>
        </w:tblPrChange>
      </w:tblPr>
      <w:tblGrid>
        <w:gridCol w:w="1380"/>
        <w:gridCol w:w="1197"/>
        <w:gridCol w:w="1149"/>
        <w:gridCol w:w="1284"/>
        <w:gridCol w:w="1275"/>
        <w:gridCol w:w="1039"/>
        <w:gridCol w:w="1303"/>
        <w:tblGridChange w:id="11659">
          <w:tblGrid>
            <w:gridCol w:w="5"/>
            <w:gridCol w:w="1373"/>
            <w:gridCol w:w="3"/>
            <w:gridCol w:w="1193"/>
            <w:gridCol w:w="1148"/>
            <w:gridCol w:w="1281"/>
            <w:gridCol w:w="1"/>
            <w:gridCol w:w="1418"/>
            <w:gridCol w:w="893"/>
            <w:gridCol w:w="1296"/>
            <w:gridCol w:w="5"/>
          </w:tblGrid>
        </w:tblGridChange>
      </w:tblGrid>
      <w:tr w:rsidR="00312EDA" w:rsidRPr="00312EDA" w:rsidTr="00AB7C06">
        <w:trPr>
          <w:trHeight w:val="20"/>
          <w:ins w:id="11660" w:author="Joao Luiz Cavalcante Ferreira" w:date="2014-03-10T11:34:00Z"/>
          <w:trPrChange w:id="11661" w:author="Joao Luiz Cavalcante Ferreira" w:date="2014-03-10T11:38:00Z">
            <w:trPr>
              <w:gridBefore w:val="1"/>
              <w:gridAfter w:val="0"/>
              <w:trHeight w:val="20"/>
            </w:trPr>
          </w:trPrChange>
        </w:trPr>
        <w:tc>
          <w:tcPr>
            <w:tcW w:w="800"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Change w:id="11662" w:author="Joao Luiz Cavalcante Ferreira" w:date="2014-03-10T11:38:00Z">
              <w:tcPr>
                <w:tcW w:w="800" w:type="pct"/>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63" w:author="Joao Luiz Cavalcante Ferreira" w:date="2014-03-10T11:34:00Z"/>
                <w:rFonts w:ascii="Times New Roman" w:eastAsia="Times New Roman" w:hAnsi="Times New Roman"/>
                <w:b/>
                <w:bCs/>
                <w:sz w:val="19"/>
                <w:szCs w:val="19"/>
              </w:rPr>
            </w:pPr>
            <w:ins w:id="11664" w:author="Joao Luiz Cavalcante Ferreira" w:date="2014-03-10T11:34:00Z">
              <w:r w:rsidRPr="00312EDA">
                <w:rPr>
                  <w:rFonts w:ascii="Times New Roman" w:eastAsia="Times New Roman" w:hAnsi="Times New Roman"/>
                  <w:b/>
                  <w:bCs/>
                  <w:sz w:val="19"/>
                  <w:szCs w:val="19"/>
                </w:rPr>
                <w:t>Origem da Movimentação</w:t>
              </w:r>
            </w:ins>
          </w:p>
        </w:tc>
        <w:tc>
          <w:tcPr>
            <w:tcW w:w="1360" w:type="pct"/>
            <w:gridSpan w:val="2"/>
            <w:tcBorders>
              <w:top w:val="single" w:sz="8" w:space="0" w:color="auto"/>
              <w:left w:val="nil"/>
              <w:bottom w:val="single" w:sz="8" w:space="0" w:color="auto"/>
              <w:right w:val="single" w:sz="8" w:space="0" w:color="000000"/>
            </w:tcBorders>
            <w:shd w:val="clear" w:color="000000" w:fill="F2F2F2"/>
            <w:vAlign w:val="center"/>
            <w:hideMark/>
            <w:tcPrChange w:id="11665" w:author="Joao Luiz Cavalcante Ferreira" w:date="2014-03-10T11:38:00Z">
              <w:tcPr>
                <w:tcW w:w="1360" w:type="pct"/>
                <w:gridSpan w:val="2"/>
                <w:tcBorders>
                  <w:top w:val="single" w:sz="8" w:space="0" w:color="auto"/>
                  <w:left w:val="nil"/>
                  <w:bottom w:val="single" w:sz="8" w:space="0" w:color="auto"/>
                  <w:right w:val="single" w:sz="8" w:space="0" w:color="000000"/>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66" w:author="Joao Luiz Cavalcante Ferreira" w:date="2014-03-10T11:34:00Z"/>
                <w:rFonts w:ascii="Times New Roman" w:eastAsia="Times New Roman" w:hAnsi="Times New Roman"/>
                <w:b/>
                <w:bCs/>
                <w:sz w:val="19"/>
                <w:szCs w:val="19"/>
              </w:rPr>
            </w:pPr>
            <w:ins w:id="11667" w:author="Joao Luiz Cavalcante Ferreira" w:date="2014-03-10T11:34:00Z">
              <w:r w:rsidRPr="00312EDA">
                <w:rPr>
                  <w:rFonts w:ascii="Times New Roman" w:eastAsia="Times New Roman" w:hAnsi="Times New Roman"/>
                  <w:b/>
                  <w:bCs/>
                  <w:sz w:val="19"/>
                  <w:szCs w:val="19"/>
                </w:rPr>
                <w:t xml:space="preserve">UG </w:t>
              </w:r>
            </w:ins>
          </w:p>
        </w:tc>
        <w:tc>
          <w:tcPr>
            <w:tcW w:w="74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Change w:id="11668" w:author="Joao Luiz Cavalcante Ferreira" w:date="2014-03-10T11:38:00Z">
              <w:tcPr>
                <w:tcW w:w="74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69" w:author="Joao Luiz Cavalcante Ferreira" w:date="2014-03-10T11:34:00Z"/>
                <w:rFonts w:ascii="Times New Roman" w:eastAsia="Times New Roman" w:hAnsi="Times New Roman"/>
                <w:b/>
                <w:bCs/>
                <w:sz w:val="19"/>
                <w:szCs w:val="19"/>
              </w:rPr>
            </w:pPr>
            <w:ins w:id="11670" w:author="Joao Luiz Cavalcante Ferreira" w:date="2014-03-10T11:34:00Z">
              <w:r w:rsidRPr="00312EDA">
                <w:rPr>
                  <w:rFonts w:ascii="Times New Roman" w:eastAsia="Times New Roman" w:hAnsi="Times New Roman"/>
                  <w:b/>
                  <w:bCs/>
                  <w:sz w:val="19"/>
                  <w:szCs w:val="19"/>
                </w:rPr>
                <w:t>Classificação da ação</w:t>
              </w:r>
            </w:ins>
          </w:p>
        </w:tc>
        <w:tc>
          <w:tcPr>
            <w:tcW w:w="2096" w:type="pct"/>
            <w:gridSpan w:val="3"/>
            <w:tcBorders>
              <w:top w:val="single" w:sz="8" w:space="0" w:color="auto"/>
              <w:left w:val="nil"/>
              <w:bottom w:val="single" w:sz="8" w:space="0" w:color="auto"/>
              <w:right w:val="single" w:sz="8" w:space="0" w:color="000000"/>
            </w:tcBorders>
            <w:shd w:val="clear" w:color="000000" w:fill="F2F2F2"/>
            <w:vAlign w:val="center"/>
            <w:hideMark/>
            <w:tcPrChange w:id="11671" w:author="Joao Luiz Cavalcante Ferreira" w:date="2014-03-10T11:38:00Z">
              <w:tcPr>
                <w:tcW w:w="2096" w:type="pct"/>
                <w:gridSpan w:val="4"/>
                <w:tcBorders>
                  <w:top w:val="single" w:sz="8" w:space="0" w:color="auto"/>
                  <w:left w:val="nil"/>
                  <w:bottom w:val="single" w:sz="8" w:space="0" w:color="auto"/>
                  <w:right w:val="single" w:sz="8" w:space="0" w:color="000000"/>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72" w:author="Joao Luiz Cavalcante Ferreira" w:date="2014-03-10T11:34:00Z"/>
                <w:rFonts w:ascii="Times New Roman" w:eastAsia="Times New Roman" w:hAnsi="Times New Roman"/>
                <w:b/>
                <w:bCs/>
                <w:sz w:val="19"/>
                <w:szCs w:val="19"/>
              </w:rPr>
            </w:pPr>
            <w:ins w:id="11673" w:author="Joao Luiz Cavalcante Ferreira" w:date="2014-03-10T11:34:00Z">
              <w:r w:rsidRPr="00312EDA">
                <w:rPr>
                  <w:rFonts w:ascii="Times New Roman" w:eastAsia="Times New Roman" w:hAnsi="Times New Roman"/>
                  <w:b/>
                  <w:bCs/>
                  <w:sz w:val="19"/>
                  <w:szCs w:val="19"/>
                </w:rPr>
                <w:t>Despesas Correntes</w:t>
              </w:r>
            </w:ins>
          </w:p>
        </w:tc>
      </w:tr>
      <w:tr w:rsidR="00AB7C06" w:rsidRPr="00312EDA" w:rsidTr="00AB7C06">
        <w:tblPrEx>
          <w:tblPrExChange w:id="11674" w:author="Joao Luiz Cavalcante Ferreira" w:date="2014-03-10T11:38:00Z">
            <w:tblPrEx>
              <w:tblW w:w="5072" w:type="pct"/>
              <w:tblInd w:w="-45" w:type="dxa"/>
            </w:tblPrEx>
          </w:tblPrExChange>
        </w:tblPrEx>
        <w:trPr>
          <w:trHeight w:val="809"/>
          <w:ins w:id="11675" w:author="Joao Luiz Cavalcante Ferreira" w:date="2014-03-10T11:34:00Z"/>
          <w:trPrChange w:id="11676" w:author="Joao Luiz Cavalcante Ferreira" w:date="2014-03-10T11:38:00Z">
            <w:trPr>
              <w:trHeight w:val="809"/>
            </w:trPr>
          </w:trPrChange>
        </w:trPr>
        <w:tc>
          <w:tcPr>
            <w:tcW w:w="800" w:type="pct"/>
            <w:vMerge/>
            <w:tcBorders>
              <w:top w:val="single" w:sz="8" w:space="0" w:color="auto"/>
              <w:left w:val="single" w:sz="8" w:space="0" w:color="auto"/>
              <w:bottom w:val="single" w:sz="8" w:space="0" w:color="000000"/>
              <w:right w:val="single" w:sz="8" w:space="0" w:color="auto"/>
            </w:tcBorders>
            <w:vAlign w:val="center"/>
            <w:hideMark/>
            <w:tcPrChange w:id="11677" w:author="Joao Luiz Cavalcante Ferreira" w:date="2014-03-10T11:38:00Z">
              <w:tcPr>
                <w:tcW w:w="799" w:type="pct"/>
                <w:gridSpan w:val="2"/>
                <w:vMerge/>
                <w:tcBorders>
                  <w:top w:val="single" w:sz="8" w:space="0" w:color="auto"/>
                  <w:left w:val="single" w:sz="8" w:space="0" w:color="auto"/>
                  <w:bottom w:val="single" w:sz="8" w:space="0" w:color="000000"/>
                  <w:right w:val="single" w:sz="8" w:space="0" w:color="auto"/>
                </w:tcBorders>
                <w:vAlign w:val="center"/>
                <w:hideMark/>
              </w:tcPr>
            </w:tcPrChange>
          </w:tcPr>
          <w:p w:rsidR="00312EDA" w:rsidRPr="00312EDA" w:rsidRDefault="00312EDA" w:rsidP="00312EDA">
            <w:pPr>
              <w:autoSpaceDE w:val="0"/>
              <w:autoSpaceDN w:val="0"/>
              <w:adjustRightInd w:val="0"/>
              <w:spacing w:after="0" w:line="240" w:lineRule="auto"/>
              <w:jc w:val="both"/>
              <w:rPr>
                <w:ins w:id="11678" w:author="Joao Luiz Cavalcante Ferreira" w:date="2014-03-10T11:34:00Z"/>
                <w:rFonts w:ascii="Times New Roman" w:eastAsia="Times New Roman" w:hAnsi="Times New Roman"/>
                <w:b/>
                <w:bCs/>
                <w:sz w:val="19"/>
                <w:szCs w:val="19"/>
              </w:rPr>
            </w:pPr>
          </w:p>
        </w:tc>
        <w:tc>
          <w:tcPr>
            <w:tcW w:w="694" w:type="pct"/>
            <w:tcBorders>
              <w:top w:val="nil"/>
              <w:left w:val="nil"/>
              <w:bottom w:val="single" w:sz="8" w:space="0" w:color="auto"/>
              <w:right w:val="single" w:sz="8" w:space="0" w:color="auto"/>
            </w:tcBorders>
            <w:shd w:val="clear" w:color="000000" w:fill="F2F2F2"/>
            <w:vAlign w:val="center"/>
            <w:hideMark/>
            <w:tcPrChange w:id="11679" w:author="Joao Luiz Cavalcante Ferreira" w:date="2014-03-10T11:38:00Z">
              <w:tcPr>
                <w:tcW w:w="694" w:type="pct"/>
                <w:gridSpan w:val="2"/>
                <w:tcBorders>
                  <w:top w:val="nil"/>
                  <w:left w:val="nil"/>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80" w:author="Joao Luiz Cavalcante Ferreira" w:date="2014-03-10T11:34:00Z"/>
                <w:rFonts w:ascii="Times New Roman" w:eastAsia="Times New Roman" w:hAnsi="Times New Roman"/>
                <w:b/>
                <w:bCs/>
                <w:sz w:val="19"/>
                <w:szCs w:val="19"/>
              </w:rPr>
            </w:pPr>
            <w:ins w:id="11681" w:author="Joao Luiz Cavalcante Ferreira" w:date="2014-03-10T11:34:00Z">
              <w:r w:rsidRPr="00312EDA">
                <w:rPr>
                  <w:rFonts w:ascii="Times New Roman" w:eastAsia="Times New Roman" w:hAnsi="Times New Roman"/>
                  <w:b/>
                  <w:bCs/>
                  <w:sz w:val="19"/>
                  <w:szCs w:val="19"/>
                </w:rPr>
                <w:t>Concedente</w:t>
              </w:r>
            </w:ins>
          </w:p>
        </w:tc>
        <w:tc>
          <w:tcPr>
            <w:tcW w:w="666" w:type="pct"/>
            <w:tcBorders>
              <w:top w:val="nil"/>
              <w:left w:val="nil"/>
              <w:bottom w:val="single" w:sz="8" w:space="0" w:color="auto"/>
              <w:right w:val="single" w:sz="8" w:space="0" w:color="auto"/>
            </w:tcBorders>
            <w:shd w:val="clear" w:color="000000" w:fill="F2F2F2"/>
            <w:vAlign w:val="center"/>
            <w:hideMark/>
            <w:tcPrChange w:id="11682" w:author="Joao Luiz Cavalcante Ferreira" w:date="2014-03-10T11:38:00Z">
              <w:tcPr>
                <w:tcW w:w="666" w:type="pct"/>
                <w:tcBorders>
                  <w:top w:val="nil"/>
                  <w:left w:val="nil"/>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83" w:author="Joao Luiz Cavalcante Ferreira" w:date="2014-03-10T11:34:00Z"/>
                <w:rFonts w:ascii="Times New Roman" w:eastAsia="Times New Roman" w:hAnsi="Times New Roman"/>
                <w:b/>
                <w:bCs/>
                <w:sz w:val="19"/>
                <w:szCs w:val="19"/>
              </w:rPr>
            </w:pPr>
            <w:ins w:id="11684" w:author="Joao Luiz Cavalcante Ferreira" w:date="2014-03-10T11:34:00Z">
              <w:r w:rsidRPr="00312EDA">
                <w:rPr>
                  <w:rFonts w:ascii="Times New Roman" w:eastAsia="Times New Roman" w:hAnsi="Times New Roman"/>
                  <w:b/>
                  <w:bCs/>
                  <w:sz w:val="19"/>
                  <w:szCs w:val="19"/>
                </w:rPr>
                <w:t>Recebedora</w:t>
              </w:r>
            </w:ins>
          </w:p>
        </w:tc>
        <w:tc>
          <w:tcPr>
            <w:tcW w:w="744" w:type="pct"/>
            <w:vMerge/>
            <w:tcBorders>
              <w:top w:val="single" w:sz="8" w:space="0" w:color="auto"/>
              <w:left w:val="single" w:sz="8" w:space="0" w:color="auto"/>
              <w:bottom w:val="single" w:sz="8" w:space="0" w:color="000000"/>
              <w:right w:val="single" w:sz="8" w:space="0" w:color="auto"/>
            </w:tcBorders>
            <w:vAlign w:val="center"/>
            <w:hideMark/>
            <w:tcPrChange w:id="11685" w:author="Joao Luiz Cavalcante Ferreira" w:date="2014-03-10T11:38:00Z">
              <w:tcPr>
                <w:tcW w:w="744" w:type="pct"/>
                <w:gridSpan w:val="2"/>
                <w:vMerge/>
                <w:tcBorders>
                  <w:top w:val="single" w:sz="8" w:space="0" w:color="auto"/>
                  <w:left w:val="single" w:sz="8" w:space="0" w:color="auto"/>
                  <w:bottom w:val="single" w:sz="8" w:space="0" w:color="000000"/>
                  <w:right w:val="single" w:sz="8" w:space="0" w:color="auto"/>
                </w:tcBorders>
                <w:vAlign w:val="center"/>
                <w:hideMark/>
              </w:tcPr>
            </w:tcPrChange>
          </w:tcPr>
          <w:p w:rsidR="00312EDA" w:rsidRPr="00312EDA" w:rsidRDefault="00312EDA" w:rsidP="00312EDA">
            <w:pPr>
              <w:autoSpaceDE w:val="0"/>
              <w:autoSpaceDN w:val="0"/>
              <w:adjustRightInd w:val="0"/>
              <w:spacing w:after="0" w:line="240" w:lineRule="auto"/>
              <w:jc w:val="both"/>
              <w:rPr>
                <w:ins w:id="11686" w:author="Joao Luiz Cavalcante Ferreira" w:date="2014-03-10T11:34:00Z"/>
                <w:rFonts w:ascii="Times New Roman" w:eastAsia="Times New Roman" w:hAnsi="Times New Roman"/>
                <w:b/>
                <w:bCs/>
                <w:sz w:val="19"/>
                <w:szCs w:val="19"/>
              </w:rPr>
            </w:pPr>
          </w:p>
        </w:tc>
        <w:tc>
          <w:tcPr>
            <w:tcW w:w="739" w:type="pct"/>
            <w:tcBorders>
              <w:top w:val="nil"/>
              <w:left w:val="nil"/>
              <w:bottom w:val="single" w:sz="8" w:space="0" w:color="auto"/>
              <w:right w:val="single" w:sz="8" w:space="0" w:color="auto"/>
            </w:tcBorders>
            <w:shd w:val="clear" w:color="000000" w:fill="F2F2F2"/>
            <w:vAlign w:val="center"/>
            <w:hideMark/>
            <w:tcPrChange w:id="11687" w:author="Joao Luiz Cavalcante Ferreira" w:date="2014-03-10T11:38:00Z">
              <w:tcPr>
                <w:tcW w:w="823" w:type="pct"/>
                <w:tcBorders>
                  <w:top w:val="nil"/>
                  <w:left w:val="nil"/>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88" w:author="Joao Luiz Cavalcante Ferreira" w:date="2014-03-10T11:34:00Z"/>
                <w:rFonts w:ascii="Times New Roman" w:eastAsia="Times New Roman" w:hAnsi="Times New Roman"/>
                <w:b/>
                <w:bCs/>
                <w:sz w:val="19"/>
                <w:szCs w:val="19"/>
              </w:rPr>
            </w:pPr>
            <w:ins w:id="11689" w:author="Joao Luiz Cavalcante Ferreira" w:date="2014-03-10T11:34:00Z">
              <w:r w:rsidRPr="00312EDA">
                <w:rPr>
                  <w:rFonts w:ascii="Times New Roman" w:eastAsia="Times New Roman" w:hAnsi="Times New Roman"/>
                  <w:b/>
                  <w:bCs/>
                  <w:sz w:val="19"/>
                  <w:szCs w:val="19"/>
                </w:rPr>
                <w:t>1 – Pessoal e Encargos Sociais</w:t>
              </w:r>
            </w:ins>
          </w:p>
        </w:tc>
        <w:tc>
          <w:tcPr>
            <w:tcW w:w="602" w:type="pct"/>
            <w:tcBorders>
              <w:top w:val="nil"/>
              <w:left w:val="nil"/>
              <w:bottom w:val="single" w:sz="8" w:space="0" w:color="auto"/>
              <w:right w:val="nil"/>
            </w:tcBorders>
            <w:shd w:val="clear" w:color="000000" w:fill="F2F2F2"/>
            <w:vAlign w:val="center"/>
            <w:hideMark/>
            <w:tcPrChange w:id="11690" w:author="Joao Luiz Cavalcante Ferreira" w:date="2014-03-10T11:38:00Z">
              <w:tcPr>
                <w:tcW w:w="518" w:type="pct"/>
                <w:tcBorders>
                  <w:top w:val="nil"/>
                  <w:left w:val="nil"/>
                  <w:bottom w:val="single" w:sz="8" w:space="0" w:color="auto"/>
                  <w:right w:val="nil"/>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91" w:author="Joao Luiz Cavalcante Ferreira" w:date="2014-03-10T11:34:00Z"/>
                <w:rFonts w:ascii="Times New Roman" w:eastAsia="Times New Roman" w:hAnsi="Times New Roman"/>
                <w:b/>
                <w:bCs/>
                <w:sz w:val="19"/>
                <w:szCs w:val="19"/>
              </w:rPr>
            </w:pPr>
            <w:ins w:id="11692" w:author="Joao Luiz Cavalcante Ferreira" w:date="2014-03-10T11:34:00Z">
              <w:r w:rsidRPr="00312EDA">
                <w:rPr>
                  <w:rFonts w:ascii="Times New Roman" w:eastAsia="Times New Roman" w:hAnsi="Times New Roman"/>
                  <w:b/>
                  <w:bCs/>
                  <w:sz w:val="19"/>
                  <w:szCs w:val="19"/>
                </w:rPr>
                <w:t>2 – Juros e Encargos da Dívida</w:t>
              </w:r>
            </w:ins>
          </w:p>
        </w:tc>
        <w:tc>
          <w:tcPr>
            <w:tcW w:w="755" w:type="pct"/>
            <w:tcBorders>
              <w:top w:val="nil"/>
              <w:left w:val="single" w:sz="8" w:space="0" w:color="auto"/>
              <w:bottom w:val="single" w:sz="8" w:space="0" w:color="auto"/>
              <w:right w:val="single" w:sz="8" w:space="0" w:color="auto"/>
            </w:tcBorders>
            <w:shd w:val="clear" w:color="000000" w:fill="F2F2F2"/>
            <w:vAlign w:val="center"/>
            <w:hideMark/>
            <w:tcPrChange w:id="11693"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694" w:author="Joao Luiz Cavalcante Ferreira" w:date="2014-03-10T11:34:00Z"/>
                <w:rFonts w:ascii="Times New Roman" w:eastAsia="Times New Roman" w:hAnsi="Times New Roman"/>
                <w:b/>
                <w:bCs/>
                <w:sz w:val="19"/>
                <w:szCs w:val="19"/>
              </w:rPr>
            </w:pPr>
            <w:ins w:id="11695" w:author="Joao Luiz Cavalcante Ferreira" w:date="2014-03-10T11:34:00Z">
              <w:r w:rsidRPr="00312EDA">
                <w:rPr>
                  <w:rFonts w:ascii="Times New Roman" w:eastAsia="Times New Roman" w:hAnsi="Times New Roman"/>
                  <w:b/>
                  <w:bCs/>
                  <w:sz w:val="19"/>
                  <w:szCs w:val="19"/>
                </w:rPr>
                <w:t>3 – Outras Despesas Correntes</w:t>
              </w:r>
            </w:ins>
          </w:p>
        </w:tc>
      </w:tr>
      <w:tr w:rsidR="00AB7C06" w:rsidRPr="00312EDA" w:rsidTr="00AB7C06">
        <w:tblPrEx>
          <w:tblPrExChange w:id="11696" w:author="Joao Luiz Cavalcante Ferreira" w:date="2014-03-10T11:38:00Z">
            <w:tblPrEx>
              <w:tblW w:w="5072" w:type="pct"/>
              <w:tblInd w:w="-45" w:type="dxa"/>
            </w:tblPrEx>
          </w:tblPrExChange>
        </w:tblPrEx>
        <w:trPr>
          <w:trHeight w:val="20"/>
          <w:ins w:id="11697" w:author="Joao Luiz Cavalcante Ferreira" w:date="2014-03-10T11:34:00Z"/>
          <w:trPrChange w:id="11698"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hideMark/>
            <w:tcPrChange w:id="11699"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700" w:author="Joao Luiz Cavalcante Ferreira" w:date="2014-03-10T11:34:00Z"/>
                <w:rFonts w:ascii="Times New Roman" w:eastAsia="Times New Roman" w:hAnsi="Times New Roman"/>
                <w:b/>
                <w:bCs/>
                <w:sz w:val="19"/>
                <w:szCs w:val="19"/>
              </w:rPr>
            </w:pPr>
            <w:ins w:id="11701"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hideMark/>
            <w:tcPrChange w:id="11702"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03" w:author="Joao Luiz Cavalcante Ferreira" w:date="2014-03-10T11:34:00Z"/>
                <w:rFonts w:ascii="Times New Roman" w:eastAsia="Times New Roman" w:hAnsi="Times New Roman"/>
                <w:sz w:val="19"/>
                <w:szCs w:val="19"/>
              </w:rPr>
            </w:pPr>
          </w:p>
        </w:tc>
        <w:tc>
          <w:tcPr>
            <w:tcW w:w="666" w:type="pct"/>
            <w:tcBorders>
              <w:top w:val="nil"/>
              <w:left w:val="nil"/>
              <w:bottom w:val="single" w:sz="8" w:space="0" w:color="auto"/>
              <w:right w:val="single" w:sz="8" w:space="0" w:color="auto"/>
            </w:tcBorders>
            <w:shd w:val="clear" w:color="auto" w:fill="auto"/>
            <w:vAlign w:val="bottom"/>
            <w:hideMark/>
            <w:tcPrChange w:id="11704" w:author="Joao Luiz Cavalcante Ferreira" w:date="2014-03-10T11:38:00Z">
              <w:tcPr>
                <w:tcW w:w="666" w:type="pct"/>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05" w:author="Joao Luiz Cavalcante Ferreira" w:date="2014-03-10T11:34:00Z"/>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hideMark/>
            <w:tcPrChange w:id="11706"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07" w:author="Joao Luiz Cavalcante Ferreira" w:date="2014-03-10T11:34:00Z"/>
                <w:rFonts w:ascii="Times New Roman" w:eastAsia="Times New Roman" w:hAnsi="Times New Roman"/>
                <w:sz w:val="19"/>
                <w:szCs w:val="19"/>
              </w:rPr>
            </w:pPr>
            <w:ins w:id="11708" w:author="Joao Luiz Cavalcante Ferreira" w:date="2014-03-10T11:34:00Z">
              <w:r w:rsidRPr="00312EDA">
                <w:rPr>
                  <w:rFonts w:ascii="Times New Roman" w:eastAsia="Times New Roman" w:hAnsi="Times New Roman"/>
                  <w:sz w:val="19"/>
                  <w:szCs w:val="19"/>
                </w:rPr>
                <w:t>00G5</w:t>
              </w:r>
            </w:ins>
          </w:p>
        </w:tc>
        <w:tc>
          <w:tcPr>
            <w:tcW w:w="739" w:type="pct"/>
            <w:tcBorders>
              <w:top w:val="nil"/>
              <w:left w:val="nil"/>
              <w:bottom w:val="single" w:sz="8" w:space="0" w:color="auto"/>
              <w:right w:val="single" w:sz="8" w:space="0" w:color="auto"/>
            </w:tcBorders>
            <w:shd w:val="clear" w:color="auto" w:fill="auto"/>
            <w:vAlign w:val="bottom"/>
            <w:hideMark/>
            <w:tcPrChange w:id="11709" w:author="Joao Luiz Cavalcante Ferreira" w:date="2014-03-10T11:38:00Z">
              <w:tcPr>
                <w:tcW w:w="823" w:type="pct"/>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pPr>
              <w:autoSpaceDE w:val="0"/>
              <w:autoSpaceDN w:val="0"/>
              <w:adjustRightInd w:val="0"/>
              <w:spacing w:after="0" w:line="240" w:lineRule="auto"/>
              <w:jc w:val="right"/>
              <w:rPr>
                <w:ins w:id="11710" w:author="Joao Luiz Cavalcante Ferreira" w:date="2014-03-10T11:34:00Z"/>
                <w:rFonts w:ascii="Times New Roman" w:eastAsia="Times New Roman" w:hAnsi="Times New Roman"/>
                <w:sz w:val="19"/>
                <w:szCs w:val="19"/>
              </w:rPr>
              <w:pPrChange w:id="11711" w:author="Joao Luiz Cavalcante Ferreira" w:date="2014-03-10T11:35:00Z">
                <w:pPr>
                  <w:autoSpaceDE w:val="0"/>
                  <w:autoSpaceDN w:val="0"/>
                  <w:adjustRightInd w:val="0"/>
                  <w:spacing w:after="0" w:line="240" w:lineRule="auto"/>
                  <w:jc w:val="center"/>
                </w:pPr>
              </w:pPrChange>
            </w:pPr>
            <w:ins w:id="11712" w:author="Joao Luiz Cavalcante Ferreira" w:date="2014-03-10T11:34:00Z">
              <w:r w:rsidRPr="00312EDA">
                <w:rPr>
                  <w:rFonts w:ascii="Times New Roman" w:eastAsia="Times New Roman" w:hAnsi="Times New Roman"/>
                  <w:sz w:val="19"/>
                  <w:szCs w:val="19"/>
                </w:rPr>
                <w:t>18.063,00</w:t>
              </w:r>
            </w:ins>
          </w:p>
        </w:tc>
        <w:tc>
          <w:tcPr>
            <w:tcW w:w="602" w:type="pct"/>
            <w:tcBorders>
              <w:top w:val="nil"/>
              <w:left w:val="nil"/>
              <w:bottom w:val="single" w:sz="8" w:space="0" w:color="auto"/>
              <w:right w:val="single" w:sz="8" w:space="0" w:color="auto"/>
            </w:tcBorders>
            <w:shd w:val="clear" w:color="auto" w:fill="auto"/>
            <w:vAlign w:val="bottom"/>
            <w:hideMark/>
            <w:tcPrChange w:id="11713" w:author="Joao Luiz Cavalcante Ferreira" w:date="2014-03-10T11:38:00Z">
              <w:tcPr>
                <w:tcW w:w="518" w:type="pct"/>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14" w:author="Joao Luiz Cavalcante Ferreira" w:date="2014-03-10T11:34:00Z"/>
                <w:rFonts w:ascii="Times New Roman" w:eastAsia="Times New Roman" w:hAnsi="Times New Roman"/>
                <w:sz w:val="19"/>
                <w:szCs w:val="19"/>
              </w:rPr>
            </w:pPr>
          </w:p>
        </w:tc>
        <w:tc>
          <w:tcPr>
            <w:tcW w:w="755" w:type="pct"/>
            <w:tcBorders>
              <w:top w:val="nil"/>
              <w:left w:val="nil"/>
              <w:bottom w:val="single" w:sz="8" w:space="0" w:color="auto"/>
              <w:right w:val="single" w:sz="8" w:space="0" w:color="auto"/>
            </w:tcBorders>
            <w:shd w:val="clear" w:color="auto" w:fill="auto"/>
            <w:vAlign w:val="bottom"/>
            <w:hideMark/>
            <w:tcPrChange w:id="11715" w:author="Joao Luiz Cavalcante Ferreira" w:date="2014-03-10T11:38:00Z">
              <w:tcPr>
                <w:tcW w:w="755" w:type="pct"/>
                <w:gridSpan w:val="2"/>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16" w:author="Joao Luiz Cavalcante Ferreira" w:date="2014-03-10T11:34:00Z"/>
                <w:rFonts w:ascii="Times New Roman" w:eastAsia="Times New Roman" w:hAnsi="Times New Roman"/>
                <w:sz w:val="19"/>
                <w:szCs w:val="19"/>
              </w:rPr>
            </w:pPr>
          </w:p>
        </w:tc>
      </w:tr>
      <w:tr w:rsidR="00AB7C06" w:rsidRPr="00312EDA" w:rsidTr="00AB7C06">
        <w:tblPrEx>
          <w:tblPrExChange w:id="11717" w:author="Joao Luiz Cavalcante Ferreira" w:date="2014-03-10T11:38:00Z">
            <w:tblPrEx>
              <w:tblW w:w="5072" w:type="pct"/>
              <w:tblInd w:w="-45" w:type="dxa"/>
            </w:tblPrEx>
          </w:tblPrExChange>
        </w:tblPrEx>
        <w:trPr>
          <w:trHeight w:val="20"/>
          <w:ins w:id="11718" w:author="Joao Luiz Cavalcante Ferreira" w:date="2014-03-10T11:34:00Z"/>
          <w:trPrChange w:id="11719"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hideMark/>
            <w:tcPrChange w:id="11720"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1721" w:author="Joao Luiz Cavalcante Ferreira" w:date="2014-03-10T11:34:00Z"/>
                <w:rFonts w:ascii="Times New Roman" w:eastAsia="Times New Roman" w:hAnsi="Times New Roman"/>
                <w:b/>
                <w:bCs/>
                <w:sz w:val="19"/>
                <w:szCs w:val="19"/>
              </w:rPr>
            </w:pPr>
            <w:ins w:id="11722"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hideMark/>
            <w:tcPrChange w:id="11723"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24" w:author="Joao Luiz Cavalcante Ferreira" w:date="2014-03-10T11:34:00Z"/>
                <w:rFonts w:ascii="Times New Roman" w:eastAsia="Times New Roman" w:hAnsi="Times New Roman"/>
                <w:sz w:val="19"/>
                <w:szCs w:val="19"/>
              </w:rPr>
            </w:pPr>
          </w:p>
        </w:tc>
        <w:tc>
          <w:tcPr>
            <w:tcW w:w="666" w:type="pct"/>
            <w:tcBorders>
              <w:top w:val="nil"/>
              <w:left w:val="nil"/>
              <w:bottom w:val="single" w:sz="8" w:space="0" w:color="auto"/>
              <w:right w:val="single" w:sz="8" w:space="0" w:color="auto"/>
            </w:tcBorders>
            <w:shd w:val="clear" w:color="auto" w:fill="auto"/>
            <w:vAlign w:val="bottom"/>
            <w:hideMark/>
            <w:tcPrChange w:id="11725" w:author="Joao Luiz Cavalcante Ferreira" w:date="2014-03-10T11:38:00Z">
              <w:tcPr>
                <w:tcW w:w="666" w:type="pct"/>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26" w:author="Joao Luiz Cavalcante Ferreira" w:date="2014-03-10T11:34:00Z"/>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hideMark/>
            <w:tcPrChange w:id="11727"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28" w:author="Joao Luiz Cavalcante Ferreira" w:date="2014-03-10T11:34:00Z"/>
                <w:rFonts w:ascii="Times New Roman" w:eastAsia="Times New Roman" w:hAnsi="Times New Roman"/>
                <w:sz w:val="19"/>
                <w:szCs w:val="19"/>
              </w:rPr>
            </w:pPr>
            <w:ins w:id="11729" w:author="Joao Luiz Cavalcante Ferreira" w:date="2014-03-10T11:34:00Z">
              <w:r w:rsidRPr="00312EDA">
                <w:rPr>
                  <w:rFonts w:ascii="Times New Roman" w:eastAsia="Times New Roman" w:hAnsi="Times New Roman"/>
                  <w:sz w:val="19"/>
                  <w:szCs w:val="19"/>
                </w:rPr>
                <w:t>0005</w:t>
              </w:r>
            </w:ins>
          </w:p>
        </w:tc>
        <w:tc>
          <w:tcPr>
            <w:tcW w:w="739" w:type="pct"/>
            <w:tcBorders>
              <w:top w:val="nil"/>
              <w:left w:val="nil"/>
              <w:bottom w:val="single" w:sz="8" w:space="0" w:color="auto"/>
              <w:right w:val="single" w:sz="8" w:space="0" w:color="auto"/>
            </w:tcBorders>
            <w:shd w:val="clear" w:color="auto" w:fill="auto"/>
            <w:vAlign w:val="bottom"/>
            <w:hideMark/>
            <w:tcPrChange w:id="11730" w:author="Joao Luiz Cavalcante Ferreira" w:date="2014-03-10T11:38:00Z">
              <w:tcPr>
                <w:tcW w:w="823" w:type="pct"/>
                <w:tcBorders>
                  <w:top w:val="nil"/>
                  <w:left w:val="nil"/>
                  <w:bottom w:val="single" w:sz="8" w:space="0" w:color="auto"/>
                  <w:right w:val="single" w:sz="8" w:space="0" w:color="auto"/>
                </w:tcBorders>
                <w:shd w:val="clear" w:color="auto" w:fill="auto"/>
                <w:vAlign w:val="bottom"/>
                <w:hideMark/>
              </w:tcPr>
            </w:tcPrChange>
          </w:tcPr>
          <w:p w:rsidR="00312EDA" w:rsidRPr="00312EDA" w:rsidRDefault="00312EDA">
            <w:pPr>
              <w:autoSpaceDE w:val="0"/>
              <w:autoSpaceDN w:val="0"/>
              <w:adjustRightInd w:val="0"/>
              <w:spacing w:after="0" w:line="240" w:lineRule="auto"/>
              <w:jc w:val="right"/>
              <w:rPr>
                <w:ins w:id="11731" w:author="Joao Luiz Cavalcante Ferreira" w:date="2014-03-10T11:34:00Z"/>
                <w:rFonts w:ascii="Times New Roman" w:eastAsia="Times New Roman" w:hAnsi="Times New Roman"/>
                <w:sz w:val="19"/>
                <w:szCs w:val="19"/>
              </w:rPr>
              <w:pPrChange w:id="11732" w:author="Joao Luiz Cavalcante Ferreira" w:date="2014-03-10T11:35:00Z">
                <w:pPr>
                  <w:autoSpaceDE w:val="0"/>
                  <w:autoSpaceDN w:val="0"/>
                  <w:adjustRightInd w:val="0"/>
                  <w:spacing w:after="0" w:line="240" w:lineRule="auto"/>
                  <w:jc w:val="center"/>
                </w:pPr>
              </w:pPrChange>
            </w:pPr>
            <w:ins w:id="11733" w:author="Joao Luiz Cavalcante Ferreira" w:date="2014-03-10T11:34:00Z">
              <w:r w:rsidRPr="00312EDA">
                <w:rPr>
                  <w:rFonts w:ascii="Times New Roman" w:eastAsia="Times New Roman" w:hAnsi="Times New Roman"/>
                  <w:sz w:val="19"/>
                  <w:szCs w:val="19"/>
                </w:rPr>
                <w:t>151.902,00</w:t>
              </w:r>
            </w:ins>
          </w:p>
        </w:tc>
        <w:tc>
          <w:tcPr>
            <w:tcW w:w="602" w:type="pct"/>
            <w:tcBorders>
              <w:top w:val="nil"/>
              <w:left w:val="nil"/>
              <w:bottom w:val="single" w:sz="8" w:space="0" w:color="auto"/>
              <w:right w:val="nil"/>
            </w:tcBorders>
            <w:shd w:val="clear" w:color="auto" w:fill="auto"/>
            <w:vAlign w:val="bottom"/>
            <w:hideMark/>
            <w:tcPrChange w:id="11734" w:author="Joao Luiz Cavalcante Ferreira" w:date="2014-03-10T11:38:00Z">
              <w:tcPr>
                <w:tcW w:w="518" w:type="pct"/>
                <w:tcBorders>
                  <w:top w:val="nil"/>
                  <w:left w:val="nil"/>
                  <w:bottom w:val="single" w:sz="8" w:space="0" w:color="auto"/>
                  <w:right w:val="nil"/>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35"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hideMark/>
            <w:tcPrChange w:id="11736"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1737" w:author="Joao Luiz Cavalcante Ferreira" w:date="2014-03-10T11:34:00Z"/>
                <w:rFonts w:ascii="Times New Roman" w:eastAsia="Times New Roman" w:hAnsi="Times New Roman"/>
                <w:sz w:val="19"/>
                <w:szCs w:val="19"/>
              </w:rPr>
            </w:pPr>
          </w:p>
        </w:tc>
      </w:tr>
      <w:tr w:rsidR="00AB7C06" w:rsidRPr="00312EDA" w:rsidTr="00AB7C06">
        <w:tblPrEx>
          <w:tblPrExChange w:id="11738" w:author="Joao Luiz Cavalcante Ferreira" w:date="2014-03-10T11:38:00Z">
            <w:tblPrEx>
              <w:tblW w:w="5072" w:type="pct"/>
              <w:tblInd w:w="-45" w:type="dxa"/>
            </w:tblPrEx>
          </w:tblPrExChange>
        </w:tblPrEx>
        <w:trPr>
          <w:trHeight w:val="20"/>
          <w:ins w:id="11739" w:author="Joao Luiz Cavalcante Ferreira" w:date="2014-03-10T11:34:00Z"/>
          <w:trPrChange w:id="11740"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741"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742" w:author="Joao Luiz Cavalcante Ferreira" w:date="2014-03-10T11:34:00Z"/>
                <w:rFonts w:ascii="Times New Roman" w:eastAsia="Times New Roman" w:hAnsi="Times New Roman"/>
                <w:b/>
                <w:bCs/>
                <w:sz w:val="19"/>
                <w:szCs w:val="19"/>
              </w:rPr>
            </w:pPr>
            <w:ins w:id="11743"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744"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45" w:author="Joao Luiz Cavalcante Ferreira" w:date="2014-03-10T11:34:00Z"/>
                <w:rFonts w:ascii="Times New Roman" w:eastAsia="Times New Roman" w:hAnsi="Times New Roman"/>
                <w:sz w:val="19"/>
                <w:szCs w:val="19"/>
              </w:rPr>
            </w:pPr>
            <w:ins w:id="11746" w:author="Joao Luiz Cavalcante Ferreira" w:date="2014-03-10T11:34:00Z">
              <w:r w:rsidRPr="00312EDA">
                <w:rPr>
                  <w:rFonts w:ascii="Times New Roman" w:eastAsia="Times New Roman" w:hAnsi="Times New Roman"/>
                  <w:sz w:val="19"/>
                  <w:szCs w:val="19"/>
                </w:rPr>
                <w:t>158142</w:t>
              </w:r>
            </w:ins>
          </w:p>
        </w:tc>
        <w:tc>
          <w:tcPr>
            <w:tcW w:w="666" w:type="pct"/>
            <w:tcBorders>
              <w:top w:val="nil"/>
              <w:left w:val="nil"/>
              <w:bottom w:val="single" w:sz="8" w:space="0" w:color="auto"/>
              <w:right w:val="single" w:sz="8" w:space="0" w:color="auto"/>
            </w:tcBorders>
            <w:shd w:val="clear" w:color="auto" w:fill="auto"/>
            <w:vAlign w:val="bottom"/>
            <w:tcPrChange w:id="11747"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48" w:author="Joao Luiz Cavalcante Ferreira" w:date="2014-03-10T11:34:00Z"/>
                <w:rFonts w:ascii="Times New Roman" w:eastAsia="Times New Roman" w:hAnsi="Times New Roman"/>
                <w:sz w:val="19"/>
                <w:szCs w:val="19"/>
              </w:rPr>
            </w:pPr>
            <w:ins w:id="11749" w:author="Joao Luiz Cavalcante Ferreira" w:date="2014-03-10T11:34:00Z">
              <w:r w:rsidRPr="00312EDA">
                <w:rPr>
                  <w:rFonts w:ascii="Times New Roman" w:eastAsia="Times New Roman" w:hAnsi="Times New Roman"/>
                  <w:sz w:val="19"/>
                  <w:szCs w:val="19"/>
                </w:rPr>
                <w:t>158143</w:t>
              </w:r>
            </w:ins>
          </w:p>
        </w:tc>
        <w:tc>
          <w:tcPr>
            <w:tcW w:w="744" w:type="pct"/>
            <w:tcBorders>
              <w:top w:val="nil"/>
              <w:left w:val="nil"/>
              <w:bottom w:val="single" w:sz="8" w:space="0" w:color="auto"/>
              <w:right w:val="single" w:sz="8" w:space="0" w:color="auto"/>
            </w:tcBorders>
            <w:shd w:val="clear" w:color="auto" w:fill="auto"/>
            <w:vAlign w:val="bottom"/>
            <w:tcPrChange w:id="11750"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51" w:author="Joao Luiz Cavalcante Ferreira" w:date="2014-03-10T11:34:00Z"/>
                <w:rFonts w:ascii="Times New Roman" w:eastAsia="Times New Roman" w:hAnsi="Times New Roman"/>
                <w:sz w:val="19"/>
                <w:szCs w:val="19"/>
              </w:rPr>
            </w:pPr>
            <w:ins w:id="11752" w:author="Joao Luiz Cavalcante Ferreira" w:date="2014-03-10T11:34:00Z">
              <w:r w:rsidRPr="00312EDA">
                <w:rPr>
                  <w:rFonts w:ascii="Times New Roman" w:eastAsia="Times New Roman" w:hAnsi="Times New Roman"/>
                  <w:sz w:val="19"/>
                  <w:szCs w:val="19"/>
                </w:rPr>
                <w:t>20RL</w:t>
              </w:r>
            </w:ins>
          </w:p>
        </w:tc>
        <w:tc>
          <w:tcPr>
            <w:tcW w:w="739" w:type="pct"/>
            <w:tcBorders>
              <w:top w:val="nil"/>
              <w:left w:val="nil"/>
              <w:bottom w:val="single" w:sz="8" w:space="0" w:color="auto"/>
              <w:right w:val="single" w:sz="8" w:space="0" w:color="auto"/>
            </w:tcBorders>
            <w:shd w:val="clear" w:color="auto" w:fill="auto"/>
            <w:vAlign w:val="bottom"/>
            <w:tcPrChange w:id="11753"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754" w:author="Joao Luiz Cavalcante Ferreira" w:date="2014-03-10T11:34:00Z"/>
                <w:rFonts w:ascii="Times New Roman" w:eastAsia="Times New Roman" w:hAnsi="Times New Roman"/>
                <w:sz w:val="19"/>
                <w:szCs w:val="19"/>
              </w:rPr>
              <w:pPrChange w:id="11755" w:author="Joao Luiz Cavalcante Ferreira" w:date="2014-03-10T11:35:00Z">
                <w:pPr>
                  <w:autoSpaceDE w:val="0"/>
                  <w:autoSpaceDN w:val="0"/>
                  <w:adjustRightInd w:val="0"/>
                  <w:spacing w:after="0" w:line="240" w:lineRule="auto"/>
                  <w:jc w:val="center"/>
                </w:pPr>
              </w:pPrChange>
            </w:pPr>
          </w:p>
        </w:tc>
        <w:tc>
          <w:tcPr>
            <w:tcW w:w="602" w:type="pct"/>
            <w:tcBorders>
              <w:top w:val="nil"/>
              <w:left w:val="nil"/>
              <w:bottom w:val="single" w:sz="8" w:space="0" w:color="auto"/>
              <w:right w:val="nil"/>
            </w:tcBorders>
            <w:shd w:val="clear" w:color="auto" w:fill="auto"/>
            <w:vAlign w:val="bottom"/>
            <w:tcPrChange w:id="11756"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57"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758"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759" w:author="Joao Luiz Cavalcante Ferreira" w:date="2014-03-10T11:34:00Z"/>
                <w:rFonts w:ascii="Times New Roman" w:eastAsia="Times New Roman" w:hAnsi="Times New Roman"/>
                <w:sz w:val="19"/>
                <w:szCs w:val="19"/>
              </w:rPr>
              <w:pPrChange w:id="11760" w:author="Joao Luiz Cavalcante Ferreira" w:date="2014-03-10T11:35:00Z">
                <w:pPr>
                  <w:autoSpaceDE w:val="0"/>
                  <w:autoSpaceDN w:val="0"/>
                  <w:adjustRightInd w:val="0"/>
                  <w:spacing w:after="0" w:line="240" w:lineRule="auto"/>
                  <w:jc w:val="center"/>
                </w:pPr>
              </w:pPrChange>
            </w:pPr>
            <w:ins w:id="11761" w:author="Joao Luiz Cavalcante Ferreira" w:date="2014-03-10T11:34:00Z">
              <w:r w:rsidRPr="00312EDA">
                <w:rPr>
                  <w:rFonts w:ascii="Times New Roman" w:eastAsia="Times New Roman" w:hAnsi="Times New Roman"/>
                  <w:sz w:val="19"/>
                  <w:szCs w:val="19"/>
                </w:rPr>
                <w:t>30.000,00</w:t>
              </w:r>
            </w:ins>
          </w:p>
        </w:tc>
      </w:tr>
      <w:tr w:rsidR="00AB7C06" w:rsidRPr="00312EDA" w:rsidTr="00AB7C06">
        <w:tblPrEx>
          <w:tblPrExChange w:id="11762" w:author="Joao Luiz Cavalcante Ferreira" w:date="2014-03-10T11:38:00Z">
            <w:tblPrEx>
              <w:tblW w:w="5072" w:type="pct"/>
              <w:tblInd w:w="-45" w:type="dxa"/>
            </w:tblPrEx>
          </w:tblPrExChange>
        </w:tblPrEx>
        <w:trPr>
          <w:trHeight w:val="20"/>
          <w:ins w:id="11763" w:author="Joao Luiz Cavalcante Ferreira" w:date="2014-03-10T11:34:00Z"/>
          <w:trPrChange w:id="11764"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765"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766" w:author="Joao Luiz Cavalcante Ferreira" w:date="2014-03-10T11:34:00Z"/>
                <w:rFonts w:ascii="Times New Roman" w:eastAsia="Times New Roman" w:hAnsi="Times New Roman"/>
                <w:b/>
                <w:bCs/>
                <w:sz w:val="19"/>
                <w:szCs w:val="19"/>
              </w:rPr>
            </w:pPr>
            <w:ins w:id="11767"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768"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69" w:author="Joao Luiz Cavalcante Ferreira" w:date="2014-03-10T11:34:00Z"/>
                <w:rFonts w:ascii="Times New Roman" w:eastAsia="Times New Roman" w:hAnsi="Times New Roman"/>
                <w:sz w:val="19"/>
                <w:szCs w:val="19"/>
              </w:rPr>
            </w:pPr>
            <w:ins w:id="11770" w:author="Joao Luiz Cavalcante Ferreira" w:date="2014-03-10T11:34:00Z">
              <w:r w:rsidRPr="00312EDA">
                <w:rPr>
                  <w:rFonts w:ascii="Times New Roman" w:eastAsia="Times New Roman" w:hAnsi="Times New Roman"/>
                  <w:sz w:val="19"/>
                  <w:szCs w:val="19"/>
                </w:rPr>
                <w:t>26401</w:t>
              </w:r>
            </w:ins>
          </w:p>
        </w:tc>
        <w:tc>
          <w:tcPr>
            <w:tcW w:w="666" w:type="pct"/>
            <w:tcBorders>
              <w:top w:val="nil"/>
              <w:left w:val="nil"/>
              <w:bottom w:val="single" w:sz="8" w:space="0" w:color="auto"/>
              <w:right w:val="single" w:sz="8" w:space="0" w:color="auto"/>
            </w:tcBorders>
            <w:shd w:val="clear" w:color="auto" w:fill="auto"/>
            <w:vAlign w:val="bottom"/>
            <w:tcPrChange w:id="11771"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72" w:author="Joao Luiz Cavalcante Ferreira" w:date="2014-03-10T11:34:00Z"/>
                <w:rFonts w:ascii="Times New Roman" w:eastAsia="Times New Roman" w:hAnsi="Times New Roman"/>
                <w:sz w:val="19"/>
                <w:szCs w:val="19"/>
              </w:rPr>
            </w:pPr>
            <w:ins w:id="11773"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774"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75" w:author="Joao Luiz Cavalcante Ferreira" w:date="2014-03-10T11:34:00Z"/>
                <w:rFonts w:ascii="Times New Roman" w:eastAsia="Times New Roman" w:hAnsi="Times New Roman"/>
                <w:sz w:val="19"/>
                <w:szCs w:val="19"/>
              </w:rPr>
            </w:pPr>
            <w:ins w:id="11776" w:author="Joao Luiz Cavalcante Ferreira" w:date="2014-03-10T11:34:00Z">
              <w:r w:rsidRPr="00312EDA">
                <w:rPr>
                  <w:rFonts w:ascii="Times New Roman" w:eastAsia="Times New Roman" w:hAnsi="Times New Roman"/>
                  <w:sz w:val="19"/>
                  <w:szCs w:val="19"/>
                </w:rPr>
                <w:t>20TP</w:t>
              </w:r>
            </w:ins>
          </w:p>
        </w:tc>
        <w:tc>
          <w:tcPr>
            <w:tcW w:w="739" w:type="pct"/>
            <w:tcBorders>
              <w:top w:val="nil"/>
              <w:left w:val="nil"/>
              <w:bottom w:val="single" w:sz="8" w:space="0" w:color="auto"/>
              <w:right w:val="single" w:sz="8" w:space="0" w:color="auto"/>
            </w:tcBorders>
            <w:shd w:val="clear" w:color="auto" w:fill="auto"/>
            <w:vAlign w:val="bottom"/>
            <w:tcPrChange w:id="11777"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778" w:author="Joao Luiz Cavalcante Ferreira" w:date="2014-03-10T11:34:00Z"/>
                <w:rFonts w:ascii="Times New Roman" w:eastAsia="Times New Roman" w:hAnsi="Times New Roman"/>
                <w:sz w:val="19"/>
                <w:szCs w:val="19"/>
              </w:rPr>
              <w:pPrChange w:id="11779" w:author="Joao Luiz Cavalcante Ferreira" w:date="2014-03-10T11:35:00Z">
                <w:pPr>
                  <w:autoSpaceDE w:val="0"/>
                  <w:autoSpaceDN w:val="0"/>
                  <w:adjustRightInd w:val="0"/>
                  <w:spacing w:after="0" w:line="240" w:lineRule="auto"/>
                  <w:jc w:val="center"/>
                </w:pPr>
              </w:pPrChange>
            </w:pPr>
            <w:ins w:id="11780" w:author="Joao Luiz Cavalcante Ferreira" w:date="2014-03-10T11:34:00Z">
              <w:r w:rsidRPr="00312EDA">
                <w:rPr>
                  <w:rFonts w:ascii="Times New Roman" w:eastAsia="Times New Roman" w:hAnsi="Times New Roman"/>
                  <w:sz w:val="19"/>
                  <w:szCs w:val="19"/>
                </w:rPr>
                <w:t>287.300,00</w:t>
              </w:r>
            </w:ins>
          </w:p>
        </w:tc>
        <w:tc>
          <w:tcPr>
            <w:tcW w:w="602" w:type="pct"/>
            <w:tcBorders>
              <w:top w:val="nil"/>
              <w:left w:val="nil"/>
              <w:bottom w:val="single" w:sz="8" w:space="0" w:color="auto"/>
              <w:right w:val="nil"/>
            </w:tcBorders>
            <w:shd w:val="clear" w:color="auto" w:fill="auto"/>
            <w:vAlign w:val="bottom"/>
            <w:tcPrChange w:id="11781"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82"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783"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84" w:author="Joao Luiz Cavalcante Ferreira" w:date="2014-03-10T11:34:00Z"/>
                <w:rFonts w:ascii="Times New Roman" w:eastAsia="Times New Roman" w:hAnsi="Times New Roman"/>
                <w:sz w:val="19"/>
                <w:szCs w:val="19"/>
              </w:rPr>
            </w:pPr>
          </w:p>
        </w:tc>
      </w:tr>
      <w:tr w:rsidR="00AB7C06" w:rsidRPr="00312EDA" w:rsidTr="00AB7C06">
        <w:tblPrEx>
          <w:tblPrExChange w:id="11785" w:author="Joao Luiz Cavalcante Ferreira" w:date="2014-03-10T11:38:00Z">
            <w:tblPrEx>
              <w:tblW w:w="5072" w:type="pct"/>
              <w:tblInd w:w="-45" w:type="dxa"/>
            </w:tblPrEx>
          </w:tblPrExChange>
        </w:tblPrEx>
        <w:trPr>
          <w:trHeight w:val="20"/>
          <w:ins w:id="11786" w:author="Joao Luiz Cavalcante Ferreira" w:date="2014-03-10T11:34:00Z"/>
          <w:trPrChange w:id="11787"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788"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789" w:author="Joao Luiz Cavalcante Ferreira" w:date="2014-03-10T11:34:00Z"/>
                <w:rFonts w:ascii="Times New Roman" w:eastAsia="Times New Roman" w:hAnsi="Times New Roman"/>
                <w:b/>
                <w:bCs/>
                <w:sz w:val="19"/>
                <w:szCs w:val="19"/>
              </w:rPr>
            </w:pPr>
            <w:ins w:id="11790"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791"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92" w:author="Joao Luiz Cavalcante Ferreira" w:date="2014-03-10T11:34:00Z"/>
                <w:rFonts w:ascii="Times New Roman" w:eastAsia="Times New Roman" w:hAnsi="Times New Roman"/>
                <w:sz w:val="19"/>
                <w:szCs w:val="19"/>
              </w:rPr>
            </w:pPr>
            <w:ins w:id="11793" w:author="Joao Luiz Cavalcante Ferreira" w:date="2014-03-10T11:34:00Z">
              <w:r w:rsidRPr="00312EDA">
                <w:rPr>
                  <w:rFonts w:ascii="Times New Roman" w:eastAsia="Times New Roman" w:hAnsi="Times New Roman"/>
                  <w:sz w:val="19"/>
                  <w:szCs w:val="19"/>
                </w:rPr>
                <w:t>26291</w:t>
              </w:r>
            </w:ins>
          </w:p>
        </w:tc>
        <w:tc>
          <w:tcPr>
            <w:tcW w:w="666" w:type="pct"/>
            <w:tcBorders>
              <w:top w:val="nil"/>
              <w:left w:val="nil"/>
              <w:bottom w:val="single" w:sz="8" w:space="0" w:color="auto"/>
              <w:right w:val="single" w:sz="8" w:space="0" w:color="auto"/>
            </w:tcBorders>
            <w:shd w:val="clear" w:color="auto" w:fill="auto"/>
            <w:vAlign w:val="bottom"/>
            <w:tcPrChange w:id="11794"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95" w:author="Joao Luiz Cavalcante Ferreira" w:date="2014-03-10T11:34:00Z"/>
                <w:rFonts w:ascii="Times New Roman" w:eastAsia="Times New Roman" w:hAnsi="Times New Roman"/>
                <w:sz w:val="19"/>
                <w:szCs w:val="19"/>
              </w:rPr>
            </w:pPr>
            <w:ins w:id="11796"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797"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798" w:author="Joao Luiz Cavalcante Ferreira" w:date="2014-03-10T11:34:00Z"/>
                <w:rFonts w:ascii="Times New Roman" w:eastAsia="Times New Roman" w:hAnsi="Times New Roman"/>
                <w:sz w:val="19"/>
                <w:szCs w:val="19"/>
              </w:rPr>
            </w:pPr>
            <w:ins w:id="11799" w:author="Joao Luiz Cavalcante Ferreira" w:date="2014-03-10T11:34:00Z">
              <w:r w:rsidRPr="00312EDA">
                <w:rPr>
                  <w:rFonts w:ascii="Times New Roman" w:eastAsia="Times New Roman" w:hAnsi="Times New Roman"/>
                  <w:sz w:val="19"/>
                  <w:szCs w:val="19"/>
                </w:rPr>
                <w:t>20RJ</w:t>
              </w:r>
            </w:ins>
          </w:p>
        </w:tc>
        <w:tc>
          <w:tcPr>
            <w:tcW w:w="739" w:type="pct"/>
            <w:tcBorders>
              <w:top w:val="nil"/>
              <w:left w:val="nil"/>
              <w:bottom w:val="single" w:sz="8" w:space="0" w:color="auto"/>
              <w:right w:val="single" w:sz="8" w:space="0" w:color="auto"/>
            </w:tcBorders>
            <w:shd w:val="clear" w:color="auto" w:fill="auto"/>
            <w:vAlign w:val="bottom"/>
            <w:tcPrChange w:id="11800"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01"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802"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03"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804"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805" w:author="Joao Luiz Cavalcante Ferreira" w:date="2014-03-10T11:34:00Z"/>
                <w:rFonts w:ascii="Times New Roman" w:eastAsia="Times New Roman" w:hAnsi="Times New Roman"/>
                <w:sz w:val="19"/>
                <w:szCs w:val="19"/>
              </w:rPr>
              <w:pPrChange w:id="11806" w:author="Joao Luiz Cavalcante Ferreira" w:date="2014-03-10T11:35:00Z">
                <w:pPr>
                  <w:autoSpaceDE w:val="0"/>
                  <w:autoSpaceDN w:val="0"/>
                  <w:adjustRightInd w:val="0"/>
                  <w:spacing w:after="0" w:line="240" w:lineRule="auto"/>
                  <w:jc w:val="center"/>
                </w:pPr>
              </w:pPrChange>
            </w:pPr>
            <w:ins w:id="11807" w:author="Joao Luiz Cavalcante Ferreira" w:date="2014-03-10T11:34:00Z">
              <w:r w:rsidRPr="00312EDA">
                <w:rPr>
                  <w:rFonts w:ascii="Times New Roman" w:eastAsia="Times New Roman" w:hAnsi="Times New Roman"/>
                  <w:sz w:val="19"/>
                  <w:szCs w:val="19"/>
                </w:rPr>
                <w:t>24.959,13</w:t>
              </w:r>
            </w:ins>
          </w:p>
        </w:tc>
      </w:tr>
      <w:tr w:rsidR="00AB7C06" w:rsidRPr="00312EDA" w:rsidTr="00AB7C06">
        <w:tblPrEx>
          <w:tblPrExChange w:id="11808" w:author="Joao Luiz Cavalcante Ferreira" w:date="2014-03-10T11:38:00Z">
            <w:tblPrEx>
              <w:tblW w:w="5072" w:type="pct"/>
              <w:tblInd w:w="-45" w:type="dxa"/>
            </w:tblPrEx>
          </w:tblPrExChange>
        </w:tblPrEx>
        <w:trPr>
          <w:trHeight w:val="20"/>
          <w:ins w:id="11809" w:author="Joao Luiz Cavalcante Ferreira" w:date="2014-03-10T11:34:00Z"/>
          <w:trPrChange w:id="11810"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811"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812" w:author="Joao Luiz Cavalcante Ferreira" w:date="2014-03-10T11:34:00Z"/>
                <w:rFonts w:ascii="Times New Roman" w:eastAsia="Times New Roman" w:hAnsi="Times New Roman"/>
                <w:b/>
                <w:bCs/>
                <w:sz w:val="19"/>
                <w:szCs w:val="19"/>
              </w:rPr>
            </w:pPr>
            <w:ins w:id="11813"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814"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15" w:author="Joao Luiz Cavalcante Ferreira" w:date="2014-03-10T11:34:00Z"/>
                <w:rFonts w:ascii="Times New Roman" w:eastAsia="Times New Roman" w:hAnsi="Times New Roman"/>
                <w:sz w:val="19"/>
                <w:szCs w:val="19"/>
              </w:rPr>
            </w:pPr>
            <w:ins w:id="11816" w:author="Joao Luiz Cavalcante Ferreira" w:date="2014-03-10T11:34:00Z">
              <w:r w:rsidRPr="00312EDA">
                <w:rPr>
                  <w:rFonts w:ascii="Times New Roman" w:eastAsia="Times New Roman" w:hAnsi="Times New Roman"/>
                  <w:sz w:val="19"/>
                  <w:szCs w:val="19"/>
                </w:rPr>
                <w:t>26298</w:t>
              </w:r>
            </w:ins>
          </w:p>
        </w:tc>
        <w:tc>
          <w:tcPr>
            <w:tcW w:w="666" w:type="pct"/>
            <w:tcBorders>
              <w:top w:val="nil"/>
              <w:left w:val="nil"/>
              <w:bottom w:val="single" w:sz="8" w:space="0" w:color="auto"/>
              <w:right w:val="single" w:sz="8" w:space="0" w:color="auto"/>
            </w:tcBorders>
            <w:shd w:val="clear" w:color="auto" w:fill="auto"/>
            <w:vAlign w:val="bottom"/>
            <w:tcPrChange w:id="11817"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18" w:author="Joao Luiz Cavalcante Ferreira" w:date="2014-03-10T11:34:00Z"/>
                <w:rFonts w:ascii="Times New Roman" w:eastAsia="Times New Roman" w:hAnsi="Times New Roman"/>
                <w:sz w:val="19"/>
                <w:szCs w:val="19"/>
              </w:rPr>
            </w:pPr>
            <w:ins w:id="11819"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820"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21" w:author="Joao Luiz Cavalcante Ferreira" w:date="2014-03-10T11:34:00Z"/>
                <w:rFonts w:ascii="Times New Roman" w:eastAsia="Times New Roman" w:hAnsi="Times New Roman"/>
                <w:sz w:val="19"/>
                <w:szCs w:val="19"/>
              </w:rPr>
            </w:pPr>
            <w:ins w:id="11822" w:author="Joao Luiz Cavalcante Ferreira" w:date="2014-03-10T11:34:00Z">
              <w:r w:rsidRPr="00312EDA">
                <w:rPr>
                  <w:rFonts w:ascii="Times New Roman" w:eastAsia="Times New Roman" w:hAnsi="Times New Roman"/>
                  <w:sz w:val="19"/>
                  <w:szCs w:val="19"/>
                </w:rPr>
                <w:t>8744</w:t>
              </w:r>
            </w:ins>
          </w:p>
        </w:tc>
        <w:tc>
          <w:tcPr>
            <w:tcW w:w="739" w:type="pct"/>
            <w:tcBorders>
              <w:top w:val="nil"/>
              <w:left w:val="nil"/>
              <w:bottom w:val="single" w:sz="8" w:space="0" w:color="auto"/>
              <w:right w:val="single" w:sz="8" w:space="0" w:color="auto"/>
            </w:tcBorders>
            <w:shd w:val="clear" w:color="auto" w:fill="auto"/>
            <w:vAlign w:val="bottom"/>
            <w:tcPrChange w:id="11823"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24"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825"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26"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827"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828" w:author="Joao Luiz Cavalcante Ferreira" w:date="2014-03-10T11:34:00Z"/>
                <w:rFonts w:ascii="Times New Roman" w:eastAsia="Times New Roman" w:hAnsi="Times New Roman"/>
                <w:sz w:val="19"/>
                <w:szCs w:val="19"/>
              </w:rPr>
              <w:pPrChange w:id="11829" w:author="Joao Luiz Cavalcante Ferreira" w:date="2014-03-10T11:35:00Z">
                <w:pPr>
                  <w:autoSpaceDE w:val="0"/>
                  <w:autoSpaceDN w:val="0"/>
                  <w:adjustRightInd w:val="0"/>
                  <w:spacing w:after="0" w:line="240" w:lineRule="auto"/>
                  <w:jc w:val="center"/>
                </w:pPr>
              </w:pPrChange>
            </w:pPr>
            <w:ins w:id="11830" w:author="Joao Luiz Cavalcante Ferreira" w:date="2014-03-10T11:34:00Z">
              <w:r w:rsidRPr="00312EDA">
                <w:rPr>
                  <w:rFonts w:ascii="Times New Roman" w:eastAsia="Times New Roman" w:hAnsi="Times New Roman"/>
                  <w:sz w:val="19"/>
                  <w:szCs w:val="19"/>
                </w:rPr>
                <w:t>48.734,89</w:t>
              </w:r>
            </w:ins>
          </w:p>
        </w:tc>
      </w:tr>
      <w:tr w:rsidR="00AB7C06" w:rsidRPr="00312EDA" w:rsidTr="00AB7C06">
        <w:tblPrEx>
          <w:tblPrExChange w:id="11831" w:author="Joao Luiz Cavalcante Ferreira" w:date="2014-03-10T11:38:00Z">
            <w:tblPrEx>
              <w:tblW w:w="5072" w:type="pct"/>
              <w:tblInd w:w="-45" w:type="dxa"/>
            </w:tblPrEx>
          </w:tblPrExChange>
        </w:tblPrEx>
        <w:trPr>
          <w:trHeight w:val="20"/>
          <w:ins w:id="11832" w:author="Joao Luiz Cavalcante Ferreira" w:date="2014-03-10T11:34:00Z"/>
          <w:trPrChange w:id="11833"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834"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835" w:author="Joao Luiz Cavalcante Ferreira" w:date="2014-03-10T11:34:00Z"/>
                <w:rFonts w:ascii="Times New Roman" w:eastAsia="Times New Roman" w:hAnsi="Times New Roman"/>
                <w:b/>
                <w:bCs/>
                <w:sz w:val="19"/>
                <w:szCs w:val="19"/>
              </w:rPr>
            </w:pPr>
            <w:ins w:id="11836"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tcPrChange w:id="11837"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38" w:author="Joao Luiz Cavalcante Ferreira" w:date="2014-03-10T11:34:00Z"/>
                <w:rFonts w:ascii="Times New Roman" w:eastAsia="Times New Roman" w:hAnsi="Times New Roman"/>
                <w:sz w:val="19"/>
                <w:szCs w:val="19"/>
              </w:rPr>
            </w:pPr>
            <w:ins w:id="11839" w:author="Joao Luiz Cavalcante Ferreira" w:date="2014-03-10T11:34:00Z">
              <w:r w:rsidRPr="00312EDA">
                <w:rPr>
                  <w:rFonts w:ascii="Times New Roman" w:eastAsia="Times New Roman" w:hAnsi="Times New Roman"/>
                  <w:sz w:val="19"/>
                  <w:szCs w:val="19"/>
                </w:rPr>
                <w:t>158273</w:t>
              </w:r>
            </w:ins>
          </w:p>
        </w:tc>
        <w:tc>
          <w:tcPr>
            <w:tcW w:w="666" w:type="pct"/>
            <w:tcBorders>
              <w:top w:val="nil"/>
              <w:left w:val="nil"/>
              <w:bottom w:val="single" w:sz="8" w:space="0" w:color="auto"/>
              <w:right w:val="single" w:sz="8" w:space="0" w:color="auto"/>
            </w:tcBorders>
            <w:shd w:val="clear" w:color="auto" w:fill="auto"/>
            <w:vAlign w:val="bottom"/>
            <w:tcPrChange w:id="11840"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41" w:author="Joao Luiz Cavalcante Ferreira" w:date="2014-03-10T11:34:00Z"/>
                <w:rFonts w:ascii="Times New Roman" w:eastAsia="Times New Roman" w:hAnsi="Times New Roman"/>
                <w:sz w:val="19"/>
                <w:szCs w:val="19"/>
              </w:rPr>
            </w:pPr>
            <w:ins w:id="11842"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843"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44" w:author="Joao Luiz Cavalcante Ferreira" w:date="2014-03-10T11:34:00Z"/>
                <w:rFonts w:ascii="Times New Roman" w:eastAsia="Times New Roman" w:hAnsi="Times New Roman"/>
                <w:sz w:val="19"/>
                <w:szCs w:val="19"/>
              </w:rPr>
            </w:pPr>
            <w:ins w:id="11845" w:author="Joao Luiz Cavalcante Ferreira" w:date="2014-03-10T11:34:00Z">
              <w:r w:rsidRPr="00312EDA">
                <w:rPr>
                  <w:rFonts w:ascii="Times New Roman" w:eastAsia="Times New Roman" w:hAnsi="Times New Roman"/>
                  <w:sz w:val="19"/>
                  <w:szCs w:val="19"/>
                </w:rPr>
                <w:t>8744</w:t>
              </w:r>
            </w:ins>
          </w:p>
        </w:tc>
        <w:tc>
          <w:tcPr>
            <w:tcW w:w="739" w:type="pct"/>
            <w:tcBorders>
              <w:top w:val="nil"/>
              <w:left w:val="nil"/>
              <w:bottom w:val="single" w:sz="8" w:space="0" w:color="auto"/>
              <w:right w:val="single" w:sz="8" w:space="0" w:color="auto"/>
            </w:tcBorders>
            <w:shd w:val="clear" w:color="auto" w:fill="auto"/>
            <w:vAlign w:val="bottom"/>
            <w:tcPrChange w:id="11846"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47"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848"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49"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850"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851" w:author="Joao Luiz Cavalcante Ferreira" w:date="2014-03-10T11:34:00Z"/>
                <w:rFonts w:ascii="Times New Roman" w:eastAsia="Times New Roman" w:hAnsi="Times New Roman"/>
                <w:sz w:val="19"/>
                <w:szCs w:val="19"/>
              </w:rPr>
              <w:pPrChange w:id="11852" w:author="Joao Luiz Cavalcante Ferreira" w:date="2014-03-10T11:35:00Z">
                <w:pPr>
                  <w:autoSpaceDE w:val="0"/>
                  <w:autoSpaceDN w:val="0"/>
                  <w:adjustRightInd w:val="0"/>
                  <w:spacing w:after="0" w:line="240" w:lineRule="auto"/>
                  <w:jc w:val="center"/>
                </w:pPr>
              </w:pPrChange>
            </w:pPr>
            <w:ins w:id="11853" w:author="Joao Luiz Cavalcante Ferreira" w:date="2014-03-10T11:34:00Z">
              <w:r w:rsidRPr="00312EDA">
                <w:rPr>
                  <w:rFonts w:ascii="Times New Roman" w:eastAsia="Times New Roman" w:hAnsi="Times New Roman"/>
                  <w:sz w:val="19"/>
                  <w:szCs w:val="19"/>
                </w:rPr>
                <w:t>48.734,89</w:t>
              </w:r>
            </w:ins>
          </w:p>
        </w:tc>
      </w:tr>
      <w:tr w:rsidR="00AB7C06" w:rsidRPr="00312EDA" w:rsidTr="00AB7C06">
        <w:tblPrEx>
          <w:tblPrExChange w:id="11854" w:author="Joao Luiz Cavalcante Ferreira" w:date="2014-03-10T11:38:00Z">
            <w:tblPrEx>
              <w:tblW w:w="5072" w:type="pct"/>
              <w:tblInd w:w="-45" w:type="dxa"/>
            </w:tblPrEx>
          </w:tblPrExChange>
        </w:tblPrEx>
        <w:trPr>
          <w:trHeight w:val="20"/>
          <w:ins w:id="11855" w:author="Joao Luiz Cavalcante Ferreira" w:date="2014-03-10T11:34:00Z"/>
          <w:trPrChange w:id="11856"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857"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858" w:author="Joao Luiz Cavalcante Ferreira" w:date="2014-03-10T11:34:00Z"/>
                <w:rFonts w:ascii="Times New Roman" w:eastAsia="Times New Roman" w:hAnsi="Times New Roman"/>
                <w:b/>
                <w:bCs/>
                <w:sz w:val="19"/>
                <w:szCs w:val="19"/>
              </w:rPr>
            </w:pPr>
            <w:ins w:id="11859"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tcPrChange w:id="11860"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61" w:author="Joao Luiz Cavalcante Ferreira" w:date="2014-03-10T11:34:00Z"/>
                <w:rFonts w:ascii="Times New Roman" w:eastAsia="Times New Roman" w:hAnsi="Times New Roman"/>
                <w:sz w:val="19"/>
                <w:szCs w:val="19"/>
              </w:rPr>
            </w:pPr>
            <w:ins w:id="11862" w:author="Joao Luiz Cavalcante Ferreira" w:date="2014-03-10T11:34:00Z">
              <w:r w:rsidRPr="00312EDA">
                <w:rPr>
                  <w:rFonts w:ascii="Times New Roman" w:eastAsia="Times New Roman" w:hAnsi="Times New Roman"/>
                  <w:sz w:val="19"/>
                  <w:szCs w:val="19"/>
                </w:rPr>
                <w:t>158444</w:t>
              </w:r>
            </w:ins>
          </w:p>
        </w:tc>
        <w:tc>
          <w:tcPr>
            <w:tcW w:w="666" w:type="pct"/>
            <w:tcBorders>
              <w:top w:val="nil"/>
              <w:left w:val="nil"/>
              <w:bottom w:val="single" w:sz="8" w:space="0" w:color="auto"/>
              <w:right w:val="single" w:sz="8" w:space="0" w:color="auto"/>
            </w:tcBorders>
            <w:shd w:val="clear" w:color="auto" w:fill="auto"/>
            <w:vAlign w:val="bottom"/>
            <w:tcPrChange w:id="11863"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64" w:author="Joao Luiz Cavalcante Ferreira" w:date="2014-03-10T11:34:00Z"/>
                <w:rFonts w:ascii="Times New Roman" w:eastAsia="Times New Roman" w:hAnsi="Times New Roman"/>
                <w:sz w:val="19"/>
                <w:szCs w:val="19"/>
              </w:rPr>
            </w:pPr>
            <w:ins w:id="11865"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866"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67" w:author="Joao Luiz Cavalcante Ferreira" w:date="2014-03-10T11:34:00Z"/>
                <w:rFonts w:ascii="Times New Roman" w:eastAsia="Times New Roman" w:hAnsi="Times New Roman"/>
                <w:sz w:val="19"/>
                <w:szCs w:val="19"/>
              </w:rPr>
            </w:pPr>
            <w:ins w:id="11868" w:author="Joao Luiz Cavalcante Ferreira" w:date="2014-03-10T11:34:00Z">
              <w:r w:rsidRPr="00312EDA">
                <w:rPr>
                  <w:rFonts w:ascii="Times New Roman" w:eastAsia="Times New Roman" w:hAnsi="Times New Roman"/>
                  <w:sz w:val="19"/>
                  <w:szCs w:val="19"/>
                </w:rPr>
                <w:t>8744</w:t>
              </w:r>
            </w:ins>
          </w:p>
        </w:tc>
        <w:tc>
          <w:tcPr>
            <w:tcW w:w="739" w:type="pct"/>
            <w:tcBorders>
              <w:top w:val="nil"/>
              <w:left w:val="nil"/>
              <w:bottom w:val="single" w:sz="8" w:space="0" w:color="auto"/>
              <w:right w:val="single" w:sz="8" w:space="0" w:color="auto"/>
            </w:tcBorders>
            <w:shd w:val="clear" w:color="auto" w:fill="auto"/>
            <w:vAlign w:val="bottom"/>
            <w:tcPrChange w:id="11869"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70"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871"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72"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873"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874" w:author="Joao Luiz Cavalcante Ferreira" w:date="2014-03-10T11:34:00Z"/>
                <w:rFonts w:ascii="Times New Roman" w:eastAsia="Times New Roman" w:hAnsi="Times New Roman"/>
                <w:sz w:val="19"/>
                <w:szCs w:val="19"/>
              </w:rPr>
              <w:pPrChange w:id="11875" w:author="Joao Luiz Cavalcante Ferreira" w:date="2014-03-10T11:35:00Z">
                <w:pPr>
                  <w:autoSpaceDE w:val="0"/>
                  <w:autoSpaceDN w:val="0"/>
                  <w:adjustRightInd w:val="0"/>
                  <w:spacing w:after="0" w:line="240" w:lineRule="auto"/>
                  <w:jc w:val="center"/>
                </w:pPr>
              </w:pPrChange>
            </w:pPr>
            <w:ins w:id="11876" w:author="Joao Luiz Cavalcante Ferreira" w:date="2014-03-10T11:34:00Z">
              <w:r w:rsidRPr="00312EDA">
                <w:rPr>
                  <w:rFonts w:ascii="Times New Roman" w:eastAsia="Times New Roman" w:hAnsi="Times New Roman"/>
                  <w:sz w:val="19"/>
                  <w:szCs w:val="19"/>
                </w:rPr>
                <w:t>61.423,61</w:t>
              </w:r>
            </w:ins>
          </w:p>
        </w:tc>
      </w:tr>
      <w:tr w:rsidR="00AB7C06" w:rsidRPr="00312EDA" w:rsidTr="00AB7C06">
        <w:tblPrEx>
          <w:tblPrExChange w:id="11877" w:author="Joao Luiz Cavalcante Ferreira" w:date="2014-03-10T11:38:00Z">
            <w:tblPrEx>
              <w:tblW w:w="5072" w:type="pct"/>
              <w:tblInd w:w="-45" w:type="dxa"/>
            </w:tblPrEx>
          </w:tblPrExChange>
        </w:tblPrEx>
        <w:trPr>
          <w:trHeight w:val="20"/>
          <w:ins w:id="11878" w:author="Joao Luiz Cavalcante Ferreira" w:date="2014-03-10T11:34:00Z"/>
          <w:trPrChange w:id="11879"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880"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881" w:author="Joao Luiz Cavalcante Ferreira" w:date="2014-03-10T11:34:00Z"/>
                <w:rFonts w:ascii="Times New Roman" w:eastAsia="Times New Roman" w:hAnsi="Times New Roman"/>
                <w:b/>
                <w:bCs/>
                <w:sz w:val="19"/>
                <w:szCs w:val="19"/>
              </w:rPr>
            </w:pPr>
            <w:ins w:id="11882"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883"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84" w:author="Joao Luiz Cavalcante Ferreira" w:date="2014-03-10T11:34:00Z"/>
                <w:rFonts w:ascii="Times New Roman" w:eastAsia="Times New Roman" w:hAnsi="Times New Roman"/>
                <w:sz w:val="19"/>
                <w:szCs w:val="19"/>
              </w:rPr>
            </w:pPr>
            <w:ins w:id="11885" w:author="Joao Luiz Cavalcante Ferreira" w:date="2014-03-10T11:34:00Z">
              <w:r w:rsidRPr="00312EDA">
                <w:rPr>
                  <w:rFonts w:ascii="Times New Roman" w:eastAsia="Times New Roman" w:hAnsi="Times New Roman"/>
                  <w:sz w:val="19"/>
                  <w:szCs w:val="19"/>
                </w:rPr>
                <w:t>26298</w:t>
              </w:r>
            </w:ins>
          </w:p>
        </w:tc>
        <w:tc>
          <w:tcPr>
            <w:tcW w:w="666" w:type="pct"/>
            <w:tcBorders>
              <w:top w:val="nil"/>
              <w:left w:val="nil"/>
              <w:bottom w:val="single" w:sz="8" w:space="0" w:color="auto"/>
              <w:right w:val="single" w:sz="8" w:space="0" w:color="auto"/>
            </w:tcBorders>
            <w:shd w:val="clear" w:color="auto" w:fill="auto"/>
            <w:vAlign w:val="bottom"/>
            <w:tcPrChange w:id="11886"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87" w:author="Joao Luiz Cavalcante Ferreira" w:date="2014-03-10T11:34:00Z"/>
                <w:rFonts w:ascii="Times New Roman" w:eastAsia="Times New Roman" w:hAnsi="Times New Roman"/>
                <w:sz w:val="19"/>
                <w:szCs w:val="19"/>
              </w:rPr>
            </w:pPr>
            <w:ins w:id="11888"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889"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90" w:author="Joao Luiz Cavalcante Ferreira" w:date="2014-03-10T11:34:00Z"/>
                <w:rFonts w:ascii="Times New Roman" w:eastAsia="Times New Roman" w:hAnsi="Times New Roman"/>
                <w:sz w:val="19"/>
                <w:szCs w:val="19"/>
              </w:rPr>
            </w:pPr>
            <w:ins w:id="11891"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1892"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93"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894"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895"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896"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897" w:author="Joao Luiz Cavalcante Ferreira" w:date="2014-03-10T11:34:00Z"/>
                <w:rFonts w:ascii="Times New Roman" w:eastAsia="Times New Roman" w:hAnsi="Times New Roman"/>
                <w:sz w:val="19"/>
                <w:szCs w:val="19"/>
              </w:rPr>
              <w:pPrChange w:id="11898" w:author="Joao Luiz Cavalcante Ferreira" w:date="2014-03-10T11:35:00Z">
                <w:pPr>
                  <w:autoSpaceDE w:val="0"/>
                  <w:autoSpaceDN w:val="0"/>
                  <w:adjustRightInd w:val="0"/>
                  <w:spacing w:after="0" w:line="240" w:lineRule="auto"/>
                  <w:jc w:val="center"/>
                </w:pPr>
              </w:pPrChange>
            </w:pPr>
            <w:ins w:id="11899" w:author="Joao Luiz Cavalcante Ferreira" w:date="2014-03-10T11:34:00Z">
              <w:r w:rsidRPr="00312EDA">
                <w:rPr>
                  <w:rFonts w:ascii="Times New Roman" w:eastAsia="Times New Roman" w:hAnsi="Times New Roman"/>
                  <w:sz w:val="19"/>
                  <w:szCs w:val="19"/>
                </w:rPr>
                <w:t>11.664.359,40</w:t>
              </w:r>
            </w:ins>
          </w:p>
        </w:tc>
      </w:tr>
      <w:tr w:rsidR="00AB7C06" w:rsidRPr="00312EDA" w:rsidTr="00AB7C06">
        <w:tblPrEx>
          <w:tblPrExChange w:id="11900" w:author="Joao Luiz Cavalcante Ferreira" w:date="2014-03-10T11:38:00Z">
            <w:tblPrEx>
              <w:tblW w:w="5072" w:type="pct"/>
              <w:tblInd w:w="-45" w:type="dxa"/>
            </w:tblPrEx>
          </w:tblPrExChange>
        </w:tblPrEx>
        <w:trPr>
          <w:trHeight w:val="20"/>
          <w:ins w:id="11901" w:author="Joao Luiz Cavalcante Ferreira" w:date="2014-03-10T11:34:00Z"/>
          <w:trPrChange w:id="11902"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903"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904" w:author="Joao Luiz Cavalcante Ferreira" w:date="2014-03-10T11:34:00Z"/>
                <w:rFonts w:ascii="Times New Roman" w:eastAsia="Times New Roman" w:hAnsi="Times New Roman"/>
                <w:b/>
                <w:bCs/>
                <w:sz w:val="19"/>
                <w:szCs w:val="19"/>
              </w:rPr>
            </w:pPr>
            <w:ins w:id="11905"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906"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07" w:author="Joao Luiz Cavalcante Ferreira" w:date="2014-03-10T11:34:00Z"/>
                <w:rFonts w:ascii="Times New Roman" w:eastAsia="Times New Roman" w:hAnsi="Times New Roman"/>
                <w:sz w:val="19"/>
                <w:szCs w:val="19"/>
              </w:rPr>
            </w:pPr>
            <w:ins w:id="11908" w:author="Joao Luiz Cavalcante Ferreira" w:date="2014-03-10T11:34:00Z">
              <w:r w:rsidRPr="00312EDA">
                <w:rPr>
                  <w:rFonts w:ascii="Times New Roman" w:eastAsia="Times New Roman" w:hAnsi="Times New Roman"/>
                  <w:sz w:val="19"/>
                  <w:szCs w:val="19"/>
                </w:rPr>
                <w:t>158142</w:t>
              </w:r>
            </w:ins>
          </w:p>
        </w:tc>
        <w:tc>
          <w:tcPr>
            <w:tcW w:w="666" w:type="pct"/>
            <w:tcBorders>
              <w:top w:val="nil"/>
              <w:left w:val="nil"/>
              <w:bottom w:val="single" w:sz="8" w:space="0" w:color="auto"/>
              <w:right w:val="single" w:sz="8" w:space="0" w:color="auto"/>
            </w:tcBorders>
            <w:shd w:val="clear" w:color="auto" w:fill="auto"/>
            <w:vAlign w:val="bottom"/>
            <w:tcPrChange w:id="11909"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10" w:author="Joao Luiz Cavalcante Ferreira" w:date="2014-03-10T11:34:00Z"/>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tcPrChange w:id="11911"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12" w:author="Joao Luiz Cavalcante Ferreira" w:date="2014-03-10T11:34:00Z"/>
                <w:rFonts w:ascii="Times New Roman" w:eastAsia="Times New Roman" w:hAnsi="Times New Roman"/>
                <w:sz w:val="19"/>
                <w:szCs w:val="19"/>
              </w:rPr>
            </w:pPr>
            <w:ins w:id="11913"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1914"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15"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916"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17"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918"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919" w:author="Joao Luiz Cavalcante Ferreira" w:date="2014-03-10T11:34:00Z"/>
                <w:rFonts w:ascii="Times New Roman" w:eastAsia="Times New Roman" w:hAnsi="Times New Roman"/>
                <w:sz w:val="19"/>
                <w:szCs w:val="19"/>
              </w:rPr>
              <w:pPrChange w:id="11920" w:author="Joao Luiz Cavalcante Ferreira" w:date="2014-03-10T11:35:00Z">
                <w:pPr>
                  <w:autoSpaceDE w:val="0"/>
                  <w:autoSpaceDN w:val="0"/>
                  <w:adjustRightInd w:val="0"/>
                  <w:spacing w:after="0" w:line="240" w:lineRule="auto"/>
                  <w:jc w:val="center"/>
                </w:pPr>
              </w:pPrChange>
            </w:pPr>
            <w:ins w:id="11921" w:author="Joao Luiz Cavalcante Ferreira" w:date="2014-03-10T11:34:00Z">
              <w:r w:rsidRPr="00312EDA">
                <w:rPr>
                  <w:rFonts w:ascii="Times New Roman" w:eastAsia="Times New Roman" w:hAnsi="Times New Roman"/>
                  <w:sz w:val="19"/>
                  <w:szCs w:val="19"/>
                </w:rPr>
                <w:t>656.230,00</w:t>
              </w:r>
            </w:ins>
          </w:p>
        </w:tc>
      </w:tr>
      <w:tr w:rsidR="00AB7C06" w:rsidRPr="00312EDA" w:rsidTr="00AB7C06">
        <w:tblPrEx>
          <w:tblPrExChange w:id="11922" w:author="Joao Luiz Cavalcante Ferreira" w:date="2014-03-10T11:38:00Z">
            <w:tblPrEx>
              <w:tblW w:w="5072" w:type="pct"/>
              <w:tblInd w:w="-45" w:type="dxa"/>
            </w:tblPrEx>
          </w:tblPrExChange>
        </w:tblPrEx>
        <w:trPr>
          <w:trHeight w:val="20"/>
          <w:ins w:id="11923" w:author="Joao Luiz Cavalcante Ferreira" w:date="2014-03-10T11:34:00Z"/>
          <w:trPrChange w:id="11924"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925"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926" w:author="Joao Luiz Cavalcante Ferreira" w:date="2014-03-10T11:34:00Z"/>
                <w:rFonts w:ascii="Times New Roman" w:eastAsia="Times New Roman" w:hAnsi="Times New Roman"/>
                <w:b/>
                <w:bCs/>
                <w:sz w:val="19"/>
                <w:szCs w:val="19"/>
              </w:rPr>
            </w:pPr>
            <w:ins w:id="11927"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tcPrChange w:id="11928"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29" w:author="Joao Luiz Cavalcante Ferreira" w:date="2014-03-10T11:34:00Z"/>
                <w:rFonts w:ascii="Times New Roman" w:eastAsia="Times New Roman" w:hAnsi="Times New Roman"/>
                <w:sz w:val="19"/>
                <w:szCs w:val="19"/>
              </w:rPr>
            </w:pPr>
            <w:ins w:id="11930" w:author="Joao Luiz Cavalcante Ferreira" w:date="2014-03-10T11:34:00Z">
              <w:r w:rsidRPr="00312EDA">
                <w:rPr>
                  <w:rFonts w:ascii="Times New Roman" w:eastAsia="Times New Roman" w:hAnsi="Times New Roman"/>
                  <w:sz w:val="19"/>
                  <w:szCs w:val="19"/>
                </w:rPr>
                <w:t>158273</w:t>
              </w:r>
            </w:ins>
          </w:p>
        </w:tc>
        <w:tc>
          <w:tcPr>
            <w:tcW w:w="666" w:type="pct"/>
            <w:tcBorders>
              <w:top w:val="nil"/>
              <w:left w:val="nil"/>
              <w:bottom w:val="single" w:sz="8" w:space="0" w:color="auto"/>
              <w:right w:val="single" w:sz="8" w:space="0" w:color="auto"/>
            </w:tcBorders>
            <w:shd w:val="clear" w:color="auto" w:fill="auto"/>
            <w:vAlign w:val="bottom"/>
            <w:tcPrChange w:id="11931"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32" w:author="Joao Luiz Cavalcante Ferreira" w:date="2014-03-10T11:34:00Z"/>
                <w:rFonts w:ascii="Times New Roman" w:eastAsia="Times New Roman" w:hAnsi="Times New Roman"/>
                <w:sz w:val="19"/>
                <w:szCs w:val="19"/>
              </w:rPr>
            </w:pPr>
            <w:ins w:id="11933"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934"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35" w:author="Joao Luiz Cavalcante Ferreira" w:date="2014-03-10T11:34:00Z"/>
                <w:rFonts w:ascii="Times New Roman" w:eastAsia="Times New Roman" w:hAnsi="Times New Roman"/>
                <w:sz w:val="19"/>
                <w:szCs w:val="19"/>
              </w:rPr>
            </w:pPr>
            <w:ins w:id="11936"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1937"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38"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939"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40"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941"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942" w:author="Joao Luiz Cavalcante Ferreira" w:date="2014-03-10T11:34:00Z"/>
                <w:rFonts w:ascii="Times New Roman" w:eastAsia="Times New Roman" w:hAnsi="Times New Roman"/>
                <w:sz w:val="19"/>
                <w:szCs w:val="19"/>
              </w:rPr>
              <w:pPrChange w:id="11943" w:author="Joao Luiz Cavalcante Ferreira" w:date="2014-03-10T11:35:00Z">
                <w:pPr>
                  <w:autoSpaceDE w:val="0"/>
                  <w:autoSpaceDN w:val="0"/>
                  <w:adjustRightInd w:val="0"/>
                  <w:spacing w:after="0" w:line="240" w:lineRule="auto"/>
                  <w:jc w:val="center"/>
                </w:pPr>
              </w:pPrChange>
            </w:pPr>
            <w:ins w:id="11944" w:author="Joao Luiz Cavalcante Ferreira" w:date="2014-03-10T11:34:00Z">
              <w:r w:rsidRPr="00312EDA">
                <w:rPr>
                  <w:rFonts w:ascii="Times New Roman" w:eastAsia="Times New Roman" w:hAnsi="Times New Roman"/>
                  <w:sz w:val="19"/>
                  <w:szCs w:val="19"/>
                </w:rPr>
                <w:t>482.910,41</w:t>
              </w:r>
            </w:ins>
          </w:p>
        </w:tc>
      </w:tr>
      <w:tr w:rsidR="00AB7C06" w:rsidRPr="00312EDA" w:rsidTr="00AB7C06">
        <w:tblPrEx>
          <w:tblPrExChange w:id="11945" w:author="Joao Luiz Cavalcante Ferreira" w:date="2014-03-10T11:38:00Z">
            <w:tblPrEx>
              <w:tblW w:w="5072" w:type="pct"/>
              <w:tblInd w:w="-45" w:type="dxa"/>
            </w:tblPrEx>
          </w:tblPrExChange>
        </w:tblPrEx>
        <w:trPr>
          <w:trHeight w:val="20"/>
          <w:ins w:id="11946" w:author="Joao Luiz Cavalcante Ferreira" w:date="2014-03-10T11:34:00Z"/>
          <w:trPrChange w:id="11947"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948"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949" w:author="Joao Luiz Cavalcante Ferreira" w:date="2014-03-10T11:34:00Z"/>
                <w:rFonts w:ascii="Times New Roman" w:eastAsia="Times New Roman" w:hAnsi="Times New Roman"/>
                <w:b/>
                <w:bCs/>
                <w:sz w:val="19"/>
                <w:szCs w:val="19"/>
              </w:rPr>
            </w:pPr>
            <w:ins w:id="11950"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951"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52" w:author="Joao Luiz Cavalcante Ferreira" w:date="2014-03-10T11:34:00Z"/>
                <w:rFonts w:ascii="Times New Roman" w:eastAsia="Times New Roman" w:hAnsi="Times New Roman"/>
                <w:sz w:val="19"/>
                <w:szCs w:val="19"/>
              </w:rPr>
            </w:pPr>
            <w:ins w:id="11953" w:author="Joao Luiz Cavalcante Ferreira" w:date="2014-03-10T11:34:00Z">
              <w:r w:rsidRPr="00312EDA">
                <w:rPr>
                  <w:rFonts w:ascii="Times New Roman" w:eastAsia="Times New Roman" w:hAnsi="Times New Roman"/>
                  <w:sz w:val="19"/>
                  <w:szCs w:val="19"/>
                </w:rPr>
                <w:t>158444</w:t>
              </w:r>
            </w:ins>
          </w:p>
        </w:tc>
        <w:tc>
          <w:tcPr>
            <w:tcW w:w="666" w:type="pct"/>
            <w:tcBorders>
              <w:top w:val="nil"/>
              <w:left w:val="nil"/>
              <w:bottom w:val="single" w:sz="8" w:space="0" w:color="auto"/>
              <w:right w:val="single" w:sz="8" w:space="0" w:color="auto"/>
            </w:tcBorders>
            <w:shd w:val="clear" w:color="auto" w:fill="auto"/>
            <w:vAlign w:val="bottom"/>
            <w:tcPrChange w:id="11954"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55" w:author="Joao Luiz Cavalcante Ferreira" w:date="2014-03-10T11:34:00Z"/>
                <w:rFonts w:ascii="Times New Roman" w:eastAsia="Times New Roman" w:hAnsi="Times New Roman"/>
                <w:sz w:val="19"/>
                <w:szCs w:val="19"/>
              </w:rPr>
            </w:pPr>
            <w:ins w:id="11956"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957"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58" w:author="Joao Luiz Cavalcante Ferreira" w:date="2014-03-10T11:34:00Z"/>
                <w:rFonts w:ascii="Times New Roman" w:eastAsia="Times New Roman" w:hAnsi="Times New Roman"/>
                <w:sz w:val="19"/>
                <w:szCs w:val="19"/>
              </w:rPr>
            </w:pPr>
            <w:ins w:id="11959"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1960"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61"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962"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63"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964"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965" w:author="Joao Luiz Cavalcante Ferreira" w:date="2014-03-10T11:34:00Z"/>
                <w:rFonts w:ascii="Times New Roman" w:eastAsia="Times New Roman" w:hAnsi="Times New Roman"/>
                <w:sz w:val="19"/>
                <w:szCs w:val="19"/>
              </w:rPr>
              <w:pPrChange w:id="11966" w:author="Joao Luiz Cavalcante Ferreira" w:date="2014-03-10T11:35:00Z">
                <w:pPr>
                  <w:autoSpaceDE w:val="0"/>
                  <w:autoSpaceDN w:val="0"/>
                  <w:adjustRightInd w:val="0"/>
                  <w:spacing w:after="0" w:line="240" w:lineRule="auto"/>
                  <w:jc w:val="center"/>
                </w:pPr>
              </w:pPrChange>
            </w:pPr>
            <w:ins w:id="11967" w:author="Joao Luiz Cavalcante Ferreira" w:date="2014-03-10T11:34:00Z">
              <w:r w:rsidRPr="00312EDA">
                <w:rPr>
                  <w:rFonts w:ascii="Times New Roman" w:eastAsia="Times New Roman" w:hAnsi="Times New Roman"/>
                  <w:sz w:val="19"/>
                  <w:szCs w:val="19"/>
                </w:rPr>
                <w:t>1.035.555,05</w:t>
              </w:r>
            </w:ins>
          </w:p>
        </w:tc>
      </w:tr>
      <w:tr w:rsidR="00AB7C06" w:rsidRPr="00312EDA" w:rsidTr="00AB7C06">
        <w:tblPrEx>
          <w:tblPrExChange w:id="11968" w:author="Joao Luiz Cavalcante Ferreira" w:date="2014-03-10T11:38:00Z">
            <w:tblPrEx>
              <w:tblW w:w="5072" w:type="pct"/>
              <w:tblInd w:w="-45" w:type="dxa"/>
            </w:tblPrEx>
          </w:tblPrExChange>
        </w:tblPrEx>
        <w:trPr>
          <w:trHeight w:val="20"/>
          <w:ins w:id="11969" w:author="Joao Luiz Cavalcante Ferreira" w:date="2014-03-10T11:34:00Z"/>
          <w:trPrChange w:id="11970"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971"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972" w:author="Joao Luiz Cavalcante Ferreira" w:date="2014-03-10T11:34:00Z"/>
                <w:rFonts w:ascii="Times New Roman" w:eastAsia="Times New Roman" w:hAnsi="Times New Roman"/>
                <w:b/>
                <w:bCs/>
                <w:sz w:val="19"/>
                <w:szCs w:val="19"/>
              </w:rPr>
            </w:pPr>
            <w:ins w:id="11973"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974"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75" w:author="Joao Luiz Cavalcante Ferreira" w:date="2014-03-10T11:34:00Z"/>
                <w:rFonts w:ascii="Times New Roman" w:eastAsia="Times New Roman" w:hAnsi="Times New Roman"/>
                <w:sz w:val="19"/>
                <w:szCs w:val="19"/>
              </w:rPr>
            </w:pPr>
            <w:ins w:id="11976" w:author="Joao Luiz Cavalcante Ferreira" w:date="2014-03-10T11:34:00Z">
              <w:r w:rsidRPr="00312EDA">
                <w:rPr>
                  <w:rFonts w:ascii="Times New Roman" w:eastAsia="Times New Roman" w:hAnsi="Times New Roman"/>
                  <w:sz w:val="19"/>
                  <w:szCs w:val="19"/>
                </w:rPr>
                <w:t>158445</w:t>
              </w:r>
            </w:ins>
          </w:p>
        </w:tc>
        <w:tc>
          <w:tcPr>
            <w:tcW w:w="666" w:type="pct"/>
            <w:tcBorders>
              <w:top w:val="nil"/>
              <w:left w:val="nil"/>
              <w:bottom w:val="single" w:sz="8" w:space="0" w:color="auto"/>
              <w:right w:val="single" w:sz="8" w:space="0" w:color="auto"/>
            </w:tcBorders>
            <w:shd w:val="clear" w:color="auto" w:fill="auto"/>
            <w:vAlign w:val="bottom"/>
            <w:tcPrChange w:id="11977"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78" w:author="Joao Luiz Cavalcante Ferreira" w:date="2014-03-10T11:34:00Z"/>
                <w:rFonts w:ascii="Times New Roman" w:eastAsia="Times New Roman" w:hAnsi="Times New Roman"/>
                <w:sz w:val="19"/>
                <w:szCs w:val="19"/>
              </w:rPr>
            </w:pPr>
            <w:ins w:id="11979"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1980"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81" w:author="Joao Luiz Cavalcante Ferreira" w:date="2014-03-10T11:34:00Z"/>
                <w:rFonts w:ascii="Times New Roman" w:eastAsia="Times New Roman" w:hAnsi="Times New Roman"/>
                <w:sz w:val="19"/>
                <w:szCs w:val="19"/>
              </w:rPr>
            </w:pPr>
            <w:ins w:id="11982"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1983"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84"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1985"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86"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1987"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1988" w:author="Joao Luiz Cavalcante Ferreira" w:date="2014-03-10T11:34:00Z"/>
                <w:rFonts w:ascii="Times New Roman" w:eastAsia="Times New Roman" w:hAnsi="Times New Roman"/>
                <w:sz w:val="19"/>
                <w:szCs w:val="19"/>
              </w:rPr>
              <w:pPrChange w:id="11989" w:author="Joao Luiz Cavalcante Ferreira" w:date="2014-03-10T11:35:00Z">
                <w:pPr>
                  <w:autoSpaceDE w:val="0"/>
                  <w:autoSpaceDN w:val="0"/>
                  <w:adjustRightInd w:val="0"/>
                  <w:spacing w:after="0" w:line="240" w:lineRule="auto"/>
                  <w:jc w:val="center"/>
                </w:pPr>
              </w:pPrChange>
            </w:pPr>
            <w:ins w:id="11990" w:author="Joao Luiz Cavalcante Ferreira" w:date="2014-03-10T11:34:00Z">
              <w:r w:rsidRPr="00312EDA">
                <w:rPr>
                  <w:rFonts w:ascii="Times New Roman" w:eastAsia="Times New Roman" w:hAnsi="Times New Roman"/>
                  <w:sz w:val="19"/>
                  <w:szCs w:val="19"/>
                </w:rPr>
                <w:t>635.401,83</w:t>
              </w:r>
            </w:ins>
          </w:p>
        </w:tc>
      </w:tr>
      <w:tr w:rsidR="00AB7C06" w:rsidRPr="00312EDA" w:rsidTr="00AB7C06">
        <w:tblPrEx>
          <w:tblPrExChange w:id="11991" w:author="Joao Luiz Cavalcante Ferreira" w:date="2014-03-10T11:38:00Z">
            <w:tblPrEx>
              <w:tblW w:w="5072" w:type="pct"/>
              <w:tblInd w:w="-45" w:type="dxa"/>
            </w:tblPrEx>
          </w:tblPrExChange>
        </w:tblPrEx>
        <w:trPr>
          <w:trHeight w:val="20"/>
          <w:ins w:id="11992" w:author="Joao Luiz Cavalcante Ferreira" w:date="2014-03-10T11:34:00Z"/>
          <w:trPrChange w:id="11993"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1994"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1995" w:author="Joao Luiz Cavalcante Ferreira" w:date="2014-03-10T11:34:00Z"/>
                <w:rFonts w:ascii="Times New Roman" w:eastAsia="Times New Roman" w:hAnsi="Times New Roman"/>
                <w:b/>
                <w:bCs/>
                <w:sz w:val="19"/>
                <w:szCs w:val="19"/>
              </w:rPr>
            </w:pPr>
            <w:ins w:id="11996"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1997"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1998" w:author="Joao Luiz Cavalcante Ferreira" w:date="2014-03-10T11:34:00Z"/>
                <w:rFonts w:ascii="Times New Roman" w:eastAsia="Times New Roman" w:hAnsi="Times New Roman"/>
                <w:sz w:val="19"/>
                <w:szCs w:val="19"/>
              </w:rPr>
            </w:pPr>
            <w:ins w:id="11999" w:author="Joao Luiz Cavalcante Ferreira" w:date="2014-03-10T11:34:00Z">
              <w:r w:rsidRPr="00312EDA">
                <w:rPr>
                  <w:rFonts w:ascii="Times New Roman" w:eastAsia="Times New Roman" w:hAnsi="Times New Roman"/>
                  <w:sz w:val="19"/>
                  <w:szCs w:val="19"/>
                </w:rPr>
                <w:t>158446</w:t>
              </w:r>
            </w:ins>
          </w:p>
        </w:tc>
        <w:tc>
          <w:tcPr>
            <w:tcW w:w="666" w:type="pct"/>
            <w:tcBorders>
              <w:top w:val="nil"/>
              <w:left w:val="nil"/>
              <w:bottom w:val="single" w:sz="8" w:space="0" w:color="auto"/>
              <w:right w:val="single" w:sz="8" w:space="0" w:color="auto"/>
            </w:tcBorders>
            <w:shd w:val="clear" w:color="auto" w:fill="auto"/>
            <w:vAlign w:val="bottom"/>
            <w:tcPrChange w:id="12000"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01" w:author="Joao Luiz Cavalcante Ferreira" w:date="2014-03-10T11:34:00Z"/>
                <w:rFonts w:ascii="Times New Roman" w:eastAsia="Times New Roman" w:hAnsi="Times New Roman"/>
                <w:sz w:val="19"/>
                <w:szCs w:val="19"/>
              </w:rPr>
            </w:pPr>
            <w:ins w:id="12002"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003"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04" w:author="Joao Luiz Cavalcante Ferreira" w:date="2014-03-10T11:34:00Z"/>
                <w:rFonts w:ascii="Times New Roman" w:eastAsia="Times New Roman" w:hAnsi="Times New Roman"/>
                <w:sz w:val="19"/>
                <w:szCs w:val="19"/>
              </w:rPr>
            </w:pPr>
            <w:ins w:id="12005"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006"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07"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008"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09"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010"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011" w:author="Joao Luiz Cavalcante Ferreira" w:date="2014-03-10T11:34:00Z"/>
                <w:rFonts w:ascii="Times New Roman" w:eastAsia="Times New Roman" w:hAnsi="Times New Roman"/>
                <w:sz w:val="19"/>
                <w:szCs w:val="19"/>
              </w:rPr>
              <w:pPrChange w:id="12012" w:author="Joao Luiz Cavalcante Ferreira" w:date="2014-03-10T11:35:00Z">
                <w:pPr>
                  <w:autoSpaceDE w:val="0"/>
                  <w:autoSpaceDN w:val="0"/>
                  <w:adjustRightInd w:val="0"/>
                  <w:spacing w:after="0" w:line="240" w:lineRule="auto"/>
                  <w:jc w:val="center"/>
                </w:pPr>
              </w:pPrChange>
            </w:pPr>
            <w:ins w:id="12013" w:author="Joao Luiz Cavalcante Ferreira" w:date="2014-03-10T11:34:00Z">
              <w:r w:rsidRPr="00312EDA">
                <w:rPr>
                  <w:rFonts w:ascii="Times New Roman" w:eastAsia="Times New Roman" w:hAnsi="Times New Roman"/>
                  <w:sz w:val="19"/>
                  <w:szCs w:val="19"/>
                </w:rPr>
                <w:t>389.053,83</w:t>
              </w:r>
            </w:ins>
          </w:p>
        </w:tc>
      </w:tr>
      <w:tr w:rsidR="00AB7C06" w:rsidRPr="00312EDA" w:rsidTr="00AB7C06">
        <w:tblPrEx>
          <w:tblPrExChange w:id="12014" w:author="Joao Luiz Cavalcante Ferreira" w:date="2014-03-10T11:38:00Z">
            <w:tblPrEx>
              <w:tblW w:w="5072" w:type="pct"/>
              <w:tblInd w:w="-45" w:type="dxa"/>
            </w:tblPrEx>
          </w:tblPrExChange>
        </w:tblPrEx>
        <w:trPr>
          <w:trHeight w:val="20"/>
          <w:ins w:id="12015" w:author="Joao Luiz Cavalcante Ferreira" w:date="2014-03-10T11:34:00Z"/>
          <w:trPrChange w:id="12016"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017"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018" w:author="Joao Luiz Cavalcante Ferreira" w:date="2014-03-10T11:34:00Z"/>
                <w:rFonts w:ascii="Times New Roman" w:eastAsia="Times New Roman" w:hAnsi="Times New Roman"/>
                <w:b/>
                <w:bCs/>
                <w:sz w:val="19"/>
                <w:szCs w:val="19"/>
              </w:rPr>
            </w:pPr>
            <w:ins w:id="12019"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020"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21" w:author="Joao Luiz Cavalcante Ferreira" w:date="2014-03-10T11:34:00Z"/>
                <w:rFonts w:ascii="Times New Roman" w:eastAsia="Times New Roman" w:hAnsi="Times New Roman"/>
                <w:sz w:val="19"/>
                <w:szCs w:val="19"/>
              </w:rPr>
            </w:pPr>
            <w:ins w:id="12022" w:author="Joao Luiz Cavalcante Ferreira" w:date="2014-03-10T11:34:00Z">
              <w:r w:rsidRPr="00312EDA">
                <w:rPr>
                  <w:rFonts w:ascii="Times New Roman" w:eastAsia="Times New Roman" w:hAnsi="Times New Roman"/>
                  <w:sz w:val="19"/>
                  <w:szCs w:val="19"/>
                </w:rPr>
                <w:t>158447</w:t>
              </w:r>
            </w:ins>
          </w:p>
        </w:tc>
        <w:tc>
          <w:tcPr>
            <w:tcW w:w="666" w:type="pct"/>
            <w:tcBorders>
              <w:top w:val="nil"/>
              <w:left w:val="nil"/>
              <w:bottom w:val="single" w:sz="8" w:space="0" w:color="auto"/>
              <w:right w:val="single" w:sz="8" w:space="0" w:color="auto"/>
            </w:tcBorders>
            <w:shd w:val="clear" w:color="auto" w:fill="auto"/>
            <w:vAlign w:val="bottom"/>
            <w:tcPrChange w:id="12023"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24" w:author="Joao Luiz Cavalcante Ferreira" w:date="2014-03-10T11:34:00Z"/>
                <w:rFonts w:ascii="Times New Roman" w:eastAsia="Times New Roman" w:hAnsi="Times New Roman"/>
                <w:sz w:val="19"/>
                <w:szCs w:val="19"/>
              </w:rPr>
            </w:pPr>
            <w:ins w:id="12025"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026"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27" w:author="Joao Luiz Cavalcante Ferreira" w:date="2014-03-10T11:34:00Z"/>
                <w:rFonts w:ascii="Times New Roman" w:eastAsia="Times New Roman" w:hAnsi="Times New Roman"/>
                <w:sz w:val="19"/>
                <w:szCs w:val="19"/>
              </w:rPr>
            </w:pPr>
            <w:ins w:id="12028"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029"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30"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031"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32"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033"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034" w:author="Joao Luiz Cavalcante Ferreira" w:date="2014-03-10T11:34:00Z"/>
                <w:rFonts w:ascii="Times New Roman" w:eastAsia="Times New Roman" w:hAnsi="Times New Roman"/>
                <w:sz w:val="19"/>
                <w:szCs w:val="19"/>
              </w:rPr>
              <w:pPrChange w:id="12035" w:author="Joao Luiz Cavalcante Ferreira" w:date="2014-03-10T11:35:00Z">
                <w:pPr>
                  <w:autoSpaceDE w:val="0"/>
                  <w:autoSpaceDN w:val="0"/>
                  <w:adjustRightInd w:val="0"/>
                  <w:spacing w:after="0" w:line="240" w:lineRule="auto"/>
                  <w:jc w:val="center"/>
                </w:pPr>
              </w:pPrChange>
            </w:pPr>
            <w:ins w:id="12036" w:author="Joao Luiz Cavalcante Ferreira" w:date="2014-03-10T11:34:00Z">
              <w:r w:rsidRPr="00312EDA">
                <w:rPr>
                  <w:rFonts w:ascii="Times New Roman" w:eastAsia="Times New Roman" w:hAnsi="Times New Roman"/>
                  <w:sz w:val="19"/>
                  <w:szCs w:val="19"/>
                </w:rPr>
                <w:t>520.938,40</w:t>
              </w:r>
            </w:ins>
          </w:p>
        </w:tc>
      </w:tr>
      <w:tr w:rsidR="00AB7C06" w:rsidRPr="00312EDA" w:rsidTr="00AB7C06">
        <w:tblPrEx>
          <w:tblPrExChange w:id="12037" w:author="Joao Luiz Cavalcante Ferreira" w:date="2014-03-10T11:38:00Z">
            <w:tblPrEx>
              <w:tblW w:w="5072" w:type="pct"/>
              <w:tblInd w:w="-45" w:type="dxa"/>
            </w:tblPrEx>
          </w:tblPrExChange>
        </w:tblPrEx>
        <w:trPr>
          <w:trHeight w:val="20"/>
          <w:ins w:id="12038" w:author="Joao Luiz Cavalcante Ferreira" w:date="2014-03-10T11:34:00Z"/>
          <w:trPrChange w:id="12039"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040"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041" w:author="Joao Luiz Cavalcante Ferreira" w:date="2014-03-10T11:34:00Z"/>
                <w:rFonts w:ascii="Times New Roman" w:eastAsia="Times New Roman" w:hAnsi="Times New Roman"/>
                <w:b/>
                <w:bCs/>
                <w:sz w:val="19"/>
                <w:szCs w:val="19"/>
              </w:rPr>
            </w:pPr>
            <w:ins w:id="12042"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043"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44" w:author="Joao Luiz Cavalcante Ferreira" w:date="2014-03-10T11:34:00Z"/>
                <w:rFonts w:ascii="Times New Roman" w:eastAsia="Times New Roman" w:hAnsi="Times New Roman"/>
                <w:sz w:val="19"/>
                <w:szCs w:val="19"/>
              </w:rPr>
            </w:pPr>
            <w:ins w:id="12045" w:author="Joao Luiz Cavalcante Ferreira" w:date="2014-03-10T11:34:00Z">
              <w:r w:rsidRPr="00312EDA">
                <w:rPr>
                  <w:rFonts w:ascii="Times New Roman" w:eastAsia="Times New Roman" w:hAnsi="Times New Roman"/>
                  <w:sz w:val="19"/>
                  <w:szCs w:val="19"/>
                </w:rPr>
                <w:t>158560</w:t>
              </w:r>
            </w:ins>
          </w:p>
        </w:tc>
        <w:tc>
          <w:tcPr>
            <w:tcW w:w="666" w:type="pct"/>
            <w:tcBorders>
              <w:top w:val="nil"/>
              <w:left w:val="nil"/>
              <w:bottom w:val="single" w:sz="8" w:space="0" w:color="auto"/>
              <w:right w:val="single" w:sz="8" w:space="0" w:color="auto"/>
            </w:tcBorders>
            <w:shd w:val="clear" w:color="auto" w:fill="auto"/>
            <w:vAlign w:val="bottom"/>
            <w:tcPrChange w:id="12046"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47" w:author="Joao Luiz Cavalcante Ferreira" w:date="2014-03-10T11:34:00Z"/>
                <w:rFonts w:ascii="Times New Roman" w:eastAsia="Times New Roman" w:hAnsi="Times New Roman"/>
                <w:sz w:val="19"/>
                <w:szCs w:val="19"/>
              </w:rPr>
            </w:pPr>
            <w:ins w:id="12048"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049"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50" w:author="Joao Luiz Cavalcante Ferreira" w:date="2014-03-10T11:34:00Z"/>
                <w:rFonts w:ascii="Times New Roman" w:eastAsia="Times New Roman" w:hAnsi="Times New Roman"/>
                <w:sz w:val="19"/>
                <w:szCs w:val="19"/>
              </w:rPr>
            </w:pPr>
            <w:ins w:id="12051"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052"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53"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054"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55"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056"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057" w:author="Joao Luiz Cavalcante Ferreira" w:date="2014-03-10T11:34:00Z"/>
                <w:rFonts w:ascii="Times New Roman" w:eastAsia="Times New Roman" w:hAnsi="Times New Roman"/>
                <w:sz w:val="19"/>
                <w:szCs w:val="19"/>
              </w:rPr>
              <w:pPrChange w:id="12058" w:author="Joao Luiz Cavalcante Ferreira" w:date="2014-03-10T11:35:00Z">
                <w:pPr>
                  <w:autoSpaceDE w:val="0"/>
                  <w:autoSpaceDN w:val="0"/>
                  <w:adjustRightInd w:val="0"/>
                  <w:spacing w:after="0" w:line="240" w:lineRule="auto"/>
                  <w:jc w:val="center"/>
                </w:pPr>
              </w:pPrChange>
            </w:pPr>
            <w:ins w:id="12059" w:author="Joao Luiz Cavalcante Ferreira" w:date="2014-03-10T11:34:00Z">
              <w:r w:rsidRPr="00312EDA">
                <w:rPr>
                  <w:rFonts w:ascii="Times New Roman" w:eastAsia="Times New Roman" w:hAnsi="Times New Roman"/>
                  <w:sz w:val="19"/>
                  <w:szCs w:val="19"/>
                </w:rPr>
                <w:t>245.125,85</w:t>
              </w:r>
            </w:ins>
          </w:p>
        </w:tc>
      </w:tr>
      <w:tr w:rsidR="00AB7C06" w:rsidRPr="00312EDA" w:rsidTr="00AB7C06">
        <w:tblPrEx>
          <w:tblPrExChange w:id="12060" w:author="Joao Luiz Cavalcante Ferreira" w:date="2014-03-10T11:38:00Z">
            <w:tblPrEx>
              <w:tblW w:w="5072" w:type="pct"/>
              <w:tblInd w:w="-45" w:type="dxa"/>
            </w:tblPrEx>
          </w:tblPrExChange>
        </w:tblPrEx>
        <w:trPr>
          <w:trHeight w:val="20"/>
          <w:ins w:id="12061" w:author="Joao Luiz Cavalcante Ferreira" w:date="2014-03-10T11:34:00Z"/>
          <w:trPrChange w:id="12062"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063"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064" w:author="Joao Luiz Cavalcante Ferreira" w:date="2014-03-10T11:34:00Z"/>
                <w:rFonts w:ascii="Times New Roman" w:eastAsia="Times New Roman" w:hAnsi="Times New Roman"/>
                <w:b/>
                <w:bCs/>
                <w:sz w:val="19"/>
                <w:szCs w:val="19"/>
              </w:rPr>
            </w:pPr>
            <w:ins w:id="12065"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066"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67" w:author="Joao Luiz Cavalcante Ferreira" w:date="2014-03-10T11:34:00Z"/>
                <w:rFonts w:ascii="Times New Roman" w:eastAsia="Times New Roman" w:hAnsi="Times New Roman"/>
                <w:sz w:val="19"/>
                <w:szCs w:val="19"/>
              </w:rPr>
            </w:pPr>
            <w:ins w:id="12068" w:author="Joao Luiz Cavalcante Ferreira" w:date="2014-03-10T11:34:00Z">
              <w:r w:rsidRPr="00312EDA">
                <w:rPr>
                  <w:rFonts w:ascii="Times New Roman" w:eastAsia="Times New Roman" w:hAnsi="Times New Roman"/>
                  <w:sz w:val="19"/>
                  <w:szCs w:val="19"/>
                </w:rPr>
                <w:t>158561</w:t>
              </w:r>
            </w:ins>
          </w:p>
        </w:tc>
        <w:tc>
          <w:tcPr>
            <w:tcW w:w="666" w:type="pct"/>
            <w:tcBorders>
              <w:top w:val="nil"/>
              <w:left w:val="nil"/>
              <w:bottom w:val="single" w:sz="8" w:space="0" w:color="auto"/>
              <w:right w:val="single" w:sz="8" w:space="0" w:color="auto"/>
            </w:tcBorders>
            <w:shd w:val="clear" w:color="auto" w:fill="auto"/>
            <w:vAlign w:val="bottom"/>
            <w:tcPrChange w:id="12069"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70" w:author="Joao Luiz Cavalcante Ferreira" w:date="2014-03-10T11:34:00Z"/>
                <w:rFonts w:ascii="Times New Roman" w:eastAsia="Times New Roman" w:hAnsi="Times New Roman"/>
                <w:sz w:val="19"/>
                <w:szCs w:val="19"/>
              </w:rPr>
            </w:pPr>
            <w:ins w:id="12071"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072"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73" w:author="Joao Luiz Cavalcante Ferreira" w:date="2014-03-10T11:34:00Z"/>
                <w:rFonts w:ascii="Times New Roman" w:eastAsia="Times New Roman" w:hAnsi="Times New Roman"/>
                <w:sz w:val="19"/>
                <w:szCs w:val="19"/>
              </w:rPr>
            </w:pPr>
            <w:ins w:id="12074"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075"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76"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077"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78"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079"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080" w:author="Joao Luiz Cavalcante Ferreira" w:date="2014-03-10T11:34:00Z"/>
                <w:rFonts w:ascii="Times New Roman" w:eastAsia="Times New Roman" w:hAnsi="Times New Roman"/>
                <w:sz w:val="19"/>
                <w:szCs w:val="19"/>
              </w:rPr>
              <w:pPrChange w:id="12081" w:author="Joao Luiz Cavalcante Ferreira" w:date="2014-03-10T11:35:00Z">
                <w:pPr>
                  <w:autoSpaceDE w:val="0"/>
                  <w:autoSpaceDN w:val="0"/>
                  <w:adjustRightInd w:val="0"/>
                  <w:spacing w:after="0" w:line="240" w:lineRule="auto"/>
                  <w:jc w:val="center"/>
                </w:pPr>
              </w:pPrChange>
            </w:pPr>
            <w:ins w:id="12082" w:author="Joao Luiz Cavalcante Ferreira" w:date="2014-03-10T11:34:00Z">
              <w:r w:rsidRPr="00312EDA">
                <w:rPr>
                  <w:rFonts w:ascii="Times New Roman" w:eastAsia="Times New Roman" w:hAnsi="Times New Roman"/>
                  <w:sz w:val="19"/>
                  <w:szCs w:val="19"/>
                </w:rPr>
                <w:t>509.097,80</w:t>
              </w:r>
            </w:ins>
          </w:p>
        </w:tc>
      </w:tr>
      <w:tr w:rsidR="00AB7C06" w:rsidRPr="00312EDA" w:rsidTr="00AB7C06">
        <w:tblPrEx>
          <w:tblPrExChange w:id="12083" w:author="Joao Luiz Cavalcante Ferreira" w:date="2014-03-10T11:38:00Z">
            <w:tblPrEx>
              <w:tblW w:w="5072" w:type="pct"/>
              <w:tblInd w:w="-45" w:type="dxa"/>
            </w:tblPrEx>
          </w:tblPrExChange>
        </w:tblPrEx>
        <w:trPr>
          <w:trHeight w:val="20"/>
          <w:ins w:id="12084" w:author="Joao Luiz Cavalcante Ferreira" w:date="2014-03-10T11:34:00Z"/>
          <w:trPrChange w:id="12085"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086"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087" w:author="Joao Luiz Cavalcante Ferreira" w:date="2014-03-10T11:34:00Z"/>
                <w:rFonts w:ascii="Times New Roman" w:eastAsia="Times New Roman" w:hAnsi="Times New Roman"/>
                <w:b/>
                <w:bCs/>
                <w:sz w:val="19"/>
                <w:szCs w:val="19"/>
              </w:rPr>
            </w:pPr>
            <w:ins w:id="12088"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089"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90" w:author="Joao Luiz Cavalcante Ferreira" w:date="2014-03-10T11:34:00Z"/>
                <w:rFonts w:ascii="Times New Roman" w:eastAsia="Times New Roman" w:hAnsi="Times New Roman"/>
                <w:sz w:val="19"/>
                <w:szCs w:val="19"/>
              </w:rPr>
            </w:pPr>
            <w:ins w:id="12091" w:author="Joao Luiz Cavalcante Ferreira" w:date="2014-03-10T11:34:00Z">
              <w:r w:rsidRPr="00312EDA">
                <w:rPr>
                  <w:rFonts w:ascii="Times New Roman" w:eastAsia="Times New Roman" w:hAnsi="Times New Roman"/>
                  <w:sz w:val="19"/>
                  <w:szCs w:val="19"/>
                </w:rPr>
                <w:t>158562</w:t>
              </w:r>
            </w:ins>
          </w:p>
        </w:tc>
        <w:tc>
          <w:tcPr>
            <w:tcW w:w="666" w:type="pct"/>
            <w:tcBorders>
              <w:top w:val="nil"/>
              <w:left w:val="nil"/>
              <w:bottom w:val="single" w:sz="8" w:space="0" w:color="auto"/>
              <w:right w:val="single" w:sz="8" w:space="0" w:color="auto"/>
            </w:tcBorders>
            <w:shd w:val="clear" w:color="auto" w:fill="auto"/>
            <w:vAlign w:val="bottom"/>
            <w:tcPrChange w:id="12092"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93" w:author="Joao Luiz Cavalcante Ferreira" w:date="2014-03-10T11:34:00Z"/>
                <w:rFonts w:ascii="Times New Roman" w:eastAsia="Times New Roman" w:hAnsi="Times New Roman"/>
                <w:sz w:val="19"/>
                <w:szCs w:val="19"/>
              </w:rPr>
            </w:pPr>
            <w:ins w:id="12094"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095"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96" w:author="Joao Luiz Cavalcante Ferreira" w:date="2014-03-10T11:34:00Z"/>
                <w:rFonts w:ascii="Times New Roman" w:eastAsia="Times New Roman" w:hAnsi="Times New Roman"/>
                <w:sz w:val="19"/>
                <w:szCs w:val="19"/>
              </w:rPr>
            </w:pPr>
            <w:ins w:id="12097"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098"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099"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100"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01"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102"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103" w:author="Joao Luiz Cavalcante Ferreira" w:date="2014-03-10T11:34:00Z"/>
                <w:rFonts w:ascii="Times New Roman" w:eastAsia="Times New Roman" w:hAnsi="Times New Roman"/>
                <w:sz w:val="19"/>
                <w:szCs w:val="19"/>
              </w:rPr>
              <w:pPrChange w:id="12104" w:author="Joao Luiz Cavalcante Ferreira" w:date="2014-03-10T11:35:00Z">
                <w:pPr>
                  <w:autoSpaceDE w:val="0"/>
                  <w:autoSpaceDN w:val="0"/>
                  <w:adjustRightInd w:val="0"/>
                  <w:spacing w:after="0" w:line="240" w:lineRule="auto"/>
                  <w:jc w:val="center"/>
                </w:pPr>
              </w:pPrChange>
            </w:pPr>
            <w:ins w:id="12105" w:author="Joao Luiz Cavalcante Ferreira" w:date="2014-03-10T11:34:00Z">
              <w:r w:rsidRPr="00312EDA">
                <w:rPr>
                  <w:rFonts w:ascii="Times New Roman" w:eastAsia="Times New Roman" w:hAnsi="Times New Roman"/>
                  <w:sz w:val="19"/>
                  <w:szCs w:val="19"/>
                </w:rPr>
                <w:t>424.515,62</w:t>
              </w:r>
            </w:ins>
          </w:p>
        </w:tc>
      </w:tr>
      <w:tr w:rsidR="00AB7C06" w:rsidRPr="00312EDA" w:rsidTr="00AB7C06">
        <w:tblPrEx>
          <w:tblPrExChange w:id="12106" w:author="Joao Luiz Cavalcante Ferreira" w:date="2014-03-10T11:38:00Z">
            <w:tblPrEx>
              <w:tblW w:w="5072" w:type="pct"/>
              <w:tblInd w:w="-45" w:type="dxa"/>
            </w:tblPrEx>
          </w:tblPrExChange>
        </w:tblPrEx>
        <w:trPr>
          <w:trHeight w:val="20"/>
          <w:ins w:id="12107" w:author="Joao Luiz Cavalcante Ferreira" w:date="2014-03-10T11:34:00Z"/>
          <w:trPrChange w:id="12108"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109"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110" w:author="Joao Luiz Cavalcante Ferreira" w:date="2014-03-10T11:34:00Z"/>
                <w:rFonts w:ascii="Times New Roman" w:eastAsia="Times New Roman" w:hAnsi="Times New Roman"/>
                <w:b/>
                <w:bCs/>
                <w:sz w:val="19"/>
                <w:szCs w:val="19"/>
              </w:rPr>
            </w:pPr>
            <w:ins w:id="12111"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112"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13" w:author="Joao Luiz Cavalcante Ferreira" w:date="2014-03-10T11:34:00Z"/>
                <w:rFonts w:ascii="Times New Roman" w:eastAsia="Times New Roman" w:hAnsi="Times New Roman"/>
                <w:sz w:val="19"/>
                <w:szCs w:val="19"/>
              </w:rPr>
            </w:pPr>
            <w:ins w:id="12114" w:author="Joao Luiz Cavalcante Ferreira" w:date="2014-03-10T11:34:00Z">
              <w:r w:rsidRPr="00312EDA">
                <w:rPr>
                  <w:rFonts w:ascii="Times New Roman" w:eastAsia="Times New Roman" w:hAnsi="Times New Roman"/>
                  <w:sz w:val="19"/>
                  <w:szCs w:val="19"/>
                </w:rPr>
                <w:t>158563</w:t>
              </w:r>
            </w:ins>
          </w:p>
        </w:tc>
        <w:tc>
          <w:tcPr>
            <w:tcW w:w="666" w:type="pct"/>
            <w:tcBorders>
              <w:top w:val="nil"/>
              <w:left w:val="nil"/>
              <w:bottom w:val="single" w:sz="8" w:space="0" w:color="auto"/>
              <w:right w:val="single" w:sz="8" w:space="0" w:color="auto"/>
            </w:tcBorders>
            <w:shd w:val="clear" w:color="auto" w:fill="auto"/>
            <w:vAlign w:val="bottom"/>
            <w:tcPrChange w:id="12115"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16" w:author="Joao Luiz Cavalcante Ferreira" w:date="2014-03-10T11:34:00Z"/>
                <w:rFonts w:ascii="Times New Roman" w:eastAsia="Times New Roman" w:hAnsi="Times New Roman"/>
                <w:sz w:val="19"/>
                <w:szCs w:val="19"/>
              </w:rPr>
            </w:pPr>
            <w:ins w:id="12117"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118"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19" w:author="Joao Luiz Cavalcante Ferreira" w:date="2014-03-10T11:34:00Z"/>
                <w:rFonts w:ascii="Times New Roman" w:eastAsia="Times New Roman" w:hAnsi="Times New Roman"/>
                <w:sz w:val="19"/>
                <w:szCs w:val="19"/>
              </w:rPr>
            </w:pPr>
            <w:ins w:id="12120"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121"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22"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123"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24"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125"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126" w:author="Joao Luiz Cavalcante Ferreira" w:date="2014-03-10T11:34:00Z"/>
                <w:rFonts w:ascii="Times New Roman" w:eastAsia="Times New Roman" w:hAnsi="Times New Roman"/>
                <w:sz w:val="19"/>
                <w:szCs w:val="19"/>
              </w:rPr>
              <w:pPrChange w:id="12127" w:author="Joao Luiz Cavalcante Ferreira" w:date="2014-03-10T11:35:00Z">
                <w:pPr>
                  <w:autoSpaceDE w:val="0"/>
                  <w:autoSpaceDN w:val="0"/>
                  <w:adjustRightInd w:val="0"/>
                  <w:spacing w:after="0" w:line="240" w:lineRule="auto"/>
                  <w:jc w:val="center"/>
                </w:pPr>
              </w:pPrChange>
            </w:pPr>
            <w:ins w:id="12128" w:author="Joao Luiz Cavalcante Ferreira" w:date="2014-03-10T11:34:00Z">
              <w:r w:rsidRPr="00312EDA">
                <w:rPr>
                  <w:rFonts w:ascii="Times New Roman" w:eastAsia="Times New Roman" w:hAnsi="Times New Roman"/>
                  <w:sz w:val="19"/>
                  <w:szCs w:val="19"/>
                </w:rPr>
                <w:t>336.166,00</w:t>
              </w:r>
            </w:ins>
          </w:p>
        </w:tc>
      </w:tr>
      <w:tr w:rsidR="00AB7C06" w:rsidRPr="00312EDA" w:rsidTr="00AB7C06">
        <w:tblPrEx>
          <w:tblPrExChange w:id="12129" w:author="Joao Luiz Cavalcante Ferreira" w:date="2014-03-10T11:38:00Z">
            <w:tblPrEx>
              <w:tblW w:w="5072" w:type="pct"/>
              <w:tblInd w:w="-45" w:type="dxa"/>
            </w:tblPrEx>
          </w:tblPrExChange>
        </w:tblPrEx>
        <w:trPr>
          <w:trHeight w:val="20"/>
          <w:ins w:id="12130" w:author="Joao Luiz Cavalcante Ferreira" w:date="2014-03-10T11:34:00Z"/>
          <w:trPrChange w:id="12131"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132"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133" w:author="Joao Luiz Cavalcante Ferreira" w:date="2014-03-10T11:34:00Z"/>
                <w:rFonts w:ascii="Times New Roman" w:eastAsia="Times New Roman" w:hAnsi="Times New Roman"/>
                <w:b/>
                <w:bCs/>
                <w:sz w:val="19"/>
                <w:szCs w:val="19"/>
              </w:rPr>
            </w:pPr>
            <w:ins w:id="12134"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135"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36" w:author="Joao Luiz Cavalcante Ferreira" w:date="2014-03-10T11:34:00Z"/>
                <w:rFonts w:ascii="Times New Roman" w:eastAsia="Times New Roman" w:hAnsi="Times New Roman"/>
                <w:sz w:val="19"/>
                <w:szCs w:val="19"/>
              </w:rPr>
            </w:pPr>
            <w:ins w:id="12137" w:author="Joao Luiz Cavalcante Ferreira" w:date="2014-03-10T11:34:00Z">
              <w:r w:rsidRPr="00312EDA">
                <w:rPr>
                  <w:rFonts w:ascii="Times New Roman" w:eastAsia="Times New Roman" w:hAnsi="Times New Roman"/>
                  <w:sz w:val="19"/>
                  <w:szCs w:val="19"/>
                </w:rPr>
                <w:t>158564</w:t>
              </w:r>
            </w:ins>
          </w:p>
        </w:tc>
        <w:tc>
          <w:tcPr>
            <w:tcW w:w="666" w:type="pct"/>
            <w:tcBorders>
              <w:top w:val="nil"/>
              <w:left w:val="nil"/>
              <w:bottom w:val="single" w:sz="8" w:space="0" w:color="auto"/>
              <w:right w:val="single" w:sz="8" w:space="0" w:color="auto"/>
            </w:tcBorders>
            <w:shd w:val="clear" w:color="auto" w:fill="auto"/>
            <w:vAlign w:val="bottom"/>
            <w:tcPrChange w:id="12138"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39" w:author="Joao Luiz Cavalcante Ferreira" w:date="2014-03-10T11:34:00Z"/>
                <w:rFonts w:ascii="Times New Roman" w:eastAsia="Times New Roman" w:hAnsi="Times New Roman"/>
                <w:sz w:val="19"/>
                <w:szCs w:val="19"/>
              </w:rPr>
            </w:pPr>
            <w:ins w:id="12140"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141"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42" w:author="Joao Luiz Cavalcante Ferreira" w:date="2014-03-10T11:34:00Z"/>
                <w:rFonts w:ascii="Times New Roman" w:eastAsia="Times New Roman" w:hAnsi="Times New Roman"/>
                <w:sz w:val="19"/>
                <w:szCs w:val="19"/>
              </w:rPr>
            </w:pPr>
            <w:ins w:id="12143" w:author="Joao Luiz Cavalcante Ferreira" w:date="2014-03-10T11:34:00Z">
              <w:r w:rsidRPr="00312EDA">
                <w:rPr>
                  <w:rFonts w:ascii="Times New Roman" w:eastAsia="Times New Roman" w:hAnsi="Times New Roman"/>
                  <w:sz w:val="19"/>
                  <w:szCs w:val="19"/>
                </w:rPr>
                <w:t>20RW</w:t>
              </w:r>
            </w:ins>
          </w:p>
        </w:tc>
        <w:tc>
          <w:tcPr>
            <w:tcW w:w="739" w:type="pct"/>
            <w:tcBorders>
              <w:top w:val="nil"/>
              <w:left w:val="nil"/>
              <w:bottom w:val="single" w:sz="8" w:space="0" w:color="auto"/>
              <w:right w:val="single" w:sz="8" w:space="0" w:color="auto"/>
            </w:tcBorders>
            <w:shd w:val="clear" w:color="auto" w:fill="auto"/>
            <w:vAlign w:val="bottom"/>
            <w:tcPrChange w:id="12144"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45"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146"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47"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148"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149" w:author="Joao Luiz Cavalcante Ferreira" w:date="2014-03-10T11:34:00Z"/>
                <w:rFonts w:ascii="Times New Roman" w:eastAsia="Times New Roman" w:hAnsi="Times New Roman"/>
                <w:sz w:val="19"/>
                <w:szCs w:val="19"/>
              </w:rPr>
              <w:pPrChange w:id="12150" w:author="Joao Luiz Cavalcante Ferreira" w:date="2014-03-10T11:35:00Z">
                <w:pPr>
                  <w:autoSpaceDE w:val="0"/>
                  <w:autoSpaceDN w:val="0"/>
                  <w:adjustRightInd w:val="0"/>
                  <w:spacing w:after="0" w:line="240" w:lineRule="auto"/>
                  <w:jc w:val="center"/>
                </w:pPr>
              </w:pPrChange>
            </w:pPr>
            <w:ins w:id="12151" w:author="Joao Luiz Cavalcante Ferreira" w:date="2014-03-10T11:34:00Z">
              <w:r w:rsidRPr="00312EDA">
                <w:rPr>
                  <w:rFonts w:ascii="Times New Roman" w:eastAsia="Times New Roman" w:hAnsi="Times New Roman"/>
                  <w:sz w:val="19"/>
                  <w:szCs w:val="19"/>
                </w:rPr>
                <w:t>937.164,70</w:t>
              </w:r>
            </w:ins>
          </w:p>
        </w:tc>
      </w:tr>
      <w:tr w:rsidR="00AB7C06" w:rsidRPr="00312EDA" w:rsidTr="00AB7C06">
        <w:tblPrEx>
          <w:tblPrExChange w:id="12152" w:author="Joao Luiz Cavalcante Ferreira" w:date="2014-03-10T11:38:00Z">
            <w:tblPrEx>
              <w:tblW w:w="5072" w:type="pct"/>
              <w:tblInd w:w="-45" w:type="dxa"/>
            </w:tblPrEx>
          </w:tblPrExChange>
        </w:tblPrEx>
        <w:trPr>
          <w:trHeight w:val="20"/>
          <w:ins w:id="12153" w:author="Joao Luiz Cavalcante Ferreira" w:date="2014-03-10T11:34:00Z"/>
          <w:trPrChange w:id="12154"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155"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156" w:author="Joao Luiz Cavalcante Ferreira" w:date="2014-03-10T11:34:00Z"/>
                <w:rFonts w:ascii="Times New Roman" w:eastAsia="Times New Roman" w:hAnsi="Times New Roman"/>
                <w:b/>
                <w:bCs/>
                <w:sz w:val="19"/>
                <w:szCs w:val="19"/>
              </w:rPr>
            </w:pPr>
            <w:ins w:id="12157"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tcPrChange w:id="12158"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59" w:author="Joao Luiz Cavalcante Ferreira" w:date="2014-03-10T11:34:00Z"/>
                <w:rFonts w:ascii="Times New Roman" w:eastAsia="Times New Roman" w:hAnsi="Times New Roman"/>
                <w:sz w:val="19"/>
                <w:szCs w:val="19"/>
              </w:rPr>
            </w:pPr>
            <w:ins w:id="12160" w:author="Joao Luiz Cavalcante Ferreira" w:date="2014-03-10T11:34:00Z">
              <w:r w:rsidRPr="00312EDA">
                <w:rPr>
                  <w:rFonts w:ascii="Times New Roman" w:eastAsia="Times New Roman" w:hAnsi="Times New Roman"/>
                  <w:sz w:val="19"/>
                  <w:szCs w:val="19"/>
                </w:rPr>
                <w:t>26298</w:t>
              </w:r>
            </w:ins>
          </w:p>
        </w:tc>
        <w:tc>
          <w:tcPr>
            <w:tcW w:w="666" w:type="pct"/>
            <w:tcBorders>
              <w:top w:val="nil"/>
              <w:left w:val="nil"/>
              <w:bottom w:val="single" w:sz="8" w:space="0" w:color="auto"/>
              <w:right w:val="single" w:sz="8" w:space="0" w:color="auto"/>
            </w:tcBorders>
            <w:shd w:val="clear" w:color="auto" w:fill="auto"/>
            <w:vAlign w:val="bottom"/>
            <w:tcPrChange w:id="12161"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62" w:author="Joao Luiz Cavalcante Ferreira" w:date="2014-03-10T11:34:00Z"/>
                <w:rFonts w:ascii="Times New Roman" w:eastAsia="Times New Roman" w:hAnsi="Times New Roman"/>
                <w:sz w:val="19"/>
                <w:szCs w:val="19"/>
              </w:rPr>
            </w:pPr>
            <w:ins w:id="12163"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164"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65" w:author="Joao Luiz Cavalcante Ferreira" w:date="2014-03-10T11:34:00Z"/>
                <w:rFonts w:ascii="Times New Roman" w:eastAsia="Times New Roman" w:hAnsi="Times New Roman"/>
                <w:sz w:val="19"/>
                <w:szCs w:val="19"/>
              </w:rPr>
            </w:pPr>
            <w:ins w:id="12166" w:author="Joao Luiz Cavalcante Ferreira" w:date="2014-03-10T11:34:00Z">
              <w:r w:rsidRPr="00312EDA">
                <w:rPr>
                  <w:rFonts w:ascii="Times New Roman" w:eastAsia="Times New Roman" w:hAnsi="Times New Roman"/>
                  <w:sz w:val="19"/>
                  <w:szCs w:val="19"/>
                </w:rPr>
                <w:t>8252</w:t>
              </w:r>
            </w:ins>
          </w:p>
        </w:tc>
        <w:tc>
          <w:tcPr>
            <w:tcW w:w="739" w:type="pct"/>
            <w:tcBorders>
              <w:top w:val="nil"/>
              <w:left w:val="nil"/>
              <w:bottom w:val="single" w:sz="8" w:space="0" w:color="auto"/>
              <w:right w:val="single" w:sz="8" w:space="0" w:color="auto"/>
            </w:tcBorders>
            <w:shd w:val="clear" w:color="auto" w:fill="auto"/>
            <w:vAlign w:val="bottom"/>
            <w:tcPrChange w:id="12167"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68"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169"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70"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171"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172" w:author="Joao Luiz Cavalcante Ferreira" w:date="2014-03-10T11:34:00Z"/>
                <w:rFonts w:ascii="Times New Roman" w:eastAsia="Times New Roman" w:hAnsi="Times New Roman"/>
                <w:sz w:val="19"/>
                <w:szCs w:val="19"/>
              </w:rPr>
              <w:pPrChange w:id="12173" w:author="Joao Luiz Cavalcante Ferreira" w:date="2014-03-10T11:35:00Z">
                <w:pPr>
                  <w:autoSpaceDE w:val="0"/>
                  <w:autoSpaceDN w:val="0"/>
                  <w:adjustRightInd w:val="0"/>
                  <w:spacing w:after="0" w:line="240" w:lineRule="auto"/>
                  <w:jc w:val="center"/>
                </w:pPr>
              </w:pPrChange>
            </w:pPr>
            <w:ins w:id="12174" w:author="Joao Luiz Cavalcante Ferreira" w:date="2014-03-10T11:34:00Z">
              <w:r w:rsidRPr="00312EDA">
                <w:rPr>
                  <w:rFonts w:ascii="Times New Roman" w:eastAsia="Times New Roman" w:hAnsi="Times New Roman"/>
                  <w:sz w:val="19"/>
                  <w:szCs w:val="19"/>
                </w:rPr>
                <w:t>1.258.992,05</w:t>
              </w:r>
            </w:ins>
          </w:p>
        </w:tc>
      </w:tr>
      <w:tr w:rsidR="00AB7C06" w:rsidRPr="00312EDA" w:rsidTr="00AB7C06">
        <w:tblPrEx>
          <w:tblPrExChange w:id="12175" w:author="Joao Luiz Cavalcante Ferreira" w:date="2014-03-10T11:38:00Z">
            <w:tblPrEx>
              <w:tblW w:w="5072" w:type="pct"/>
              <w:tblInd w:w="-45" w:type="dxa"/>
            </w:tblPrEx>
          </w:tblPrExChange>
        </w:tblPrEx>
        <w:trPr>
          <w:trHeight w:val="20"/>
          <w:ins w:id="12176" w:author="Joao Luiz Cavalcante Ferreira" w:date="2014-03-10T11:34:00Z"/>
          <w:trPrChange w:id="12177"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178"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179" w:author="Joao Luiz Cavalcante Ferreira" w:date="2014-03-10T11:34:00Z"/>
                <w:rFonts w:ascii="Times New Roman" w:eastAsia="Times New Roman" w:hAnsi="Times New Roman"/>
                <w:b/>
                <w:bCs/>
                <w:sz w:val="19"/>
                <w:szCs w:val="19"/>
              </w:rPr>
            </w:pPr>
            <w:ins w:id="12180"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181"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82" w:author="Joao Luiz Cavalcante Ferreira" w:date="2014-03-10T11:34:00Z"/>
                <w:rFonts w:ascii="Times New Roman" w:eastAsia="Times New Roman" w:hAnsi="Times New Roman"/>
                <w:sz w:val="19"/>
                <w:szCs w:val="19"/>
              </w:rPr>
            </w:pPr>
            <w:ins w:id="12183" w:author="Joao Luiz Cavalcante Ferreira" w:date="2014-03-10T11:34:00Z">
              <w:r w:rsidRPr="00312EDA">
                <w:rPr>
                  <w:rFonts w:ascii="Times New Roman" w:eastAsia="Times New Roman" w:hAnsi="Times New Roman"/>
                  <w:sz w:val="19"/>
                  <w:szCs w:val="19"/>
                </w:rPr>
                <w:t>158142</w:t>
              </w:r>
            </w:ins>
          </w:p>
        </w:tc>
        <w:tc>
          <w:tcPr>
            <w:tcW w:w="666" w:type="pct"/>
            <w:tcBorders>
              <w:top w:val="nil"/>
              <w:left w:val="nil"/>
              <w:bottom w:val="single" w:sz="8" w:space="0" w:color="auto"/>
              <w:right w:val="single" w:sz="8" w:space="0" w:color="auto"/>
            </w:tcBorders>
            <w:shd w:val="clear" w:color="auto" w:fill="auto"/>
            <w:vAlign w:val="bottom"/>
            <w:tcPrChange w:id="12184"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85" w:author="Joao Luiz Cavalcante Ferreira" w:date="2014-03-10T11:34:00Z"/>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tcPrChange w:id="12186"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87" w:author="Joao Luiz Cavalcante Ferreira" w:date="2014-03-10T11:34:00Z"/>
                <w:rFonts w:ascii="Times New Roman" w:eastAsia="Times New Roman" w:hAnsi="Times New Roman"/>
                <w:sz w:val="19"/>
                <w:szCs w:val="19"/>
              </w:rPr>
            </w:pPr>
            <w:ins w:id="12188" w:author="Joao Luiz Cavalcante Ferreira" w:date="2014-03-10T11:34:00Z">
              <w:r w:rsidRPr="00312EDA">
                <w:rPr>
                  <w:rFonts w:ascii="Times New Roman" w:eastAsia="Times New Roman" w:hAnsi="Times New Roman"/>
                  <w:sz w:val="19"/>
                  <w:szCs w:val="19"/>
                </w:rPr>
                <w:t>8252</w:t>
              </w:r>
            </w:ins>
          </w:p>
        </w:tc>
        <w:tc>
          <w:tcPr>
            <w:tcW w:w="739" w:type="pct"/>
            <w:tcBorders>
              <w:top w:val="nil"/>
              <w:left w:val="nil"/>
              <w:bottom w:val="single" w:sz="8" w:space="0" w:color="auto"/>
              <w:right w:val="single" w:sz="8" w:space="0" w:color="auto"/>
            </w:tcBorders>
            <w:shd w:val="clear" w:color="auto" w:fill="auto"/>
            <w:vAlign w:val="bottom"/>
            <w:tcPrChange w:id="12189"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90"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191"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192"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193"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194" w:author="Joao Luiz Cavalcante Ferreira" w:date="2014-03-10T11:34:00Z"/>
                <w:rFonts w:ascii="Times New Roman" w:eastAsia="Times New Roman" w:hAnsi="Times New Roman"/>
                <w:sz w:val="19"/>
                <w:szCs w:val="19"/>
              </w:rPr>
              <w:pPrChange w:id="12195" w:author="Joao Luiz Cavalcante Ferreira" w:date="2014-03-10T11:35:00Z">
                <w:pPr>
                  <w:autoSpaceDE w:val="0"/>
                  <w:autoSpaceDN w:val="0"/>
                  <w:adjustRightInd w:val="0"/>
                  <w:spacing w:after="0" w:line="240" w:lineRule="auto"/>
                  <w:jc w:val="center"/>
                </w:pPr>
              </w:pPrChange>
            </w:pPr>
            <w:ins w:id="12196" w:author="Joao Luiz Cavalcante Ferreira" w:date="2014-03-10T11:34:00Z">
              <w:r w:rsidRPr="00312EDA">
                <w:rPr>
                  <w:rFonts w:ascii="Times New Roman" w:eastAsia="Times New Roman" w:hAnsi="Times New Roman"/>
                  <w:sz w:val="19"/>
                  <w:szCs w:val="19"/>
                </w:rPr>
                <w:t>128.019,48</w:t>
              </w:r>
            </w:ins>
          </w:p>
        </w:tc>
      </w:tr>
      <w:tr w:rsidR="00AB7C06" w:rsidRPr="00312EDA" w:rsidTr="00AB7C06">
        <w:tblPrEx>
          <w:tblPrExChange w:id="12197" w:author="Joao Luiz Cavalcante Ferreira" w:date="2014-03-10T11:38:00Z">
            <w:tblPrEx>
              <w:tblW w:w="5072" w:type="pct"/>
              <w:tblInd w:w="-45" w:type="dxa"/>
            </w:tblPrEx>
          </w:tblPrExChange>
        </w:tblPrEx>
        <w:trPr>
          <w:trHeight w:val="20"/>
          <w:ins w:id="12198" w:author="Joao Luiz Cavalcante Ferreira" w:date="2014-03-10T11:34:00Z"/>
          <w:trPrChange w:id="12199"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200"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201" w:author="Joao Luiz Cavalcante Ferreira" w:date="2014-03-10T11:34:00Z"/>
                <w:rFonts w:ascii="Times New Roman" w:eastAsia="Times New Roman" w:hAnsi="Times New Roman"/>
                <w:b/>
                <w:bCs/>
                <w:sz w:val="19"/>
                <w:szCs w:val="19"/>
              </w:rPr>
            </w:pPr>
            <w:ins w:id="12202"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203"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04" w:author="Joao Luiz Cavalcante Ferreira" w:date="2014-03-10T11:34:00Z"/>
                <w:rFonts w:ascii="Times New Roman" w:eastAsia="Times New Roman" w:hAnsi="Times New Roman"/>
                <w:sz w:val="19"/>
                <w:szCs w:val="19"/>
              </w:rPr>
            </w:pPr>
            <w:ins w:id="12205" w:author="Joao Luiz Cavalcante Ferreira" w:date="2014-03-10T11:34:00Z">
              <w:r w:rsidRPr="00312EDA">
                <w:rPr>
                  <w:rFonts w:ascii="Times New Roman" w:eastAsia="Times New Roman" w:hAnsi="Times New Roman"/>
                  <w:sz w:val="19"/>
                  <w:szCs w:val="19"/>
                </w:rPr>
                <w:t>158444</w:t>
              </w:r>
            </w:ins>
          </w:p>
        </w:tc>
        <w:tc>
          <w:tcPr>
            <w:tcW w:w="666" w:type="pct"/>
            <w:tcBorders>
              <w:top w:val="nil"/>
              <w:left w:val="nil"/>
              <w:bottom w:val="single" w:sz="8" w:space="0" w:color="auto"/>
              <w:right w:val="single" w:sz="8" w:space="0" w:color="auto"/>
            </w:tcBorders>
            <w:shd w:val="clear" w:color="auto" w:fill="auto"/>
            <w:vAlign w:val="bottom"/>
            <w:tcPrChange w:id="12206"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07" w:author="Joao Luiz Cavalcante Ferreira" w:date="2014-03-10T11:34:00Z"/>
                <w:rFonts w:ascii="Times New Roman" w:eastAsia="Times New Roman" w:hAnsi="Times New Roman"/>
                <w:sz w:val="19"/>
                <w:szCs w:val="19"/>
              </w:rPr>
            </w:pPr>
            <w:ins w:id="12208"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209"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10" w:author="Joao Luiz Cavalcante Ferreira" w:date="2014-03-10T11:34:00Z"/>
                <w:rFonts w:ascii="Times New Roman" w:eastAsia="Times New Roman" w:hAnsi="Times New Roman"/>
                <w:sz w:val="19"/>
                <w:szCs w:val="19"/>
              </w:rPr>
            </w:pPr>
            <w:ins w:id="12211" w:author="Joao Luiz Cavalcante Ferreira" w:date="2014-03-10T11:34:00Z">
              <w:r w:rsidRPr="00312EDA">
                <w:rPr>
                  <w:rFonts w:ascii="Times New Roman" w:eastAsia="Times New Roman" w:hAnsi="Times New Roman"/>
                  <w:sz w:val="19"/>
                  <w:szCs w:val="19"/>
                </w:rPr>
                <w:t>8252</w:t>
              </w:r>
            </w:ins>
          </w:p>
        </w:tc>
        <w:tc>
          <w:tcPr>
            <w:tcW w:w="739" w:type="pct"/>
            <w:tcBorders>
              <w:top w:val="nil"/>
              <w:left w:val="nil"/>
              <w:bottom w:val="single" w:sz="8" w:space="0" w:color="auto"/>
              <w:right w:val="single" w:sz="8" w:space="0" w:color="auto"/>
            </w:tcBorders>
            <w:shd w:val="clear" w:color="auto" w:fill="auto"/>
            <w:vAlign w:val="bottom"/>
            <w:tcPrChange w:id="12212"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13"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214"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15"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216"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217" w:author="Joao Luiz Cavalcante Ferreira" w:date="2014-03-10T11:34:00Z"/>
                <w:rFonts w:ascii="Times New Roman" w:eastAsia="Times New Roman" w:hAnsi="Times New Roman"/>
                <w:sz w:val="19"/>
                <w:szCs w:val="19"/>
              </w:rPr>
              <w:pPrChange w:id="12218" w:author="Joao Luiz Cavalcante Ferreira" w:date="2014-03-10T11:35:00Z">
                <w:pPr>
                  <w:autoSpaceDE w:val="0"/>
                  <w:autoSpaceDN w:val="0"/>
                  <w:adjustRightInd w:val="0"/>
                  <w:spacing w:after="0" w:line="240" w:lineRule="auto"/>
                  <w:jc w:val="center"/>
                </w:pPr>
              </w:pPrChange>
            </w:pPr>
            <w:ins w:id="12219" w:author="Joao Luiz Cavalcante Ferreira" w:date="2014-03-10T11:34:00Z">
              <w:r w:rsidRPr="00312EDA">
                <w:rPr>
                  <w:rFonts w:ascii="Times New Roman" w:eastAsia="Times New Roman" w:hAnsi="Times New Roman"/>
                  <w:sz w:val="19"/>
                  <w:szCs w:val="19"/>
                </w:rPr>
                <w:t>928.340,94</w:t>
              </w:r>
            </w:ins>
          </w:p>
        </w:tc>
      </w:tr>
      <w:tr w:rsidR="00AB7C06" w:rsidRPr="00312EDA" w:rsidTr="00AB7C06">
        <w:tblPrEx>
          <w:tblPrExChange w:id="12220" w:author="Joao Luiz Cavalcante Ferreira" w:date="2014-03-10T11:38:00Z">
            <w:tblPrEx>
              <w:tblW w:w="5072" w:type="pct"/>
              <w:tblInd w:w="-45" w:type="dxa"/>
            </w:tblPrEx>
          </w:tblPrExChange>
        </w:tblPrEx>
        <w:trPr>
          <w:trHeight w:val="20"/>
          <w:ins w:id="12221" w:author="Joao Luiz Cavalcante Ferreira" w:date="2014-03-10T11:34:00Z"/>
          <w:trPrChange w:id="12222"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223"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224" w:author="Joao Luiz Cavalcante Ferreira" w:date="2014-03-10T11:34:00Z"/>
                <w:rFonts w:ascii="Times New Roman" w:eastAsia="Times New Roman" w:hAnsi="Times New Roman"/>
                <w:b/>
                <w:bCs/>
                <w:sz w:val="19"/>
                <w:szCs w:val="19"/>
              </w:rPr>
            </w:pPr>
            <w:ins w:id="12225"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tcPrChange w:id="12226"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27" w:author="Joao Luiz Cavalcante Ferreira" w:date="2014-03-10T11:34:00Z"/>
                <w:rFonts w:ascii="Times New Roman" w:eastAsia="Times New Roman" w:hAnsi="Times New Roman"/>
                <w:sz w:val="19"/>
                <w:szCs w:val="19"/>
              </w:rPr>
            </w:pPr>
            <w:ins w:id="12228" w:author="Joao Luiz Cavalcante Ferreira" w:date="2014-03-10T11:34:00Z">
              <w:r w:rsidRPr="00312EDA">
                <w:rPr>
                  <w:rFonts w:ascii="Times New Roman" w:eastAsia="Times New Roman" w:hAnsi="Times New Roman"/>
                  <w:sz w:val="19"/>
                  <w:szCs w:val="19"/>
                </w:rPr>
                <w:t>26429</w:t>
              </w:r>
            </w:ins>
          </w:p>
        </w:tc>
        <w:tc>
          <w:tcPr>
            <w:tcW w:w="666" w:type="pct"/>
            <w:tcBorders>
              <w:top w:val="nil"/>
              <w:left w:val="nil"/>
              <w:bottom w:val="single" w:sz="8" w:space="0" w:color="auto"/>
              <w:right w:val="single" w:sz="8" w:space="0" w:color="auto"/>
            </w:tcBorders>
            <w:shd w:val="clear" w:color="auto" w:fill="auto"/>
            <w:vAlign w:val="bottom"/>
            <w:tcPrChange w:id="12229"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30" w:author="Joao Luiz Cavalcante Ferreira" w:date="2014-03-10T11:34:00Z"/>
                <w:rFonts w:ascii="Times New Roman" w:eastAsia="Times New Roman" w:hAnsi="Times New Roman"/>
                <w:sz w:val="19"/>
                <w:szCs w:val="19"/>
              </w:rPr>
            </w:pPr>
            <w:ins w:id="12231"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232"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33" w:author="Joao Luiz Cavalcante Ferreira" w:date="2014-03-10T11:34:00Z"/>
                <w:rFonts w:ascii="Times New Roman" w:eastAsia="Times New Roman" w:hAnsi="Times New Roman"/>
                <w:sz w:val="19"/>
                <w:szCs w:val="19"/>
              </w:rPr>
            </w:pPr>
            <w:ins w:id="12234" w:author="Joao Luiz Cavalcante Ferreira" w:date="2014-03-10T11:34:00Z">
              <w:r w:rsidRPr="00312EDA">
                <w:rPr>
                  <w:rFonts w:ascii="Times New Roman" w:eastAsia="Times New Roman" w:hAnsi="Times New Roman"/>
                  <w:sz w:val="19"/>
                  <w:szCs w:val="19"/>
                </w:rPr>
                <w:t>20RL</w:t>
              </w:r>
            </w:ins>
          </w:p>
        </w:tc>
        <w:tc>
          <w:tcPr>
            <w:tcW w:w="739" w:type="pct"/>
            <w:tcBorders>
              <w:top w:val="nil"/>
              <w:left w:val="nil"/>
              <w:bottom w:val="single" w:sz="8" w:space="0" w:color="auto"/>
              <w:right w:val="single" w:sz="8" w:space="0" w:color="auto"/>
            </w:tcBorders>
            <w:shd w:val="clear" w:color="auto" w:fill="auto"/>
            <w:vAlign w:val="bottom"/>
            <w:tcPrChange w:id="12235"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36"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237"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38"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239"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240" w:author="Joao Luiz Cavalcante Ferreira" w:date="2014-03-10T11:34:00Z"/>
                <w:rFonts w:ascii="Times New Roman" w:eastAsia="Times New Roman" w:hAnsi="Times New Roman"/>
                <w:sz w:val="19"/>
                <w:szCs w:val="19"/>
              </w:rPr>
              <w:pPrChange w:id="12241" w:author="Joao Luiz Cavalcante Ferreira" w:date="2014-03-10T11:35:00Z">
                <w:pPr>
                  <w:autoSpaceDE w:val="0"/>
                  <w:autoSpaceDN w:val="0"/>
                  <w:adjustRightInd w:val="0"/>
                  <w:spacing w:after="0" w:line="240" w:lineRule="auto"/>
                  <w:jc w:val="center"/>
                </w:pPr>
              </w:pPrChange>
            </w:pPr>
            <w:ins w:id="12242" w:author="Joao Luiz Cavalcante Ferreira" w:date="2014-03-10T11:34:00Z">
              <w:r w:rsidRPr="00312EDA">
                <w:rPr>
                  <w:rFonts w:ascii="Times New Roman" w:eastAsia="Times New Roman" w:hAnsi="Times New Roman"/>
                  <w:sz w:val="19"/>
                  <w:szCs w:val="19"/>
                </w:rPr>
                <w:t>217,44</w:t>
              </w:r>
            </w:ins>
          </w:p>
        </w:tc>
      </w:tr>
      <w:tr w:rsidR="00AB7C06" w:rsidRPr="00312EDA" w:rsidTr="00AB7C06">
        <w:tblPrEx>
          <w:tblPrExChange w:id="12243" w:author="Joao Luiz Cavalcante Ferreira" w:date="2014-03-10T11:38:00Z">
            <w:tblPrEx>
              <w:tblW w:w="5072" w:type="pct"/>
              <w:tblInd w:w="-45" w:type="dxa"/>
            </w:tblPrEx>
          </w:tblPrExChange>
        </w:tblPrEx>
        <w:trPr>
          <w:trHeight w:val="20"/>
          <w:ins w:id="12244" w:author="Joao Luiz Cavalcante Ferreira" w:date="2014-03-10T11:34:00Z"/>
          <w:trPrChange w:id="12245"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246"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247" w:author="Joao Luiz Cavalcante Ferreira" w:date="2014-03-10T11:34:00Z"/>
                <w:rFonts w:ascii="Times New Roman" w:eastAsia="Times New Roman" w:hAnsi="Times New Roman"/>
                <w:b/>
                <w:bCs/>
                <w:sz w:val="19"/>
                <w:szCs w:val="19"/>
              </w:rPr>
            </w:pPr>
            <w:ins w:id="12248"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8" w:space="0" w:color="auto"/>
              <w:right w:val="single" w:sz="8" w:space="0" w:color="auto"/>
            </w:tcBorders>
            <w:shd w:val="clear" w:color="auto" w:fill="auto"/>
            <w:vAlign w:val="bottom"/>
            <w:tcPrChange w:id="12249"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50" w:author="Joao Luiz Cavalcante Ferreira" w:date="2014-03-10T11:34:00Z"/>
                <w:rFonts w:ascii="Times New Roman" w:eastAsia="Times New Roman" w:hAnsi="Times New Roman"/>
                <w:sz w:val="19"/>
                <w:szCs w:val="19"/>
              </w:rPr>
            </w:pPr>
            <w:ins w:id="12251" w:author="Joao Luiz Cavalcante Ferreira" w:date="2014-03-10T11:34:00Z">
              <w:r w:rsidRPr="00312EDA">
                <w:rPr>
                  <w:rFonts w:ascii="Times New Roman" w:eastAsia="Times New Roman" w:hAnsi="Times New Roman"/>
                  <w:sz w:val="19"/>
                  <w:szCs w:val="19"/>
                </w:rPr>
                <w:t>53101</w:t>
              </w:r>
            </w:ins>
          </w:p>
        </w:tc>
        <w:tc>
          <w:tcPr>
            <w:tcW w:w="666" w:type="pct"/>
            <w:tcBorders>
              <w:top w:val="nil"/>
              <w:left w:val="nil"/>
              <w:bottom w:val="single" w:sz="8" w:space="0" w:color="auto"/>
              <w:right w:val="single" w:sz="8" w:space="0" w:color="auto"/>
            </w:tcBorders>
            <w:shd w:val="clear" w:color="auto" w:fill="auto"/>
            <w:vAlign w:val="bottom"/>
            <w:tcPrChange w:id="12252"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53" w:author="Joao Luiz Cavalcante Ferreira" w:date="2014-03-10T11:34:00Z"/>
                <w:rFonts w:ascii="Times New Roman" w:eastAsia="Times New Roman" w:hAnsi="Times New Roman"/>
                <w:sz w:val="19"/>
                <w:szCs w:val="19"/>
              </w:rPr>
            </w:pPr>
            <w:ins w:id="12254" w:author="Joao Luiz Cavalcante Ferreira" w:date="2014-03-10T11:34:00Z">
              <w:r w:rsidRPr="00312EDA">
                <w:rPr>
                  <w:rFonts w:ascii="Times New Roman" w:eastAsia="Times New Roman" w:hAnsi="Times New Roman"/>
                  <w:sz w:val="19"/>
                  <w:szCs w:val="19"/>
                </w:rPr>
                <w:t>158142</w:t>
              </w:r>
            </w:ins>
          </w:p>
        </w:tc>
        <w:tc>
          <w:tcPr>
            <w:tcW w:w="744" w:type="pct"/>
            <w:tcBorders>
              <w:top w:val="nil"/>
              <w:left w:val="nil"/>
              <w:bottom w:val="single" w:sz="8" w:space="0" w:color="auto"/>
              <w:right w:val="single" w:sz="8" w:space="0" w:color="auto"/>
            </w:tcBorders>
            <w:shd w:val="clear" w:color="auto" w:fill="auto"/>
            <w:vAlign w:val="bottom"/>
            <w:tcPrChange w:id="12255"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56" w:author="Joao Luiz Cavalcante Ferreira" w:date="2014-03-10T11:34:00Z"/>
                <w:rFonts w:ascii="Times New Roman" w:eastAsia="Times New Roman" w:hAnsi="Times New Roman"/>
                <w:sz w:val="19"/>
                <w:szCs w:val="19"/>
              </w:rPr>
            </w:pPr>
            <w:ins w:id="12257" w:author="Joao Luiz Cavalcante Ferreira" w:date="2014-03-10T11:34:00Z">
              <w:r w:rsidRPr="00312EDA">
                <w:rPr>
                  <w:rFonts w:ascii="Times New Roman" w:eastAsia="Times New Roman" w:hAnsi="Times New Roman"/>
                  <w:sz w:val="19"/>
                  <w:szCs w:val="19"/>
                </w:rPr>
                <w:t>20N9</w:t>
              </w:r>
            </w:ins>
          </w:p>
        </w:tc>
        <w:tc>
          <w:tcPr>
            <w:tcW w:w="739" w:type="pct"/>
            <w:tcBorders>
              <w:top w:val="nil"/>
              <w:left w:val="nil"/>
              <w:bottom w:val="single" w:sz="8" w:space="0" w:color="auto"/>
              <w:right w:val="single" w:sz="8" w:space="0" w:color="auto"/>
            </w:tcBorders>
            <w:shd w:val="clear" w:color="auto" w:fill="auto"/>
            <w:vAlign w:val="bottom"/>
            <w:tcPrChange w:id="12258"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59"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260"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61"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262"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263" w:author="Joao Luiz Cavalcante Ferreira" w:date="2014-03-10T11:34:00Z"/>
                <w:rFonts w:ascii="Times New Roman" w:eastAsia="Times New Roman" w:hAnsi="Times New Roman"/>
                <w:sz w:val="19"/>
                <w:szCs w:val="19"/>
              </w:rPr>
              <w:pPrChange w:id="12264" w:author="Joao Luiz Cavalcante Ferreira" w:date="2014-03-10T11:35:00Z">
                <w:pPr>
                  <w:autoSpaceDE w:val="0"/>
                  <w:autoSpaceDN w:val="0"/>
                  <w:adjustRightInd w:val="0"/>
                  <w:spacing w:after="0" w:line="240" w:lineRule="auto"/>
                  <w:jc w:val="center"/>
                </w:pPr>
              </w:pPrChange>
            </w:pPr>
            <w:ins w:id="12265" w:author="Joao Luiz Cavalcante Ferreira" w:date="2014-03-10T11:34:00Z">
              <w:r w:rsidRPr="00312EDA">
                <w:rPr>
                  <w:rFonts w:ascii="Times New Roman" w:eastAsia="Times New Roman" w:hAnsi="Times New Roman"/>
                  <w:sz w:val="19"/>
                  <w:szCs w:val="19"/>
                </w:rPr>
                <w:t>234.029,00</w:t>
              </w:r>
            </w:ins>
          </w:p>
        </w:tc>
      </w:tr>
      <w:tr w:rsidR="00AB7C06" w:rsidRPr="00312EDA" w:rsidTr="00AB7C06">
        <w:tblPrEx>
          <w:tblPrExChange w:id="12266" w:author="Joao Luiz Cavalcante Ferreira" w:date="2014-03-10T11:38:00Z">
            <w:tblPrEx>
              <w:tblW w:w="5072" w:type="pct"/>
              <w:tblInd w:w="-45" w:type="dxa"/>
            </w:tblPrEx>
          </w:tblPrExChange>
        </w:tblPrEx>
        <w:trPr>
          <w:trHeight w:val="20"/>
          <w:ins w:id="12267" w:author="Joao Luiz Cavalcante Ferreira" w:date="2014-03-10T11:34:00Z"/>
          <w:trPrChange w:id="12268"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tcPrChange w:id="12269"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center"/>
              <w:rPr>
                <w:ins w:id="12270" w:author="Joao Luiz Cavalcante Ferreira" w:date="2014-03-10T11:34:00Z"/>
                <w:rFonts w:ascii="Times New Roman" w:eastAsia="Times New Roman" w:hAnsi="Times New Roman"/>
                <w:b/>
                <w:bCs/>
                <w:sz w:val="19"/>
                <w:szCs w:val="19"/>
              </w:rPr>
            </w:pPr>
            <w:ins w:id="12271"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tcPrChange w:id="12272"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73" w:author="Joao Luiz Cavalcante Ferreira" w:date="2014-03-10T11:34:00Z"/>
                <w:rFonts w:ascii="Times New Roman" w:eastAsia="Times New Roman" w:hAnsi="Times New Roman"/>
                <w:sz w:val="19"/>
                <w:szCs w:val="19"/>
              </w:rPr>
            </w:pPr>
            <w:ins w:id="12274" w:author="Joao Luiz Cavalcante Ferreira" w:date="2014-03-10T11:34:00Z">
              <w:r w:rsidRPr="00312EDA">
                <w:rPr>
                  <w:rFonts w:ascii="Times New Roman" w:eastAsia="Times New Roman" w:hAnsi="Times New Roman"/>
                  <w:sz w:val="19"/>
                  <w:szCs w:val="19"/>
                </w:rPr>
                <w:t>158142</w:t>
              </w:r>
            </w:ins>
          </w:p>
        </w:tc>
        <w:tc>
          <w:tcPr>
            <w:tcW w:w="666" w:type="pct"/>
            <w:tcBorders>
              <w:top w:val="nil"/>
              <w:left w:val="nil"/>
              <w:bottom w:val="single" w:sz="8" w:space="0" w:color="auto"/>
              <w:right w:val="single" w:sz="8" w:space="0" w:color="auto"/>
            </w:tcBorders>
            <w:shd w:val="clear" w:color="auto" w:fill="auto"/>
            <w:vAlign w:val="bottom"/>
            <w:tcPrChange w:id="12275" w:author="Joao Luiz Cavalcante Ferreira" w:date="2014-03-10T11:38:00Z">
              <w:tcPr>
                <w:tcW w:w="666"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76" w:author="Joao Luiz Cavalcante Ferreira" w:date="2014-03-10T11:34:00Z"/>
                <w:rFonts w:ascii="Times New Roman" w:eastAsia="Times New Roman" w:hAnsi="Times New Roman"/>
                <w:sz w:val="19"/>
                <w:szCs w:val="19"/>
              </w:rPr>
            </w:pPr>
            <w:ins w:id="12277" w:author="Joao Luiz Cavalcante Ferreira" w:date="2014-03-10T11:34:00Z">
              <w:r w:rsidRPr="00312EDA">
                <w:rPr>
                  <w:rFonts w:ascii="Times New Roman" w:eastAsia="Times New Roman" w:hAnsi="Times New Roman"/>
                  <w:sz w:val="19"/>
                  <w:szCs w:val="19"/>
                </w:rPr>
                <w:t>158561</w:t>
              </w:r>
            </w:ins>
          </w:p>
        </w:tc>
        <w:tc>
          <w:tcPr>
            <w:tcW w:w="744" w:type="pct"/>
            <w:tcBorders>
              <w:top w:val="nil"/>
              <w:left w:val="nil"/>
              <w:bottom w:val="single" w:sz="8" w:space="0" w:color="auto"/>
              <w:right w:val="single" w:sz="8" w:space="0" w:color="auto"/>
            </w:tcBorders>
            <w:shd w:val="clear" w:color="auto" w:fill="auto"/>
            <w:vAlign w:val="bottom"/>
            <w:tcPrChange w:id="12278"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79" w:author="Joao Luiz Cavalcante Ferreira" w:date="2014-03-10T11:34:00Z"/>
                <w:rFonts w:ascii="Times New Roman" w:eastAsia="Times New Roman" w:hAnsi="Times New Roman"/>
                <w:sz w:val="19"/>
                <w:szCs w:val="19"/>
              </w:rPr>
            </w:pPr>
            <w:ins w:id="12280" w:author="Joao Luiz Cavalcante Ferreira" w:date="2014-03-10T11:34:00Z">
              <w:r w:rsidRPr="00312EDA">
                <w:rPr>
                  <w:rFonts w:ascii="Times New Roman" w:eastAsia="Times New Roman" w:hAnsi="Times New Roman"/>
                  <w:sz w:val="19"/>
                  <w:szCs w:val="19"/>
                </w:rPr>
                <w:t>20N9</w:t>
              </w:r>
            </w:ins>
          </w:p>
        </w:tc>
        <w:tc>
          <w:tcPr>
            <w:tcW w:w="739" w:type="pct"/>
            <w:tcBorders>
              <w:top w:val="nil"/>
              <w:left w:val="nil"/>
              <w:bottom w:val="single" w:sz="8" w:space="0" w:color="auto"/>
              <w:right w:val="single" w:sz="8" w:space="0" w:color="auto"/>
            </w:tcBorders>
            <w:shd w:val="clear" w:color="auto" w:fill="auto"/>
            <w:vAlign w:val="bottom"/>
            <w:tcPrChange w:id="12281" w:author="Joao Luiz Cavalcante Ferreira" w:date="2014-03-10T11:38:00Z">
              <w:tcPr>
                <w:tcW w:w="823" w:type="pct"/>
                <w:tcBorders>
                  <w:top w:val="nil"/>
                  <w:left w:val="nil"/>
                  <w:bottom w:val="single" w:sz="8" w:space="0" w:color="auto"/>
                  <w:right w:val="single" w:sz="8"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82" w:author="Joao Luiz Cavalcante Ferreira" w:date="2014-03-10T11:34:00Z"/>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Change w:id="12283" w:author="Joao Luiz Cavalcante Ferreira" w:date="2014-03-10T11:38:00Z">
              <w:tcPr>
                <w:tcW w:w="518" w:type="pct"/>
                <w:tcBorders>
                  <w:top w:val="nil"/>
                  <w:left w:val="nil"/>
                  <w:bottom w:val="single" w:sz="8" w:space="0" w:color="auto"/>
                  <w:right w:val="nil"/>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284" w:author="Joao Luiz Cavalcante Ferreira" w:date="2014-03-10T11:34:00Z"/>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Change w:id="12285"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tcPr>
            </w:tcPrChange>
          </w:tcPr>
          <w:p w:rsidR="00312EDA" w:rsidRPr="00312EDA" w:rsidRDefault="00312EDA">
            <w:pPr>
              <w:autoSpaceDE w:val="0"/>
              <w:autoSpaceDN w:val="0"/>
              <w:adjustRightInd w:val="0"/>
              <w:spacing w:after="0" w:line="240" w:lineRule="auto"/>
              <w:jc w:val="right"/>
              <w:rPr>
                <w:ins w:id="12286" w:author="Joao Luiz Cavalcante Ferreira" w:date="2014-03-10T11:34:00Z"/>
                <w:rFonts w:ascii="Times New Roman" w:eastAsia="Times New Roman" w:hAnsi="Times New Roman"/>
                <w:sz w:val="19"/>
                <w:szCs w:val="19"/>
              </w:rPr>
              <w:pPrChange w:id="12287" w:author="Joao Luiz Cavalcante Ferreira" w:date="2014-03-10T11:35:00Z">
                <w:pPr>
                  <w:autoSpaceDE w:val="0"/>
                  <w:autoSpaceDN w:val="0"/>
                  <w:adjustRightInd w:val="0"/>
                  <w:spacing w:after="0" w:line="240" w:lineRule="auto"/>
                  <w:jc w:val="center"/>
                </w:pPr>
              </w:pPrChange>
            </w:pPr>
            <w:ins w:id="12288" w:author="Joao Luiz Cavalcante Ferreira" w:date="2014-03-10T11:34:00Z">
              <w:r w:rsidRPr="00312EDA">
                <w:rPr>
                  <w:rFonts w:ascii="Times New Roman" w:eastAsia="Times New Roman" w:hAnsi="Times New Roman"/>
                  <w:sz w:val="19"/>
                  <w:szCs w:val="19"/>
                </w:rPr>
                <w:t>234.029,00</w:t>
              </w:r>
            </w:ins>
          </w:p>
        </w:tc>
      </w:tr>
      <w:tr w:rsidR="00312EDA" w:rsidRPr="00312EDA" w:rsidTr="00AB7C06">
        <w:trPr>
          <w:trHeight w:val="20"/>
          <w:ins w:id="12289" w:author="Joao Luiz Cavalcante Ferreira" w:date="2014-03-10T11:34:00Z"/>
          <w:trPrChange w:id="12290" w:author="Joao Luiz Cavalcante Ferreira" w:date="2014-03-10T11:38:00Z">
            <w:trPr>
              <w:gridBefore w:val="1"/>
              <w:gridAfter w:val="0"/>
              <w:trHeight w:val="20"/>
            </w:trPr>
          </w:trPrChange>
        </w:trPr>
        <w:tc>
          <w:tcPr>
            <w:tcW w:w="800" w:type="pct"/>
            <w:vMerge w:val="restart"/>
            <w:tcBorders>
              <w:top w:val="nil"/>
              <w:left w:val="single" w:sz="8" w:space="0" w:color="auto"/>
              <w:bottom w:val="single" w:sz="8" w:space="0" w:color="000000"/>
              <w:right w:val="single" w:sz="8" w:space="0" w:color="auto"/>
            </w:tcBorders>
            <w:shd w:val="clear" w:color="000000" w:fill="F2F2F2"/>
            <w:vAlign w:val="center"/>
            <w:hideMark/>
            <w:tcPrChange w:id="12291" w:author="Joao Luiz Cavalcante Ferreira" w:date="2014-03-10T11:38:00Z">
              <w:tcPr>
                <w:tcW w:w="800"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292" w:author="Joao Luiz Cavalcante Ferreira" w:date="2014-03-10T11:34:00Z"/>
                <w:rFonts w:ascii="Times New Roman" w:eastAsia="Times New Roman" w:hAnsi="Times New Roman"/>
                <w:b/>
                <w:bCs/>
                <w:sz w:val="19"/>
                <w:szCs w:val="19"/>
              </w:rPr>
            </w:pPr>
            <w:ins w:id="12293" w:author="Joao Luiz Cavalcante Ferreira" w:date="2014-03-10T11:34:00Z">
              <w:r w:rsidRPr="00312EDA">
                <w:rPr>
                  <w:rFonts w:ascii="Times New Roman" w:eastAsia="Times New Roman" w:hAnsi="Times New Roman"/>
                  <w:b/>
                  <w:bCs/>
                  <w:sz w:val="19"/>
                  <w:szCs w:val="19"/>
                </w:rPr>
                <w:t>Origem da Movimentação</w:t>
              </w:r>
            </w:ins>
          </w:p>
        </w:tc>
        <w:tc>
          <w:tcPr>
            <w:tcW w:w="1360" w:type="pct"/>
            <w:gridSpan w:val="2"/>
            <w:tcBorders>
              <w:top w:val="single" w:sz="8" w:space="0" w:color="auto"/>
              <w:left w:val="nil"/>
              <w:bottom w:val="single" w:sz="8" w:space="0" w:color="auto"/>
              <w:right w:val="single" w:sz="8" w:space="0" w:color="000000"/>
            </w:tcBorders>
            <w:shd w:val="clear" w:color="000000" w:fill="F2F2F2"/>
            <w:vAlign w:val="center"/>
            <w:hideMark/>
            <w:tcPrChange w:id="12294" w:author="Joao Luiz Cavalcante Ferreira" w:date="2014-03-10T11:38:00Z">
              <w:tcPr>
                <w:tcW w:w="1360" w:type="pct"/>
                <w:gridSpan w:val="2"/>
                <w:tcBorders>
                  <w:top w:val="single" w:sz="8" w:space="0" w:color="auto"/>
                  <w:left w:val="nil"/>
                  <w:bottom w:val="single" w:sz="8" w:space="0" w:color="auto"/>
                  <w:right w:val="single" w:sz="8" w:space="0" w:color="000000"/>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295" w:author="Joao Luiz Cavalcante Ferreira" w:date="2014-03-10T11:34:00Z"/>
                <w:rFonts w:ascii="Times New Roman" w:eastAsia="Times New Roman" w:hAnsi="Times New Roman"/>
                <w:b/>
                <w:bCs/>
                <w:sz w:val="19"/>
                <w:szCs w:val="19"/>
              </w:rPr>
            </w:pPr>
            <w:ins w:id="12296" w:author="Joao Luiz Cavalcante Ferreira" w:date="2014-03-10T11:34:00Z">
              <w:r w:rsidRPr="00312EDA">
                <w:rPr>
                  <w:rFonts w:ascii="Times New Roman" w:eastAsia="Times New Roman" w:hAnsi="Times New Roman"/>
                  <w:b/>
                  <w:bCs/>
                  <w:sz w:val="19"/>
                  <w:szCs w:val="19"/>
                </w:rPr>
                <w:t xml:space="preserve">UG </w:t>
              </w:r>
            </w:ins>
          </w:p>
        </w:tc>
        <w:tc>
          <w:tcPr>
            <w:tcW w:w="744" w:type="pct"/>
            <w:vMerge w:val="restart"/>
            <w:tcBorders>
              <w:top w:val="nil"/>
              <w:left w:val="single" w:sz="8" w:space="0" w:color="auto"/>
              <w:bottom w:val="single" w:sz="8" w:space="0" w:color="000000"/>
              <w:right w:val="single" w:sz="8" w:space="0" w:color="auto"/>
            </w:tcBorders>
            <w:shd w:val="clear" w:color="000000" w:fill="F2F2F2"/>
            <w:vAlign w:val="center"/>
            <w:hideMark/>
            <w:tcPrChange w:id="12297" w:author="Joao Luiz Cavalcante Ferreira" w:date="2014-03-10T11:38:00Z">
              <w:tcPr>
                <w:tcW w:w="744" w:type="pct"/>
                <w:vMerge w:val="restart"/>
                <w:tcBorders>
                  <w:top w:val="nil"/>
                  <w:left w:val="single" w:sz="8" w:space="0" w:color="auto"/>
                  <w:bottom w:val="single" w:sz="8" w:space="0" w:color="000000"/>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298" w:author="Joao Luiz Cavalcante Ferreira" w:date="2014-03-10T11:34:00Z"/>
                <w:rFonts w:ascii="Times New Roman" w:eastAsia="Times New Roman" w:hAnsi="Times New Roman"/>
                <w:b/>
                <w:bCs/>
                <w:sz w:val="19"/>
                <w:szCs w:val="19"/>
              </w:rPr>
            </w:pPr>
            <w:ins w:id="12299" w:author="Joao Luiz Cavalcante Ferreira" w:date="2014-03-10T11:34:00Z">
              <w:r w:rsidRPr="00312EDA">
                <w:rPr>
                  <w:rFonts w:ascii="Times New Roman" w:eastAsia="Times New Roman" w:hAnsi="Times New Roman"/>
                  <w:b/>
                  <w:bCs/>
                  <w:sz w:val="19"/>
                  <w:szCs w:val="19"/>
                </w:rPr>
                <w:t>Classificação da ação</w:t>
              </w:r>
            </w:ins>
          </w:p>
        </w:tc>
        <w:tc>
          <w:tcPr>
            <w:tcW w:w="2096" w:type="pct"/>
            <w:gridSpan w:val="3"/>
            <w:tcBorders>
              <w:top w:val="single" w:sz="8" w:space="0" w:color="auto"/>
              <w:left w:val="nil"/>
              <w:bottom w:val="single" w:sz="8" w:space="0" w:color="auto"/>
              <w:right w:val="single" w:sz="8" w:space="0" w:color="000000"/>
            </w:tcBorders>
            <w:shd w:val="clear" w:color="000000" w:fill="F2F2F2"/>
            <w:vAlign w:val="center"/>
            <w:hideMark/>
            <w:tcPrChange w:id="12300" w:author="Joao Luiz Cavalcante Ferreira" w:date="2014-03-10T11:38:00Z">
              <w:tcPr>
                <w:tcW w:w="2096" w:type="pct"/>
                <w:gridSpan w:val="4"/>
                <w:tcBorders>
                  <w:top w:val="single" w:sz="8" w:space="0" w:color="auto"/>
                  <w:left w:val="nil"/>
                  <w:bottom w:val="single" w:sz="8" w:space="0" w:color="auto"/>
                  <w:right w:val="single" w:sz="8" w:space="0" w:color="000000"/>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301" w:author="Joao Luiz Cavalcante Ferreira" w:date="2014-03-10T11:34:00Z"/>
                <w:rFonts w:ascii="Times New Roman" w:eastAsia="Times New Roman" w:hAnsi="Times New Roman"/>
                <w:b/>
                <w:bCs/>
                <w:sz w:val="19"/>
                <w:szCs w:val="19"/>
              </w:rPr>
            </w:pPr>
            <w:ins w:id="12302" w:author="Joao Luiz Cavalcante Ferreira" w:date="2014-03-10T11:34:00Z">
              <w:r w:rsidRPr="00312EDA">
                <w:rPr>
                  <w:rFonts w:ascii="Times New Roman" w:eastAsia="Times New Roman" w:hAnsi="Times New Roman"/>
                  <w:b/>
                  <w:bCs/>
                  <w:sz w:val="19"/>
                  <w:szCs w:val="19"/>
                </w:rPr>
                <w:t>Despesas de Capital</w:t>
              </w:r>
            </w:ins>
          </w:p>
        </w:tc>
      </w:tr>
      <w:tr w:rsidR="00AB7C06" w:rsidRPr="00312EDA" w:rsidTr="00AB7C06">
        <w:tblPrEx>
          <w:tblPrExChange w:id="12303" w:author="Joao Luiz Cavalcante Ferreira" w:date="2014-03-10T11:38:00Z">
            <w:tblPrEx>
              <w:tblW w:w="5072" w:type="pct"/>
              <w:tblInd w:w="-45" w:type="dxa"/>
            </w:tblPrEx>
          </w:tblPrExChange>
        </w:tblPrEx>
        <w:trPr>
          <w:trHeight w:val="20"/>
          <w:ins w:id="12304" w:author="Joao Luiz Cavalcante Ferreira" w:date="2014-03-10T11:34:00Z"/>
          <w:trPrChange w:id="12305" w:author="Joao Luiz Cavalcante Ferreira" w:date="2014-03-10T11:38:00Z">
            <w:trPr>
              <w:trHeight w:val="20"/>
            </w:trPr>
          </w:trPrChange>
        </w:trPr>
        <w:tc>
          <w:tcPr>
            <w:tcW w:w="800" w:type="pct"/>
            <w:vMerge/>
            <w:tcBorders>
              <w:top w:val="nil"/>
              <w:left w:val="single" w:sz="8" w:space="0" w:color="auto"/>
              <w:bottom w:val="single" w:sz="8" w:space="0" w:color="000000"/>
              <w:right w:val="single" w:sz="8" w:space="0" w:color="auto"/>
            </w:tcBorders>
            <w:vAlign w:val="center"/>
            <w:hideMark/>
            <w:tcPrChange w:id="12306" w:author="Joao Luiz Cavalcante Ferreira" w:date="2014-03-10T11:38:00Z">
              <w:tcPr>
                <w:tcW w:w="799" w:type="pct"/>
                <w:gridSpan w:val="2"/>
                <w:vMerge/>
                <w:tcBorders>
                  <w:top w:val="nil"/>
                  <w:left w:val="single" w:sz="8" w:space="0" w:color="auto"/>
                  <w:bottom w:val="single" w:sz="8" w:space="0" w:color="000000"/>
                  <w:right w:val="single" w:sz="8" w:space="0" w:color="auto"/>
                </w:tcBorders>
                <w:vAlign w:val="center"/>
                <w:hideMark/>
              </w:tcPr>
            </w:tcPrChange>
          </w:tcPr>
          <w:p w:rsidR="00312EDA" w:rsidRPr="00312EDA" w:rsidRDefault="00312EDA" w:rsidP="00312EDA">
            <w:pPr>
              <w:autoSpaceDE w:val="0"/>
              <w:autoSpaceDN w:val="0"/>
              <w:adjustRightInd w:val="0"/>
              <w:spacing w:after="0" w:line="240" w:lineRule="auto"/>
              <w:jc w:val="both"/>
              <w:rPr>
                <w:ins w:id="12307" w:author="Joao Luiz Cavalcante Ferreira" w:date="2014-03-10T11:34:00Z"/>
                <w:rFonts w:ascii="Times New Roman" w:eastAsia="Times New Roman" w:hAnsi="Times New Roman"/>
                <w:b/>
                <w:bCs/>
                <w:sz w:val="19"/>
                <w:szCs w:val="19"/>
              </w:rPr>
            </w:pPr>
          </w:p>
        </w:tc>
        <w:tc>
          <w:tcPr>
            <w:tcW w:w="694" w:type="pct"/>
            <w:tcBorders>
              <w:top w:val="nil"/>
              <w:left w:val="nil"/>
              <w:bottom w:val="single" w:sz="8" w:space="0" w:color="auto"/>
              <w:right w:val="single" w:sz="8" w:space="0" w:color="auto"/>
            </w:tcBorders>
            <w:shd w:val="clear" w:color="000000" w:fill="F2F2F2"/>
            <w:vAlign w:val="center"/>
            <w:hideMark/>
            <w:tcPrChange w:id="12308" w:author="Joao Luiz Cavalcante Ferreira" w:date="2014-03-10T11:38:00Z">
              <w:tcPr>
                <w:tcW w:w="694" w:type="pct"/>
                <w:gridSpan w:val="2"/>
                <w:tcBorders>
                  <w:top w:val="nil"/>
                  <w:left w:val="nil"/>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309" w:author="Joao Luiz Cavalcante Ferreira" w:date="2014-03-10T11:34:00Z"/>
                <w:rFonts w:ascii="Times New Roman" w:eastAsia="Times New Roman" w:hAnsi="Times New Roman"/>
                <w:b/>
                <w:bCs/>
                <w:sz w:val="19"/>
                <w:szCs w:val="19"/>
              </w:rPr>
            </w:pPr>
            <w:ins w:id="12310" w:author="Joao Luiz Cavalcante Ferreira" w:date="2014-03-10T11:34:00Z">
              <w:r w:rsidRPr="00312EDA">
                <w:rPr>
                  <w:rFonts w:ascii="Times New Roman" w:eastAsia="Times New Roman" w:hAnsi="Times New Roman"/>
                  <w:b/>
                  <w:bCs/>
                  <w:sz w:val="19"/>
                  <w:szCs w:val="19"/>
                </w:rPr>
                <w:t>Concedente</w:t>
              </w:r>
            </w:ins>
          </w:p>
        </w:tc>
        <w:tc>
          <w:tcPr>
            <w:tcW w:w="666" w:type="pct"/>
            <w:tcBorders>
              <w:top w:val="nil"/>
              <w:left w:val="nil"/>
              <w:bottom w:val="single" w:sz="8" w:space="0" w:color="auto"/>
              <w:right w:val="single" w:sz="8" w:space="0" w:color="auto"/>
            </w:tcBorders>
            <w:shd w:val="clear" w:color="000000" w:fill="F2F2F2"/>
            <w:vAlign w:val="center"/>
            <w:hideMark/>
            <w:tcPrChange w:id="12311" w:author="Joao Luiz Cavalcante Ferreira" w:date="2014-03-10T11:38:00Z">
              <w:tcPr>
                <w:tcW w:w="666" w:type="pct"/>
                <w:tcBorders>
                  <w:top w:val="nil"/>
                  <w:left w:val="nil"/>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312" w:author="Joao Luiz Cavalcante Ferreira" w:date="2014-03-10T11:34:00Z"/>
                <w:rFonts w:ascii="Times New Roman" w:eastAsia="Times New Roman" w:hAnsi="Times New Roman"/>
                <w:b/>
                <w:bCs/>
                <w:sz w:val="19"/>
                <w:szCs w:val="19"/>
              </w:rPr>
            </w:pPr>
            <w:ins w:id="12313" w:author="Joao Luiz Cavalcante Ferreira" w:date="2014-03-10T11:34:00Z">
              <w:r w:rsidRPr="00312EDA">
                <w:rPr>
                  <w:rFonts w:ascii="Times New Roman" w:eastAsia="Times New Roman" w:hAnsi="Times New Roman"/>
                  <w:b/>
                  <w:bCs/>
                  <w:sz w:val="19"/>
                  <w:szCs w:val="19"/>
                </w:rPr>
                <w:t>Recebedora</w:t>
              </w:r>
            </w:ins>
          </w:p>
        </w:tc>
        <w:tc>
          <w:tcPr>
            <w:tcW w:w="744" w:type="pct"/>
            <w:vMerge/>
            <w:tcBorders>
              <w:top w:val="nil"/>
              <w:left w:val="single" w:sz="8" w:space="0" w:color="auto"/>
              <w:bottom w:val="single" w:sz="8" w:space="0" w:color="000000"/>
              <w:right w:val="single" w:sz="8" w:space="0" w:color="auto"/>
            </w:tcBorders>
            <w:vAlign w:val="center"/>
            <w:hideMark/>
            <w:tcPrChange w:id="12314" w:author="Joao Luiz Cavalcante Ferreira" w:date="2014-03-10T11:38:00Z">
              <w:tcPr>
                <w:tcW w:w="744" w:type="pct"/>
                <w:gridSpan w:val="2"/>
                <w:vMerge/>
                <w:tcBorders>
                  <w:top w:val="nil"/>
                  <w:left w:val="single" w:sz="8" w:space="0" w:color="auto"/>
                  <w:bottom w:val="single" w:sz="8" w:space="0" w:color="000000"/>
                  <w:right w:val="single" w:sz="8" w:space="0" w:color="auto"/>
                </w:tcBorders>
                <w:vAlign w:val="center"/>
                <w:hideMark/>
              </w:tcPr>
            </w:tcPrChange>
          </w:tcPr>
          <w:p w:rsidR="00312EDA" w:rsidRPr="00312EDA" w:rsidRDefault="00312EDA" w:rsidP="00312EDA">
            <w:pPr>
              <w:autoSpaceDE w:val="0"/>
              <w:autoSpaceDN w:val="0"/>
              <w:adjustRightInd w:val="0"/>
              <w:spacing w:after="0" w:line="240" w:lineRule="auto"/>
              <w:jc w:val="both"/>
              <w:rPr>
                <w:ins w:id="12315" w:author="Joao Luiz Cavalcante Ferreira" w:date="2014-03-10T11:34:00Z"/>
                <w:rFonts w:ascii="Times New Roman" w:eastAsia="Times New Roman" w:hAnsi="Times New Roman"/>
                <w:b/>
                <w:bCs/>
                <w:sz w:val="19"/>
                <w:szCs w:val="19"/>
              </w:rPr>
            </w:pPr>
          </w:p>
        </w:tc>
        <w:tc>
          <w:tcPr>
            <w:tcW w:w="739" w:type="pct"/>
            <w:tcBorders>
              <w:top w:val="nil"/>
              <w:left w:val="nil"/>
              <w:bottom w:val="single" w:sz="8" w:space="0" w:color="auto"/>
              <w:right w:val="single" w:sz="8" w:space="0" w:color="auto"/>
            </w:tcBorders>
            <w:shd w:val="clear" w:color="000000" w:fill="F2F2F2"/>
            <w:vAlign w:val="center"/>
            <w:hideMark/>
            <w:tcPrChange w:id="12316" w:author="Joao Luiz Cavalcante Ferreira" w:date="2014-03-10T11:38:00Z">
              <w:tcPr>
                <w:tcW w:w="823" w:type="pct"/>
                <w:tcBorders>
                  <w:top w:val="nil"/>
                  <w:left w:val="nil"/>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317" w:author="Joao Luiz Cavalcante Ferreira" w:date="2014-03-10T11:34:00Z"/>
                <w:rFonts w:ascii="Times New Roman" w:eastAsia="Times New Roman" w:hAnsi="Times New Roman"/>
                <w:b/>
                <w:bCs/>
                <w:sz w:val="19"/>
                <w:szCs w:val="19"/>
              </w:rPr>
            </w:pPr>
            <w:ins w:id="12318" w:author="Joao Luiz Cavalcante Ferreira" w:date="2014-03-10T11:34:00Z">
              <w:r w:rsidRPr="00312EDA">
                <w:rPr>
                  <w:rFonts w:ascii="Times New Roman" w:eastAsia="Times New Roman" w:hAnsi="Times New Roman"/>
                  <w:b/>
                  <w:bCs/>
                  <w:sz w:val="19"/>
                  <w:szCs w:val="19"/>
                </w:rPr>
                <w:t>4 – Investimentos</w:t>
              </w:r>
            </w:ins>
          </w:p>
        </w:tc>
        <w:tc>
          <w:tcPr>
            <w:tcW w:w="602" w:type="pct"/>
            <w:tcBorders>
              <w:top w:val="nil"/>
              <w:left w:val="nil"/>
              <w:bottom w:val="single" w:sz="8" w:space="0" w:color="auto"/>
              <w:right w:val="nil"/>
            </w:tcBorders>
            <w:shd w:val="clear" w:color="000000" w:fill="F2F2F2"/>
            <w:vAlign w:val="center"/>
            <w:hideMark/>
            <w:tcPrChange w:id="12319" w:author="Joao Luiz Cavalcante Ferreira" w:date="2014-03-10T11:38:00Z">
              <w:tcPr>
                <w:tcW w:w="518" w:type="pct"/>
                <w:tcBorders>
                  <w:top w:val="nil"/>
                  <w:left w:val="nil"/>
                  <w:bottom w:val="single" w:sz="8" w:space="0" w:color="auto"/>
                  <w:right w:val="nil"/>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320" w:author="Joao Luiz Cavalcante Ferreira" w:date="2014-03-10T11:34:00Z"/>
                <w:rFonts w:ascii="Times New Roman" w:eastAsia="Times New Roman" w:hAnsi="Times New Roman"/>
                <w:b/>
                <w:bCs/>
                <w:sz w:val="19"/>
                <w:szCs w:val="19"/>
              </w:rPr>
            </w:pPr>
            <w:ins w:id="12321" w:author="Joao Luiz Cavalcante Ferreira" w:date="2014-03-10T11:34:00Z">
              <w:r w:rsidRPr="00312EDA">
                <w:rPr>
                  <w:rFonts w:ascii="Times New Roman" w:eastAsia="Times New Roman" w:hAnsi="Times New Roman"/>
                  <w:b/>
                  <w:bCs/>
                  <w:sz w:val="19"/>
                  <w:szCs w:val="19"/>
                </w:rPr>
                <w:t>5 – Inversões Financeiras</w:t>
              </w:r>
            </w:ins>
          </w:p>
        </w:tc>
        <w:tc>
          <w:tcPr>
            <w:tcW w:w="755" w:type="pct"/>
            <w:tcBorders>
              <w:top w:val="nil"/>
              <w:left w:val="single" w:sz="8" w:space="0" w:color="auto"/>
              <w:bottom w:val="single" w:sz="8" w:space="0" w:color="auto"/>
              <w:right w:val="single" w:sz="8" w:space="0" w:color="auto"/>
            </w:tcBorders>
            <w:shd w:val="clear" w:color="000000" w:fill="F2F2F2"/>
            <w:vAlign w:val="center"/>
            <w:hideMark/>
            <w:tcPrChange w:id="12322"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center"/>
              <w:rPr>
                <w:ins w:id="12323" w:author="Joao Luiz Cavalcante Ferreira" w:date="2014-03-10T11:34:00Z"/>
                <w:rFonts w:ascii="Times New Roman" w:eastAsia="Times New Roman" w:hAnsi="Times New Roman"/>
                <w:b/>
                <w:bCs/>
                <w:sz w:val="19"/>
                <w:szCs w:val="19"/>
              </w:rPr>
            </w:pPr>
            <w:ins w:id="12324" w:author="Joao Luiz Cavalcante Ferreira" w:date="2014-03-10T11:34:00Z">
              <w:r w:rsidRPr="00312EDA">
                <w:rPr>
                  <w:rFonts w:ascii="Times New Roman" w:eastAsia="Times New Roman" w:hAnsi="Times New Roman"/>
                  <w:b/>
                  <w:bCs/>
                  <w:sz w:val="19"/>
                  <w:szCs w:val="19"/>
                </w:rPr>
                <w:t>6 – Amortização da Dívida</w:t>
              </w:r>
            </w:ins>
          </w:p>
        </w:tc>
      </w:tr>
      <w:tr w:rsidR="00AB7C06" w:rsidRPr="00312EDA" w:rsidTr="00AB7C06">
        <w:tblPrEx>
          <w:tblPrExChange w:id="12325" w:author="Joao Luiz Cavalcante Ferreira" w:date="2014-03-10T11:38:00Z">
            <w:tblPrEx>
              <w:tblW w:w="5072" w:type="pct"/>
              <w:tblInd w:w="-45" w:type="dxa"/>
            </w:tblPrEx>
          </w:tblPrExChange>
        </w:tblPrEx>
        <w:trPr>
          <w:trHeight w:val="20"/>
          <w:ins w:id="12326" w:author="Joao Luiz Cavalcante Ferreira" w:date="2014-03-10T11:34:00Z"/>
          <w:trPrChange w:id="12327" w:author="Joao Luiz Cavalcante Ferreira" w:date="2014-03-10T11:38:00Z">
            <w:trPr>
              <w:trHeight w:val="20"/>
            </w:trPr>
          </w:trPrChange>
        </w:trPr>
        <w:tc>
          <w:tcPr>
            <w:tcW w:w="800" w:type="pct"/>
            <w:tcBorders>
              <w:top w:val="nil"/>
              <w:left w:val="single" w:sz="8" w:space="0" w:color="auto"/>
              <w:bottom w:val="single" w:sz="8" w:space="0" w:color="auto"/>
              <w:right w:val="single" w:sz="8" w:space="0" w:color="auto"/>
            </w:tcBorders>
            <w:shd w:val="clear" w:color="000000" w:fill="F2F2F2"/>
            <w:vAlign w:val="center"/>
            <w:hideMark/>
            <w:tcPrChange w:id="12328" w:author="Joao Luiz Cavalcante Ferreira" w:date="2014-03-10T11:38:00Z">
              <w:tcPr>
                <w:tcW w:w="799" w:type="pct"/>
                <w:gridSpan w:val="2"/>
                <w:tcBorders>
                  <w:top w:val="nil"/>
                  <w:left w:val="single" w:sz="8" w:space="0" w:color="auto"/>
                  <w:bottom w:val="single" w:sz="8"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both"/>
              <w:rPr>
                <w:ins w:id="12329" w:author="Joao Luiz Cavalcante Ferreira" w:date="2014-03-10T11:34:00Z"/>
                <w:rFonts w:ascii="Times New Roman" w:eastAsia="Times New Roman" w:hAnsi="Times New Roman"/>
                <w:b/>
                <w:bCs/>
                <w:sz w:val="19"/>
                <w:szCs w:val="19"/>
              </w:rPr>
            </w:pPr>
            <w:ins w:id="12330" w:author="Joao Luiz Cavalcante Ferreira" w:date="2014-03-10T11:34:00Z">
              <w:r w:rsidRPr="00312EDA">
                <w:rPr>
                  <w:rFonts w:ascii="Times New Roman" w:eastAsia="Times New Roman" w:hAnsi="Times New Roman"/>
                  <w:b/>
                  <w:bCs/>
                  <w:sz w:val="19"/>
                  <w:szCs w:val="19"/>
                </w:rPr>
                <w:t>Concedidos</w:t>
              </w:r>
            </w:ins>
          </w:p>
        </w:tc>
        <w:tc>
          <w:tcPr>
            <w:tcW w:w="694" w:type="pct"/>
            <w:tcBorders>
              <w:top w:val="nil"/>
              <w:left w:val="nil"/>
              <w:bottom w:val="single" w:sz="8" w:space="0" w:color="auto"/>
              <w:right w:val="single" w:sz="8" w:space="0" w:color="auto"/>
            </w:tcBorders>
            <w:shd w:val="clear" w:color="auto" w:fill="auto"/>
            <w:vAlign w:val="bottom"/>
            <w:hideMark/>
            <w:tcPrChange w:id="12331" w:author="Joao Luiz Cavalcante Ferreira" w:date="2014-03-10T11:38:00Z">
              <w:tcPr>
                <w:tcW w:w="694" w:type="pct"/>
                <w:gridSpan w:val="2"/>
                <w:tcBorders>
                  <w:top w:val="nil"/>
                  <w:left w:val="nil"/>
                  <w:bottom w:val="single" w:sz="8" w:space="0" w:color="auto"/>
                  <w:right w:val="single" w:sz="8" w:space="0" w:color="auto"/>
                </w:tcBorders>
                <w:shd w:val="clear" w:color="auto" w:fill="auto"/>
                <w:vAlign w:val="bottom"/>
                <w:hideMark/>
              </w:tcPr>
            </w:tcPrChange>
          </w:tcPr>
          <w:p w:rsidR="00312EDA" w:rsidRPr="0041624D" w:rsidRDefault="00312EDA" w:rsidP="00312EDA">
            <w:pPr>
              <w:autoSpaceDE w:val="0"/>
              <w:autoSpaceDN w:val="0"/>
              <w:adjustRightInd w:val="0"/>
              <w:spacing w:after="0" w:line="240" w:lineRule="auto"/>
              <w:jc w:val="center"/>
              <w:rPr>
                <w:ins w:id="12332" w:author="Joao Luiz Cavalcante Ferreira" w:date="2014-03-10T11:34:00Z"/>
                <w:rFonts w:ascii="Times New Roman" w:eastAsia="Times New Roman" w:hAnsi="Times New Roman"/>
                <w:sz w:val="19"/>
                <w:szCs w:val="19"/>
                <w:rPrChange w:id="12333" w:author="Joao Luiz Cavalcante Ferreira" w:date="2014-03-10T11:36:00Z">
                  <w:rPr>
                    <w:ins w:id="12334" w:author="Joao Luiz Cavalcante Ferreira" w:date="2014-03-10T11:34:00Z"/>
                    <w:rFonts w:ascii="Times New Roman" w:eastAsia="Times New Roman" w:hAnsi="Times New Roman"/>
                    <w:b/>
                    <w:sz w:val="19"/>
                    <w:szCs w:val="19"/>
                  </w:rPr>
                </w:rPrChange>
              </w:rPr>
            </w:pPr>
            <w:ins w:id="12335" w:author="Joao Luiz Cavalcante Ferreira" w:date="2014-03-10T11:34:00Z">
              <w:r w:rsidRPr="0041624D">
                <w:rPr>
                  <w:rFonts w:ascii="Times New Roman" w:eastAsia="Times New Roman" w:hAnsi="Times New Roman"/>
                  <w:sz w:val="19"/>
                  <w:szCs w:val="19"/>
                  <w:rPrChange w:id="12336" w:author="Joao Luiz Cavalcante Ferreira" w:date="2014-03-10T11:36:00Z">
                    <w:rPr>
                      <w:rFonts w:ascii="Times New Roman" w:eastAsia="Times New Roman" w:hAnsi="Times New Roman"/>
                      <w:b/>
                      <w:sz w:val="19"/>
                      <w:szCs w:val="19"/>
                    </w:rPr>
                  </w:rPrChange>
                </w:rPr>
                <w:t>26298</w:t>
              </w:r>
            </w:ins>
          </w:p>
        </w:tc>
        <w:tc>
          <w:tcPr>
            <w:tcW w:w="666" w:type="pct"/>
            <w:tcBorders>
              <w:top w:val="nil"/>
              <w:left w:val="nil"/>
              <w:bottom w:val="single" w:sz="8" w:space="0" w:color="auto"/>
              <w:right w:val="single" w:sz="8" w:space="0" w:color="auto"/>
            </w:tcBorders>
            <w:shd w:val="clear" w:color="auto" w:fill="auto"/>
            <w:vAlign w:val="bottom"/>
            <w:hideMark/>
            <w:tcPrChange w:id="12337" w:author="Joao Luiz Cavalcante Ferreira" w:date="2014-03-10T11:38:00Z">
              <w:tcPr>
                <w:tcW w:w="666" w:type="pct"/>
                <w:tcBorders>
                  <w:top w:val="nil"/>
                  <w:left w:val="nil"/>
                  <w:bottom w:val="single" w:sz="8" w:space="0" w:color="auto"/>
                  <w:right w:val="single" w:sz="8" w:space="0" w:color="auto"/>
                </w:tcBorders>
                <w:shd w:val="clear" w:color="auto" w:fill="auto"/>
                <w:vAlign w:val="bottom"/>
                <w:hideMark/>
              </w:tcPr>
            </w:tcPrChange>
          </w:tcPr>
          <w:p w:rsidR="00312EDA" w:rsidRPr="0041624D" w:rsidRDefault="00312EDA" w:rsidP="00312EDA">
            <w:pPr>
              <w:autoSpaceDE w:val="0"/>
              <w:autoSpaceDN w:val="0"/>
              <w:adjustRightInd w:val="0"/>
              <w:spacing w:after="0" w:line="240" w:lineRule="auto"/>
              <w:jc w:val="center"/>
              <w:rPr>
                <w:ins w:id="12338" w:author="Joao Luiz Cavalcante Ferreira" w:date="2014-03-10T11:34:00Z"/>
                <w:rFonts w:ascii="Times New Roman" w:eastAsia="Times New Roman" w:hAnsi="Times New Roman"/>
                <w:sz w:val="19"/>
                <w:szCs w:val="19"/>
                <w:rPrChange w:id="12339" w:author="Joao Luiz Cavalcante Ferreira" w:date="2014-03-10T11:36:00Z">
                  <w:rPr>
                    <w:ins w:id="12340" w:author="Joao Luiz Cavalcante Ferreira" w:date="2014-03-10T11:34:00Z"/>
                    <w:rFonts w:ascii="Times New Roman" w:eastAsia="Times New Roman" w:hAnsi="Times New Roman"/>
                    <w:b/>
                    <w:sz w:val="19"/>
                    <w:szCs w:val="19"/>
                  </w:rPr>
                </w:rPrChange>
              </w:rPr>
            </w:pPr>
            <w:ins w:id="12341" w:author="Joao Luiz Cavalcante Ferreira" w:date="2014-03-10T11:34:00Z">
              <w:r w:rsidRPr="0041624D">
                <w:rPr>
                  <w:rFonts w:ascii="Times New Roman" w:eastAsia="Times New Roman" w:hAnsi="Times New Roman"/>
                  <w:sz w:val="19"/>
                  <w:szCs w:val="19"/>
                  <w:rPrChange w:id="12342" w:author="Joao Luiz Cavalcante Ferreira" w:date="2014-03-10T11:36:00Z">
                    <w:rPr>
                      <w:rFonts w:ascii="Times New Roman" w:eastAsia="Times New Roman" w:hAnsi="Times New Roman"/>
                      <w:b/>
                      <w:sz w:val="19"/>
                      <w:szCs w:val="19"/>
                    </w:rPr>
                  </w:rPrChange>
                </w:rPr>
                <w:t>158142</w:t>
              </w:r>
            </w:ins>
          </w:p>
        </w:tc>
        <w:tc>
          <w:tcPr>
            <w:tcW w:w="744" w:type="pct"/>
            <w:tcBorders>
              <w:top w:val="nil"/>
              <w:left w:val="nil"/>
              <w:bottom w:val="single" w:sz="8" w:space="0" w:color="auto"/>
              <w:right w:val="single" w:sz="8" w:space="0" w:color="auto"/>
            </w:tcBorders>
            <w:shd w:val="clear" w:color="auto" w:fill="auto"/>
            <w:vAlign w:val="bottom"/>
            <w:hideMark/>
            <w:tcPrChange w:id="12343" w:author="Joao Luiz Cavalcante Ferreira" w:date="2014-03-10T11:38:00Z">
              <w:tcPr>
                <w:tcW w:w="744" w:type="pct"/>
                <w:gridSpan w:val="2"/>
                <w:tcBorders>
                  <w:top w:val="nil"/>
                  <w:left w:val="nil"/>
                  <w:bottom w:val="single" w:sz="8" w:space="0" w:color="auto"/>
                  <w:right w:val="single" w:sz="8" w:space="0" w:color="auto"/>
                </w:tcBorders>
                <w:shd w:val="clear" w:color="auto" w:fill="auto"/>
                <w:vAlign w:val="bottom"/>
                <w:hideMark/>
              </w:tcPr>
            </w:tcPrChange>
          </w:tcPr>
          <w:p w:rsidR="00312EDA" w:rsidRPr="0041624D" w:rsidRDefault="00312EDA" w:rsidP="00312EDA">
            <w:pPr>
              <w:autoSpaceDE w:val="0"/>
              <w:autoSpaceDN w:val="0"/>
              <w:adjustRightInd w:val="0"/>
              <w:spacing w:after="0" w:line="240" w:lineRule="auto"/>
              <w:jc w:val="center"/>
              <w:rPr>
                <w:ins w:id="12344" w:author="Joao Luiz Cavalcante Ferreira" w:date="2014-03-10T11:34:00Z"/>
                <w:rFonts w:ascii="Times New Roman" w:eastAsia="Times New Roman" w:hAnsi="Times New Roman"/>
                <w:sz w:val="19"/>
                <w:szCs w:val="19"/>
                <w:rPrChange w:id="12345" w:author="Joao Luiz Cavalcante Ferreira" w:date="2014-03-10T11:36:00Z">
                  <w:rPr>
                    <w:ins w:id="12346" w:author="Joao Luiz Cavalcante Ferreira" w:date="2014-03-10T11:34:00Z"/>
                    <w:rFonts w:ascii="Times New Roman" w:eastAsia="Times New Roman" w:hAnsi="Times New Roman"/>
                    <w:b/>
                    <w:sz w:val="19"/>
                    <w:szCs w:val="19"/>
                  </w:rPr>
                </w:rPrChange>
              </w:rPr>
            </w:pPr>
            <w:ins w:id="12347" w:author="Joao Luiz Cavalcante Ferreira" w:date="2014-03-10T11:34:00Z">
              <w:r w:rsidRPr="0041624D">
                <w:rPr>
                  <w:rFonts w:ascii="Times New Roman" w:eastAsia="Times New Roman" w:hAnsi="Times New Roman"/>
                  <w:sz w:val="19"/>
                  <w:szCs w:val="19"/>
                  <w:rPrChange w:id="12348" w:author="Joao Luiz Cavalcante Ferreira" w:date="2014-03-10T11:36:00Z">
                    <w:rPr>
                      <w:rFonts w:ascii="Times New Roman" w:eastAsia="Times New Roman" w:hAnsi="Times New Roman"/>
                      <w:b/>
                      <w:sz w:val="19"/>
                      <w:szCs w:val="19"/>
                    </w:rPr>
                  </w:rPrChange>
                </w:rPr>
                <w:t>8252</w:t>
              </w:r>
            </w:ins>
          </w:p>
        </w:tc>
        <w:tc>
          <w:tcPr>
            <w:tcW w:w="739" w:type="pct"/>
            <w:tcBorders>
              <w:top w:val="nil"/>
              <w:left w:val="nil"/>
              <w:bottom w:val="single" w:sz="8" w:space="0" w:color="auto"/>
              <w:right w:val="single" w:sz="8" w:space="0" w:color="auto"/>
            </w:tcBorders>
            <w:shd w:val="clear" w:color="auto" w:fill="auto"/>
            <w:vAlign w:val="bottom"/>
            <w:hideMark/>
            <w:tcPrChange w:id="12349" w:author="Joao Luiz Cavalcante Ferreira" w:date="2014-03-10T11:38:00Z">
              <w:tcPr>
                <w:tcW w:w="823" w:type="pct"/>
                <w:tcBorders>
                  <w:top w:val="nil"/>
                  <w:left w:val="nil"/>
                  <w:bottom w:val="single" w:sz="8" w:space="0" w:color="auto"/>
                  <w:right w:val="single" w:sz="8" w:space="0" w:color="auto"/>
                </w:tcBorders>
                <w:shd w:val="clear" w:color="auto" w:fill="auto"/>
                <w:vAlign w:val="bottom"/>
                <w:hideMark/>
              </w:tcPr>
            </w:tcPrChange>
          </w:tcPr>
          <w:p w:rsidR="00312EDA" w:rsidRPr="0041624D" w:rsidRDefault="00312EDA">
            <w:pPr>
              <w:autoSpaceDE w:val="0"/>
              <w:autoSpaceDN w:val="0"/>
              <w:adjustRightInd w:val="0"/>
              <w:spacing w:after="0" w:line="240" w:lineRule="auto"/>
              <w:jc w:val="right"/>
              <w:rPr>
                <w:ins w:id="12350" w:author="Joao Luiz Cavalcante Ferreira" w:date="2014-03-10T11:34:00Z"/>
                <w:rFonts w:ascii="Times New Roman" w:eastAsia="Times New Roman" w:hAnsi="Times New Roman"/>
                <w:sz w:val="19"/>
                <w:szCs w:val="19"/>
                <w:rPrChange w:id="12351" w:author="Joao Luiz Cavalcante Ferreira" w:date="2014-03-10T11:36:00Z">
                  <w:rPr>
                    <w:ins w:id="12352" w:author="Joao Luiz Cavalcante Ferreira" w:date="2014-03-10T11:34:00Z"/>
                    <w:rFonts w:ascii="Times New Roman" w:eastAsia="Times New Roman" w:hAnsi="Times New Roman"/>
                    <w:b/>
                    <w:sz w:val="19"/>
                    <w:szCs w:val="19"/>
                  </w:rPr>
                </w:rPrChange>
              </w:rPr>
              <w:pPrChange w:id="12353" w:author="Joao Luiz Cavalcante Ferreira" w:date="2014-03-10T11:36:00Z">
                <w:pPr>
                  <w:autoSpaceDE w:val="0"/>
                  <w:autoSpaceDN w:val="0"/>
                  <w:adjustRightInd w:val="0"/>
                  <w:spacing w:after="0" w:line="240" w:lineRule="auto"/>
                  <w:jc w:val="center"/>
                </w:pPr>
              </w:pPrChange>
            </w:pPr>
            <w:ins w:id="12354" w:author="Joao Luiz Cavalcante Ferreira" w:date="2014-03-10T11:34:00Z">
              <w:r w:rsidRPr="0041624D">
                <w:rPr>
                  <w:rFonts w:ascii="Times New Roman" w:eastAsia="Times New Roman" w:hAnsi="Times New Roman"/>
                  <w:sz w:val="19"/>
                  <w:szCs w:val="19"/>
                  <w:rPrChange w:id="12355" w:author="Joao Luiz Cavalcante Ferreira" w:date="2014-03-10T11:36:00Z">
                    <w:rPr>
                      <w:rFonts w:ascii="Times New Roman" w:eastAsia="Times New Roman" w:hAnsi="Times New Roman"/>
                      <w:b/>
                      <w:sz w:val="19"/>
                      <w:szCs w:val="19"/>
                    </w:rPr>
                  </w:rPrChange>
                </w:rPr>
                <w:t>7.020,14</w:t>
              </w:r>
            </w:ins>
          </w:p>
        </w:tc>
        <w:tc>
          <w:tcPr>
            <w:tcW w:w="602" w:type="pct"/>
            <w:tcBorders>
              <w:top w:val="nil"/>
              <w:left w:val="nil"/>
              <w:bottom w:val="single" w:sz="8" w:space="0" w:color="auto"/>
              <w:right w:val="nil"/>
            </w:tcBorders>
            <w:shd w:val="clear" w:color="auto" w:fill="auto"/>
            <w:vAlign w:val="bottom"/>
            <w:hideMark/>
            <w:tcPrChange w:id="12356" w:author="Joao Luiz Cavalcante Ferreira" w:date="2014-03-10T11:38:00Z">
              <w:tcPr>
                <w:tcW w:w="518" w:type="pct"/>
                <w:tcBorders>
                  <w:top w:val="nil"/>
                  <w:left w:val="nil"/>
                  <w:bottom w:val="single" w:sz="8" w:space="0" w:color="auto"/>
                  <w:right w:val="nil"/>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2357" w:author="Joao Luiz Cavalcante Ferreira" w:date="2014-03-10T11:34:00Z"/>
                <w:rFonts w:ascii="Times New Roman" w:eastAsia="Times New Roman" w:hAnsi="Times New Roman"/>
                <w:b/>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hideMark/>
            <w:tcPrChange w:id="12358" w:author="Joao Luiz Cavalcante Ferreira" w:date="2014-03-10T11:38:00Z">
              <w:tcPr>
                <w:tcW w:w="755" w:type="pct"/>
                <w:gridSpan w:val="2"/>
                <w:tcBorders>
                  <w:top w:val="nil"/>
                  <w:left w:val="single" w:sz="8" w:space="0" w:color="auto"/>
                  <w:bottom w:val="single" w:sz="8"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2359" w:author="Joao Luiz Cavalcante Ferreira" w:date="2014-03-10T11:34:00Z"/>
                <w:rFonts w:ascii="Times New Roman" w:eastAsia="Times New Roman" w:hAnsi="Times New Roman"/>
                <w:b/>
                <w:sz w:val="19"/>
                <w:szCs w:val="19"/>
              </w:rPr>
            </w:pPr>
          </w:p>
        </w:tc>
      </w:tr>
      <w:tr w:rsidR="00AB7C06" w:rsidRPr="00312EDA" w:rsidTr="00AB7C06">
        <w:tblPrEx>
          <w:tblPrExChange w:id="12360" w:author="Joao Luiz Cavalcante Ferreira" w:date="2014-03-10T11:38:00Z">
            <w:tblPrEx>
              <w:tblW w:w="5072" w:type="pct"/>
              <w:tblInd w:w="-45" w:type="dxa"/>
            </w:tblPrEx>
          </w:tblPrExChange>
        </w:tblPrEx>
        <w:trPr>
          <w:trHeight w:val="20"/>
          <w:ins w:id="12361" w:author="Joao Luiz Cavalcante Ferreira" w:date="2014-03-10T11:34:00Z"/>
          <w:trPrChange w:id="12362" w:author="Joao Luiz Cavalcante Ferreira" w:date="2014-03-10T11:38:00Z">
            <w:trPr>
              <w:trHeight w:val="20"/>
            </w:trPr>
          </w:trPrChange>
        </w:trPr>
        <w:tc>
          <w:tcPr>
            <w:tcW w:w="800" w:type="pct"/>
            <w:tcBorders>
              <w:top w:val="nil"/>
              <w:left w:val="single" w:sz="8" w:space="0" w:color="auto"/>
              <w:bottom w:val="single" w:sz="4" w:space="0" w:color="auto"/>
              <w:right w:val="single" w:sz="8" w:space="0" w:color="auto"/>
            </w:tcBorders>
            <w:shd w:val="clear" w:color="000000" w:fill="F2F2F2"/>
            <w:vAlign w:val="center"/>
            <w:hideMark/>
            <w:tcPrChange w:id="12363" w:author="Joao Luiz Cavalcante Ferreira" w:date="2014-03-10T11:38:00Z">
              <w:tcPr>
                <w:tcW w:w="799" w:type="pct"/>
                <w:gridSpan w:val="2"/>
                <w:tcBorders>
                  <w:top w:val="nil"/>
                  <w:left w:val="single" w:sz="8" w:space="0" w:color="auto"/>
                  <w:bottom w:val="single" w:sz="4" w:space="0" w:color="auto"/>
                  <w:right w:val="single" w:sz="8" w:space="0" w:color="auto"/>
                </w:tcBorders>
                <w:shd w:val="clear" w:color="000000" w:fill="F2F2F2"/>
                <w:vAlign w:val="center"/>
                <w:hideMark/>
              </w:tcPr>
            </w:tcPrChange>
          </w:tcPr>
          <w:p w:rsidR="00312EDA" w:rsidRPr="00312EDA" w:rsidRDefault="00312EDA" w:rsidP="00312EDA">
            <w:pPr>
              <w:autoSpaceDE w:val="0"/>
              <w:autoSpaceDN w:val="0"/>
              <w:adjustRightInd w:val="0"/>
              <w:spacing w:after="0" w:line="240" w:lineRule="auto"/>
              <w:jc w:val="both"/>
              <w:rPr>
                <w:ins w:id="12364" w:author="Joao Luiz Cavalcante Ferreira" w:date="2014-03-10T11:34:00Z"/>
                <w:rFonts w:ascii="Times New Roman" w:eastAsia="Times New Roman" w:hAnsi="Times New Roman"/>
                <w:b/>
                <w:bCs/>
                <w:sz w:val="19"/>
                <w:szCs w:val="19"/>
              </w:rPr>
            </w:pPr>
            <w:ins w:id="12365" w:author="Joao Luiz Cavalcante Ferreira" w:date="2014-03-10T11:34:00Z">
              <w:r w:rsidRPr="00312EDA">
                <w:rPr>
                  <w:rFonts w:ascii="Times New Roman" w:eastAsia="Times New Roman" w:hAnsi="Times New Roman"/>
                  <w:b/>
                  <w:bCs/>
                  <w:sz w:val="19"/>
                  <w:szCs w:val="19"/>
                </w:rPr>
                <w:t>Recebidos</w:t>
              </w:r>
            </w:ins>
          </w:p>
        </w:tc>
        <w:tc>
          <w:tcPr>
            <w:tcW w:w="694" w:type="pct"/>
            <w:tcBorders>
              <w:top w:val="nil"/>
              <w:left w:val="nil"/>
              <w:bottom w:val="single" w:sz="4" w:space="0" w:color="auto"/>
              <w:right w:val="single" w:sz="8" w:space="0" w:color="auto"/>
            </w:tcBorders>
            <w:shd w:val="clear" w:color="auto" w:fill="auto"/>
            <w:vAlign w:val="bottom"/>
            <w:hideMark/>
            <w:tcPrChange w:id="12366" w:author="Joao Luiz Cavalcante Ferreira" w:date="2014-03-10T11:38:00Z">
              <w:tcPr>
                <w:tcW w:w="694" w:type="pct"/>
                <w:gridSpan w:val="2"/>
                <w:tcBorders>
                  <w:top w:val="nil"/>
                  <w:left w:val="nil"/>
                  <w:bottom w:val="single" w:sz="4" w:space="0" w:color="auto"/>
                  <w:right w:val="single" w:sz="8" w:space="0" w:color="auto"/>
                </w:tcBorders>
                <w:shd w:val="clear" w:color="auto" w:fill="auto"/>
                <w:vAlign w:val="bottom"/>
                <w:hideMark/>
              </w:tcPr>
            </w:tcPrChange>
          </w:tcPr>
          <w:p w:rsidR="00312EDA" w:rsidRPr="0041624D" w:rsidRDefault="00312EDA" w:rsidP="00312EDA">
            <w:pPr>
              <w:autoSpaceDE w:val="0"/>
              <w:autoSpaceDN w:val="0"/>
              <w:adjustRightInd w:val="0"/>
              <w:spacing w:after="0" w:line="240" w:lineRule="auto"/>
              <w:jc w:val="center"/>
              <w:rPr>
                <w:ins w:id="12367" w:author="Joao Luiz Cavalcante Ferreira" w:date="2014-03-10T11:34:00Z"/>
                <w:rFonts w:ascii="Times New Roman" w:eastAsia="Times New Roman" w:hAnsi="Times New Roman"/>
                <w:sz w:val="19"/>
                <w:szCs w:val="19"/>
                <w:rPrChange w:id="12368" w:author="Joao Luiz Cavalcante Ferreira" w:date="2014-03-10T11:36:00Z">
                  <w:rPr>
                    <w:ins w:id="12369" w:author="Joao Luiz Cavalcante Ferreira" w:date="2014-03-10T11:34:00Z"/>
                    <w:rFonts w:ascii="Times New Roman" w:eastAsia="Times New Roman" w:hAnsi="Times New Roman"/>
                    <w:b/>
                    <w:sz w:val="19"/>
                    <w:szCs w:val="19"/>
                  </w:rPr>
                </w:rPrChange>
              </w:rPr>
            </w:pPr>
            <w:ins w:id="12370" w:author="Joao Luiz Cavalcante Ferreira" w:date="2014-03-10T11:34:00Z">
              <w:r w:rsidRPr="0041624D">
                <w:rPr>
                  <w:rFonts w:ascii="Times New Roman" w:eastAsia="Times New Roman" w:hAnsi="Times New Roman"/>
                  <w:sz w:val="19"/>
                  <w:szCs w:val="19"/>
                  <w:rPrChange w:id="12371" w:author="Joao Luiz Cavalcante Ferreira" w:date="2014-03-10T11:36:00Z">
                    <w:rPr>
                      <w:rFonts w:ascii="Times New Roman" w:eastAsia="Times New Roman" w:hAnsi="Times New Roman"/>
                      <w:b/>
                      <w:sz w:val="19"/>
                      <w:szCs w:val="19"/>
                    </w:rPr>
                  </w:rPrChange>
                </w:rPr>
                <w:t>158444</w:t>
              </w:r>
            </w:ins>
          </w:p>
        </w:tc>
        <w:tc>
          <w:tcPr>
            <w:tcW w:w="666" w:type="pct"/>
            <w:tcBorders>
              <w:top w:val="nil"/>
              <w:left w:val="nil"/>
              <w:bottom w:val="single" w:sz="4" w:space="0" w:color="auto"/>
              <w:right w:val="single" w:sz="8" w:space="0" w:color="auto"/>
            </w:tcBorders>
            <w:shd w:val="clear" w:color="auto" w:fill="auto"/>
            <w:vAlign w:val="bottom"/>
            <w:hideMark/>
            <w:tcPrChange w:id="12372" w:author="Joao Luiz Cavalcante Ferreira" w:date="2014-03-10T11:38:00Z">
              <w:tcPr>
                <w:tcW w:w="666" w:type="pct"/>
                <w:tcBorders>
                  <w:top w:val="nil"/>
                  <w:left w:val="nil"/>
                  <w:bottom w:val="single" w:sz="4" w:space="0" w:color="auto"/>
                  <w:right w:val="single" w:sz="8" w:space="0" w:color="auto"/>
                </w:tcBorders>
                <w:shd w:val="clear" w:color="auto" w:fill="auto"/>
                <w:vAlign w:val="bottom"/>
                <w:hideMark/>
              </w:tcPr>
            </w:tcPrChange>
          </w:tcPr>
          <w:p w:rsidR="00312EDA" w:rsidRPr="0041624D" w:rsidRDefault="00312EDA" w:rsidP="00312EDA">
            <w:pPr>
              <w:autoSpaceDE w:val="0"/>
              <w:autoSpaceDN w:val="0"/>
              <w:adjustRightInd w:val="0"/>
              <w:spacing w:after="0" w:line="240" w:lineRule="auto"/>
              <w:jc w:val="center"/>
              <w:rPr>
                <w:ins w:id="12373" w:author="Joao Luiz Cavalcante Ferreira" w:date="2014-03-10T11:34:00Z"/>
                <w:rFonts w:ascii="Times New Roman" w:eastAsia="Times New Roman" w:hAnsi="Times New Roman"/>
                <w:sz w:val="19"/>
                <w:szCs w:val="19"/>
                <w:rPrChange w:id="12374" w:author="Joao Luiz Cavalcante Ferreira" w:date="2014-03-10T11:36:00Z">
                  <w:rPr>
                    <w:ins w:id="12375" w:author="Joao Luiz Cavalcante Ferreira" w:date="2014-03-10T11:34:00Z"/>
                    <w:rFonts w:ascii="Times New Roman" w:eastAsia="Times New Roman" w:hAnsi="Times New Roman"/>
                    <w:b/>
                    <w:sz w:val="19"/>
                    <w:szCs w:val="19"/>
                  </w:rPr>
                </w:rPrChange>
              </w:rPr>
            </w:pPr>
            <w:ins w:id="12376" w:author="Joao Luiz Cavalcante Ferreira" w:date="2014-03-10T11:34:00Z">
              <w:r w:rsidRPr="0041624D">
                <w:rPr>
                  <w:rFonts w:ascii="Times New Roman" w:eastAsia="Times New Roman" w:hAnsi="Times New Roman"/>
                  <w:sz w:val="19"/>
                  <w:szCs w:val="19"/>
                  <w:rPrChange w:id="12377" w:author="Joao Luiz Cavalcante Ferreira" w:date="2014-03-10T11:36:00Z">
                    <w:rPr>
                      <w:rFonts w:ascii="Times New Roman" w:eastAsia="Times New Roman" w:hAnsi="Times New Roman"/>
                      <w:b/>
                      <w:sz w:val="19"/>
                      <w:szCs w:val="19"/>
                    </w:rPr>
                  </w:rPrChange>
                </w:rPr>
                <w:t>158142</w:t>
              </w:r>
            </w:ins>
          </w:p>
        </w:tc>
        <w:tc>
          <w:tcPr>
            <w:tcW w:w="744" w:type="pct"/>
            <w:tcBorders>
              <w:top w:val="nil"/>
              <w:left w:val="nil"/>
              <w:bottom w:val="single" w:sz="4" w:space="0" w:color="auto"/>
              <w:right w:val="single" w:sz="8" w:space="0" w:color="auto"/>
            </w:tcBorders>
            <w:shd w:val="clear" w:color="auto" w:fill="auto"/>
            <w:vAlign w:val="bottom"/>
            <w:hideMark/>
            <w:tcPrChange w:id="12378" w:author="Joao Luiz Cavalcante Ferreira" w:date="2014-03-10T11:38:00Z">
              <w:tcPr>
                <w:tcW w:w="744" w:type="pct"/>
                <w:gridSpan w:val="2"/>
                <w:tcBorders>
                  <w:top w:val="nil"/>
                  <w:left w:val="nil"/>
                  <w:bottom w:val="single" w:sz="4" w:space="0" w:color="auto"/>
                  <w:right w:val="single" w:sz="8" w:space="0" w:color="auto"/>
                </w:tcBorders>
                <w:shd w:val="clear" w:color="auto" w:fill="auto"/>
                <w:vAlign w:val="bottom"/>
                <w:hideMark/>
              </w:tcPr>
            </w:tcPrChange>
          </w:tcPr>
          <w:p w:rsidR="00312EDA" w:rsidRPr="0041624D" w:rsidRDefault="00312EDA" w:rsidP="00312EDA">
            <w:pPr>
              <w:autoSpaceDE w:val="0"/>
              <w:autoSpaceDN w:val="0"/>
              <w:adjustRightInd w:val="0"/>
              <w:spacing w:after="0" w:line="240" w:lineRule="auto"/>
              <w:jc w:val="center"/>
              <w:rPr>
                <w:ins w:id="12379" w:author="Joao Luiz Cavalcante Ferreira" w:date="2014-03-10T11:34:00Z"/>
                <w:rFonts w:ascii="Times New Roman" w:eastAsia="Times New Roman" w:hAnsi="Times New Roman"/>
                <w:sz w:val="19"/>
                <w:szCs w:val="19"/>
                <w:rPrChange w:id="12380" w:author="Joao Luiz Cavalcante Ferreira" w:date="2014-03-10T11:36:00Z">
                  <w:rPr>
                    <w:ins w:id="12381" w:author="Joao Luiz Cavalcante Ferreira" w:date="2014-03-10T11:34:00Z"/>
                    <w:rFonts w:ascii="Times New Roman" w:eastAsia="Times New Roman" w:hAnsi="Times New Roman"/>
                    <w:b/>
                    <w:sz w:val="19"/>
                    <w:szCs w:val="19"/>
                  </w:rPr>
                </w:rPrChange>
              </w:rPr>
            </w:pPr>
            <w:ins w:id="12382" w:author="Joao Luiz Cavalcante Ferreira" w:date="2014-03-10T11:34:00Z">
              <w:r w:rsidRPr="0041624D">
                <w:rPr>
                  <w:rFonts w:ascii="Times New Roman" w:eastAsia="Times New Roman" w:hAnsi="Times New Roman"/>
                  <w:sz w:val="19"/>
                  <w:szCs w:val="19"/>
                  <w:rPrChange w:id="12383" w:author="Joao Luiz Cavalcante Ferreira" w:date="2014-03-10T11:36:00Z">
                    <w:rPr>
                      <w:rFonts w:ascii="Times New Roman" w:eastAsia="Times New Roman" w:hAnsi="Times New Roman"/>
                      <w:b/>
                      <w:sz w:val="19"/>
                      <w:szCs w:val="19"/>
                    </w:rPr>
                  </w:rPrChange>
                </w:rPr>
                <w:t>8252</w:t>
              </w:r>
            </w:ins>
          </w:p>
        </w:tc>
        <w:tc>
          <w:tcPr>
            <w:tcW w:w="739" w:type="pct"/>
            <w:tcBorders>
              <w:top w:val="nil"/>
              <w:left w:val="nil"/>
              <w:bottom w:val="single" w:sz="4" w:space="0" w:color="auto"/>
              <w:right w:val="single" w:sz="8" w:space="0" w:color="auto"/>
            </w:tcBorders>
            <w:shd w:val="clear" w:color="auto" w:fill="auto"/>
            <w:vAlign w:val="bottom"/>
            <w:hideMark/>
            <w:tcPrChange w:id="12384" w:author="Joao Luiz Cavalcante Ferreira" w:date="2014-03-10T11:38:00Z">
              <w:tcPr>
                <w:tcW w:w="823" w:type="pct"/>
                <w:tcBorders>
                  <w:top w:val="nil"/>
                  <w:left w:val="nil"/>
                  <w:bottom w:val="single" w:sz="4" w:space="0" w:color="auto"/>
                  <w:right w:val="single" w:sz="8" w:space="0" w:color="auto"/>
                </w:tcBorders>
                <w:shd w:val="clear" w:color="auto" w:fill="auto"/>
                <w:vAlign w:val="bottom"/>
                <w:hideMark/>
              </w:tcPr>
            </w:tcPrChange>
          </w:tcPr>
          <w:p w:rsidR="00312EDA" w:rsidRPr="0041624D" w:rsidRDefault="00312EDA">
            <w:pPr>
              <w:autoSpaceDE w:val="0"/>
              <w:autoSpaceDN w:val="0"/>
              <w:adjustRightInd w:val="0"/>
              <w:spacing w:after="0" w:line="240" w:lineRule="auto"/>
              <w:jc w:val="right"/>
              <w:rPr>
                <w:ins w:id="12385" w:author="Joao Luiz Cavalcante Ferreira" w:date="2014-03-10T11:34:00Z"/>
                <w:rFonts w:ascii="Times New Roman" w:eastAsia="Times New Roman" w:hAnsi="Times New Roman"/>
                <w:sz w:val="19"/>
                <w:szCs w:val="19"/>
                <w:rPrChange w:id="12386" w:author="Joao Luiz Cavalcante Ferreira" w:date="2014-03-10T11:36:00Z">
                  <w:rPr>
                    <w:ins w:id="12387" w:author="Joao Luiz Cavalcante Ferreira" w:date="2014-03-10T11:34:00Z"/>
                    <w:rFonts w:ascii="Times New Roman" w:eastAsia="Times New Roman" w:hAnsi="Times New Roman"/>
                    <w:b/>
                    <w:sz w:val="19"/>
                    <w:szCs w:val="19"/>
                  </w:rPr>
                </w:rPrChange>
              </w:rPr>
              <w:pPrChange w:id="12388" w:author="Joao Luiz Cavalcante Ferreira" w:date="2014-03-10T11:36:00Z">
                <w:pPr>
                  <w:autoSpaceDE w:val="0"/>
                  <w:autoSpaceDN w:val="0"/>
                  <w:adjustRightInd w:val="0"/>
                  <w:spacing w:after="0" w:line="240" w:lineRule="auto"/>
                  <w:jc w:val="center"/>
                </w:pPr>
              </w:pPrChange>
            </w:pPr>
            <w:ins w:id="12389" w:author="Joao Luiz Cavalcante Ferreira" w:date="2014-03-10T11:34:00Z">
              <w:r w:rsidRPr="0041624D">
                <w:rPr>
                  <w:rFonts w:ascii="Times New Roman" w:eastAsia="Times New Roman" w:hAnsi="Times New Roman"/>
                  <w:sz w:val="19"/>
                  <w:szCs w:val="19"/>
                  <w:rPrChange w:id="12390" w:author="Joao Luiz Cavalcante Ferreira" w:date="2014-03-10T11:36:00Z">
                    <w:rPr>
                      <w:rFonts w:ascii="Times New Roman" w:eastAsia="Times New Roman" w:hAnsi="Times New Roman"/>
                      <w:b/>
                      <w:sz w:val="19"/>
                      <w:szCs w:val="19"/>
                    </w:rPr>
                  </w:rPrChange>
                </w:rPr>
                <w:t>132.616,00</w:t>
              </w:r>
            </w:ins>
          </w:p>
        </w:tc>
        <w:tc>
          <w:tcPr>
            <w:tcW w:w="602" w:type="pct"/>
            <w:tcBorders>
              <w:top w:val="nil"/>
              <w:left w:val="nil"/>
              <w:bottom w:val="single" w:sz="4" w:space="0" w:color="auto"/>
              <w:right w:val="nil"/>
            </w:tcBorders>
            <w:shd w:val="clear" w:color="auto" w:fill="auto"/>
            <w:vAlign w:val="bottom"/>
            <w:hideMark/>
            <w:tcPrChange w:id="12391" w:author="Joao Luiz Cavalcante Ferreira" w:date="2014-03-10T11:38:00Z">
              <w:tcPr>
                <w:tcW w:w="518" w:type="pct"/>
                <w:tcBorders>
                  <w:top w:val="nil"/>
                  <w:left w:val="nil"/>
                  <w:bottom w:val="single" w:sz="4" w:space="0" w:color="auto"/>
                  <w:right w:val="nil"/>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2392" w:author="Joao Luiz Cavalcante Ferreira" w:date="2014-03-10T11:34:00Z"/>
                <w:rFonts w:ascii="Times New Roman" w:eastAsia="Times New Roman" w:hAnsi="Times New Roman"/>
                <w:b/>
                <w:sz w:val="19"/>
                <w:szCs w:val="19"/>
              </w:rPr>
            </w:pPr>
          </w:p>
        </w:tc>
        <w:tc>
          <w:tcPr>
            <w:tcW w:w="755" w:type="pct"/>
            <w:tcBorders>
              <w:top w:val="nil"/>
              <w:left w:val="single" w:sz="8" w:space="0" w:color="auto"/>
              <w:bottom w:val="single" w:sz="4" w:space="0" w:color="auto"/>
              <w:right w:val="single" w:sz="8" w:space="0" w:color="auto"/>
            </w:tcBorders>
            <w:shd w:val="clear" w:color="auto" w:fill="auto"/>
            <w:vAlign w:val="bottom"/>
            <w:hideMark/>
            <w:tcPrChange w:id="12393" w:author="Joao Luiz Cavalcante Ferreira" w:date="2014-03-10T11:38:00Z">
              <w:tcPr>
                <w:tcW w:w="755" w:type="pct"/>
                <w:gridSpan w:val="2"/>
                <w:tcBorders>
                  <w:top w:val="nil"/>
                  <w:left w:val="single" w:sz="8" w:space="0" w:color="auto"/>
                  <w:bottom w:val="single" w:sz="4" w:space="0" w:color="auto"/>
                  <w:right w:val="single" w:sz="8" w:space="0" w:color="auto"/>
                </w:tcBorders>
                <w:shd w:val="clear" w:color="auto" w:fill="auto"/>
                <w:vAlign w:val="bottom"/>
                <w:hideMark/>
              </w:tcPr>
            </w:tcPrChange>
          </w:tcPr>
          <w:p w:rsidR="00312EDA" w:rsidRPr="00312EDA" w:rsidRDefault="00312EDA" w:rsidP="00312EDA">
            <w:pPr>
              <w:autoSpaceDE w:val="0"/>
              <w:autoSpaceDN w:val="0"/>
              <w:adjustRightInd w:val="0"/>
              <w:spacing w:after="0" w:line="240" w:lineRule="auto"/>
              <w:jc w:val="center"/>
              <w:rPr>
                <w:ins w:id="12394" w:author="Joao Luiz Cavalcante Ferreira" w:date="2014-03-10T11:34:00Z"/>
                <w:rFonts w:ascii="Times New Roman" w:eastAsia="Times New Roman" w:hAnsi="Times New Roman"/>
                <w:b/>
                <w:sz w:val="19"/>
                <w:szCs w:val="19"/>
              </w:rPr>
            </w:pPr>
          </w:p>
        </w:tc>
      </w:tr>
      <w:tr w:rsidR="00AB7C06" w:rsidRPr="00312EDA" w:rsidTr="00AB7C06">
        <w:tblPrEx>
          <w:tblPrExChange w:id="12395" w:author="Joao Luiz Cavalcante Ferreira" w:date="2014-03-10T11:38:00Z">
            <w:tblPrEx>
              <w:tblW w:w="5072" w:type="pct"/>
              <w:tblInd w:w="-45" w:type="dxa"/>
            </w:tblPrEx>
          </w:tblPrExChange>
        </w:tblPrEx>
        <w:trPr>
          <w:trHeight w:val="20"/>
          <w:ins w:id="12396" w:author="Joao Luiz Cavalcante Ferreira" w:date="2014-03-10T11:34:00Z"/>
          <w:trPrChange w:id="12397" w:author="Joao Luiz Cavalcante Ferreira" w:date="2014-03-10T11:38:00Z">
            <w:trPr>
              <w:trHeight w:val="20"/>
            </w:trPr>
          </w:trPrChange>
        </w:trPr>
        <w:tc>
          <w:tcPr>
            <w:tcW w:w="800" w:type="pct"/>
            <w:tcBorders>
              <w:top w:val="single" w:sz="4" w:space="0" w:color="auto"/>
              <w:left w:val="single" w:sz="4" w:space="0" w:color="auto"/>
              <w:bottom w:val="single" w:sz="4" w:space="0" w:color="auto"/>
              <w:right w:val="single" w:sz="4" w:space="0" w:color="auto"/>
            </w:tcBorders>
            <w:shd w:val="clear" w:color="000000" w:fill="F2F2F2"/>
            <w:vAlign w:val="center"/>
            <w:tcPrChange w:id="12398" w:author="Joao Luiz Cavalcante Ferreira" w:date="2014-03-10T11:38:00Z">
              <w:tcPr>
                <w:tcW w:w="799" w:type="pct"/>
                <w:gridSpan w:val="2"/>
                <w:tcBorders>
                  <w:top w:val="single" w:sz="4" w:space="0" w:color="auto"/>
                  <w:left w:val="single" w:sz="4" w:space="0" w:color="auto"/>
                  <w:bottom w:val="single" w:sz="4" w:space="0" w:color="auto"/>
                  <w:right w:val="single" w:sz="4"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both"/>
              <w:rPr>
                <w:ins w:id="12399" w:author="Joao Luiz Cavalcante Ferreira" w:date="2014-03-10T11:34:00Z"/>
                <w:rFonts w:ascii="Times New Roman" w:eastAsia="Times New Roman" w:hAnsi="Times New Roman"/>
                <w:b/>
                <w:bCs/>
                <w:sz w:val="19"/>
                <w:szCs w:val="19"/>
              </w:rPr>
            </w:pPr>
            <w:ins w:id="12400" w:author="Joao Luiz Cavalcante Ferreira" w:date="2014-03-10T11:34:00Z">
              <w:r w:rsidRPr="00312EDA">
                <w:rPr>
                  <w:rFonts w:ascii="Times New Roman" w:eastAsia="Times New Roman" w:hAnsi="Times New Roman"/>
                  <w:b/>
                  <w:bCs/>
                  <w:sz w:val="19"/>
                  <w:szCs w:val="19"/>
                </w:rPr>
                <w:t>Recebidos</w:t>
              </w:r>
            </w:ins>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Change w:id="12401" w:author="Joao Luiz Cavalcante Ferreira" w:date="2014-03-10T11:38:00Z">
              <w:tcPr>
                <w:tcW w:w="694" w:type="pct"/>
                <w:gridSpan w:val="2"/>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rsidP="00312EDA">
            <w:pPr>
              <w:autoSpaceDE w:val="0"/>
              <w:autoSpaceDN w:val="0"/>
              <w:adjustRightInd w:val="0"/>
              <w:spacing w:after="0" w:line="240" w:lineRule="auto"/>
              <w:jc w:val="center"/>
              <w:rPr>
                <w:ins w:id="12402" w:author="Joao Luiz Cavalcante Ferreira" w:date="2014-03-10T11:34:00Z"/>
                <w:rFonts w:ascii="Times New Roman" w:eastAsia="Times New Roman" w:hAnsi="Times New Roman"/>
                <w:sz w:val="19"/>
                <w:szCs w:val="19"/>
                <w:rPrChange w:id="12403" w:author="Joao Luiz Cavalcante Ferreira" w:date="2014-03-10T11:36:00Z">
                  <w:rPr>
                    <w:ins w:id="12404" w:author="Joao Luiz Cavalcante Ferreira" w:date="2014-03-10T11:34:00Z"/>
                    <w:rFonts w:ascii="Times New Roman" w:eastAsia="Times New Roman" w:hAnsi="Times New Roman"/>
                    <w:b/>
                    <w:sz w:val="19"/>
                    <w:szCs w:val="19"/>
                  </w:rPr>
                </w:rPrChange>
              </w:rPr>
            </w:pPr>
            <w:ins w:id="12405" w:author="Joao Luiz Cavalcante Ferreira" w:date="2014-03-10T11:34:00Z">
              <w:r w:rsidRPr="0041624D">
                <w:rPr>
                  <w:rFonts w:ascii="Times New Roman" w:eastAsia="Times New Roman" w:hAnsi="Times New Roman"/>
                  <w:sz w:val="19"/>
                  <w:szCs w:val="19"/>
                  <w:rPrChange w:id="12406" w:author="Joao Luiz Cavalcante Ferreira" w:date="2014-03-10T11:36:00Z">
                    <w:rPr>
                      <w:rFonts w:ascii="Times New Roman" w:eastAsia="Times New Roman" w:hAnsi="Times New Roman"/>
                      <w:b/>
                      <w:sz w:val="19"/>
                      <w:szCs w:val="19"/>
                    </w:rPr>
                  </w:rPrChange>
                </w:rPr>
                <w:t>53101</w:t>
              </w:r>
            </w:ins>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Change w:id="12407" w:author="Joao Luiz Cavalcante Ferreira" w:date="2014-03-10T11:38:00Z">
              <w:tcPr>
                <w:tcW w:w="666" w:type="pct"/>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rsidP="00312EDA">
            <w:pPr>
              <w:autoSpaceDE w:val="0"/>
              <w:autoSpaceDN w:val="0"/>
              <w:adjustRightInd w:val="0"/>
              <w:spacing w:after="0" w:line="240" w:lineRule="auto"/>
              <w:jc w:val="center"/>
              <w:rPr>
                <w:ins w:id="12408" w:author="Joao Luiz Cavalcante Ferreira" w:date="2014-03-10T11:34:00Z"/>
                <w:rFonts w:ascii="Times New Roman" w:eastAsia="Times New Roman" w:hAnsi="Times New Roman"/>
                <w:sz w:val="19"/>
                <w:szCs w:val="19"/>
                <w:rPrChange w:id="12409" w:author="Joao Luiz Cavalcante Ferreira" w:date="2014-03-10T11:36:00Z">
                  <w:rPr>
                    <w:ins w:id="12410" w:author="Joao Luiz Cavalcante Ferreira" w:date="2014-03-10T11:34:00Z"/>
                    <w:rFonts w:ascii="Times New Roman" w:eastAsia="Times New Roman" w:hAnsi="Times New Roman"/>
                    <w:b/>
                    <w:sz w:val="19"/>
                    <w:szCs w:val="19"/>
                  </w:rPr>
                </w:rPrChange>
              </w:rPr>
            </w:pPr>
            <w:ins w:id="12411" w:author="Joao Luiz Cavalcante Ferreira" w:date="2014-03-10T11:34:00Z">
              <w:r w:rsidRPr="0041624D">
                <w:rPr>
                  <w:rFonts w:ascii="Times New Roman" w:eastAsia="Times New Roman" w:hAnsi="Times New Roman"/>
                  <w:sz w:val="19"/>
                  <w:szCs w:val="19"/>
                  <w:rPrChange w:id="12412" w:author="Joao Luiz Cavalcante Ferreira" w:date="2014-03-10T11:36:00Z">
                    <w:rPr>
                      <w:rFonts w:ascii="Times New Roman" w:eastAsia="Times New Roman" w:hAnsi="Times New Roman"/>
                      <w:b/>
                      <w:sz w:val="19"/>
                      <w:szCs w:val="19"/>
                    </w:rPr>
                  </w:rPrChange>
                </w:rPr>
                <w:t>158142</w:t>
              </w:r>
            </w:ins>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Change w:id="12413" w:author="Joao Luiz Cavalcante Ferreira" w:date="2014-03-10T11:38:00Z">
              <w:tcPr>
                <w:tcW w:w="744" w:type="pct"/>
                <w:gridSpan w:val="2"/>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rsidP="00312EDA">
            <w:pPr>
              <w:autoSpaceDE w:val="0"/>
              <w:autoSpaceDN w:val="0"/>
              <w:adjustRightInd w:val="0"/>
              <w:spacing w:after="0" w:line="240" w:lineRule="auto"/>
              <w:jc w:val="center"/>
              <w:rPr>
                <w:ins w:id="12414" w:author="Joao Luiz Cavalcante Ferreira" w:date="2014-03-10T11:34:00Z"/>
                <w:rFonts w:ascii="Times New Roman" w:eastAsia="Times New Roman" w:hAnsi="Times New Roman"/>
                <w:sz w:val="19"/>
                <w:szCs w:val="19"/>
                <w:rPrChange w:id="12415" w:author="Joao Luiz Cavalcante Ferreira" w:date="2014-03-10T11:36:00Z">
                  <w:rPr>
                    <w:ins w:id="12416" w:author="Joao Luiz Cavalcante Ferreira" w:date="2014-03-10T11:34:00Z"/>
                    <w:rFonts w:ascii="Times New Roman" w:eastAsia="Times New Roman" w:hAnsi="Times New Roman"/>
                    <w:b/>
                    <w:sz w:val="19"/>
                    <w:szCs w:val="19"/>
                  </w:rPr>
                </w:rPrChange>
              </w:rPr>
            </w:pPr>
            <w:ins w:id="12417" w:author="Joao Luiz Cavalcante Ferreira" w:date="2014-03-10T11:34:00Z">
              <w:r w:rsidRPr="0041624D">
                <w:rPr>
                  <w:rFonts w:ascii="Times New Roman" w:eastAsia="Times New Roman" w:hAnsi="Times New Roman"/>
                  <w:sz w:val="19"/>
                  <w:szCs w:val="19"/>
                  <w:rPrChange w:id="12418" w:author="Joao Luiz Cavalcante Ferreira" w:date="2014-03-10T11:36:00Z">
                    <w:rPr>
                      <w:rFonts w:ascii="Times New Roman" w:eastAsia="Times New Roman" w:hAnsi="Times New Roman"/>
                      <w:b/>
                      <w:sz w:val="19"/>
                      <w:szCs w:val="19"/>
                    </w:rPr>
                  </w:rPrChange>
                </w:rPr>
                <w:t>20N7</w:t>
              </w:r>
            </w:ins>
          </w:p>
        </w:tc>
        <w:tc>
          <w:tcPr>
            <w:tcW w:w="739" w:type="pct"/>
            <w:tcBorders>
              <w:top w:val="single" w:sz="4" w:space="0" w:color="auto"/>
              <w:left w:val="single" w:sz="4" w:space="0" w:color="auto"/>
              <w:bottom w:val="single" w:sz="4" w:space="0" w:color="auto"/>
              <w:right w:val="single" w:sz="4" w:space="0" w:color="auto"/>
            </w:tcBorders>
            <w:shd w:val="clear" w:color="auto" w:fill="auto"/>
            <w:vAlign w:val="bottom"/>
            <w:tcPrChange w:id="12419" w:author="Joao Luiz Cavalcante Ferreira" w:date="2014-03-10T11:38:00Z">
              <w:tcPr>
                <w:tcW w:w="823" w:type="pct"/>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pPr>
              <w:autoSpaceDE w:val="0"/>
              <w:autoSpaceDN w:val="0"/>
              <w:adjustRightInd w:val="0"/>
              <w:spacing w:after="0" w:line="240" w:lineRule="auto"/>
              <w:jc w:val="right"/>
              <w:rPr>
                <w:ins w:id="12420" w:author="Joao Luiz Cavalcante Ferreira" w:date="2014-03-10T11:34:00Z"/>
                <w:rFonts w:ascii="Times New Roman" w:eastAsia="Times New Roman" w:hAnsi="Times New Roman"/>
                <w:sz w:val="19"/>
                <w:szCs w:val="19"/>
                <w:rPrChange w:id="12421" w:author="Joao Luiz Cavalcante Ferreira" w:date="2014-03-10T11:36:00Z">
                  <w:rPr>
                    <w:ins w:id="12422" w:author="Joao Luiz Cavalcante Ferreira" w:date="2014-03-10T11:34:00Z"/>
                    <w:rFonts w:ascii="Times New Roman" w:eastAsia="Times New Roman" w:hAnsi="Times New Roman"/>
                    <w:b/>
                    <w:sz w:val="19"/>
                    <w:szCs w:val="19"/>
                  </w:rPr>
                </w:rPrChange>
              </w:rPr>
              <w:pPrChange w:id="12423" w:author="Joao Luiz Cavalcante Ferreira" w:date="2014-03-10T11:36:00Z">
                <w:pPr>
                  <w:autoSpaceDE w:val="0"/>
                  <w:autoSpaceDN w:val="0"/>
                  <w:adjustRightInd w:val="0"/>
                  <w:spacing w:after="0" w:line="240" w:lineRule="auto"/>
                  <w:jc w:val="center"/>
                </w:pPr>
              </w:pPrChange>
            </w:pPr>
            <w:ins w:id="12424" w:author="Joao Luiz Cavalcante Ferreira" w:date="2014-03-10T11:34:00Z">
              <w:r w:rsidRPr="0041624D">
                <w:rPr>
                  <w:rFonts w:ascii="Times New Roman" w:eastAsia="Times New Roman" w:hAnsi="Times New Roman"/>
                  <w:sz w:val="19"/>
                  <w:szCs w:val="19"/>
                  <w:rPrChange w:id="12425" w:author="Joao Luiz Cavalcante Ferreira" w:date="2014-03-10T11:36:00Z">
                    <w:rPr>
                      <w:rFonts w:ascii="Times New Roman" w:eastAsia="Times New Roman" w:hAnsi="Times New Roman"/>
                      <w:b/>
                      <w:sz w:val="19"/>
                      <w:szCs w:val="19"/>
                    </w:rPr>
                  </w:rPrChange>
                </w:rPr>
                <w:t>1.294.170,20</w:t>
              </w:r>
            </w:ins>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Change w:id="12426" w:author="Joao Luiz Cavalcante Ferreira" w:date="2014-03-10T11:38:00Z">
              <w:tcPr>
                <w:tcW w:w="518" w:type="pct"/>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427" w:author="Joao Luiz Cavalcante Ferreira" w:date="2014-03-10T11:34:00Z"/>
                <w:rFonts w:ascii="Times New Roman" w:eastAsia="Times New Roman" w:hAnsi="Times New Roman"/>
                <w:b/>
                <w:sz w:val="19"/>
                <w:szCs w:val="19"/>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tcPrChange w:id="12428" w:author="Joao Luiz Cavalcante Ferreira" w:date="2014-03-10T11:38:00Z">
              <w:tcPr>
                <w:tcW w:w="755" w:type="pct"/>
                <w:gridSpan w:val="2"/>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429" w:author="Joao Luiz Cavalcante Ferreira" w:date="2014-03-10T11:34:00Z"/>
                <w:rFonts w:ascii="Times New Roman" w:eastAsia="Times New Roman" w:hAnsi="Times New Roman"/>
                <w:b/>
                <w:sz w:val="19"/>
                <w:szCs w:val="19"/>
              </w:rPr>
            </w:pPr>
          </w:p>
        </w:tc>
      </w:tr>
      <w:tr w:rsidR="00AB7C06" w:rsidRPr="00312EDA" w:rsidTr="00AB7C06">
        <w:tblPrEx>
          <w:tblPrExChange w:id="12430" w:author="Joao Luiz Cavalcante Ferreira" w:date="2014-03-10T11:38:00Z">
            <w:tblPrEx>
              <w:tblW w:w="5072" w:type="pct"/>
              <w:tblInd w:w="-45" w:type="dxa"/>
            </w:tblPrEx>
          </w:tblPrExChange>
        </w:tblPrEx>
        <w:trPr>
          <w:trHeight w:val="20"/>
          <w:ins w:id="12431" w:author="Joao Luiz Cavalcante Ferreira" w:date="2014-03-10T11:34:00Z"/>
          <w:trPrChange w:id="12432" w:author="Joao Luiz Cavalcante Ferreira" w:date="2014-03-10T11:38:00Z">
            <w:trPr>
              <w:trHeight w:val="20"/>
            </w:trPr>
          </w:trPrChange>
        </w:trPr>
        <w:tc>
          <w:tcPr>
            <w:tcW w:w="800" w:type="pct"/>
            <w:tcBorders>
              <w:top w:val="single" w:sz="4" w:space="0" w:color="auto"/>
              <w:left w:val="single" w:sz="4" w:space="0" w:color="auto"/>
              <w:bottom w:val="single" w:sz="4" w:space="0" w:color="auto"/>
              <w:right w:val="single" w:sz="4" w:space="0" w:color="auto"/>
            </w:tcBorders>
            <w:shd w:val="clear" w:color="000000" w:fill="F2F2F2"/>
            <w:vAlign w:val="center"/>
            <w:tcPrChange w:id="12433" w:author="Joao Luiz Cavalcante Ferreira" w:date="2014-03-10T11:38:00Z">
              <w:tcPr>
                <w:tcW w:w="799" w:type="pct"/>
                <w:gridSpan w:val="2"/>
                <w:tcBorders>
                  <w:top w:val="single" w:sz="4" w:space="0" w:color="auto"/>
                  <w:left w:val="single" w:sz="4" w:space="0" w:color="auto"/>
                  <w:bottom w:val="single" w:sz="4" w:space="0" w:color="auto"/>
                  <w:right w:val="single" w:sz="4" w:space="0" w:color="auto"/>
                </w:tcBorders>
                <w:shd w:val="clear" w:color="000000" w:fill="F2F2F2"/>
                <w:vAlign w:val="center"/>
              </w:tcPr>
            </w:tcPrChange>
          </w:tcPr>
          <w:p w:rsidR="00312EDA" w:rsidRPr="00312EDA" w:rsidRDefault="00312EDA" w:rsidP="00312EDA">
            <w:pPr>
              <w:autoSpaceDE w:val="0"/>
              <w:autoSpaceDN w:val="0"/>
              <w:adjustRightInd w:val="0"/>
              <w:spacing w:after="0" w:line="240" w:lineRule="auto"/>
              <w:jc w:val="both"/>
              <w:rPr>
                <w:ins w:id="12434" w:author="Joao Luiz Cavalcante Ferreira" w:date="2014-03-10T11:34:00Z"/>
                <w:rFonts w:ascii="Times New Roman" w:eastAsia="Times New Roman" w:hAnsi="Times New Roman"/>
                <w:b/>
                <w:bCs/>
                <w:sz w:val="19"/>
                <w:szCs w:val="19"/>
              </w:rPr>
            </w:pPr>
            <w:ins w:id="12435" w:author="Joao Luiz Cavalcante Ferreira" w:date="2014-03-10T11:34:00Z">
              <w:r w:rsidRPr="00312EDA">
                <w:rPr>
                  <w:rFonts w:ascii="Times New Roman" w:eastAsia="Times New Roman" w:hAnsi="Times New Roman"/>
                  <w:b/>
                  <w:bCs/>
                  <w:sz w:val="19"/>
                  <w:szCs w:val="19"/>
                </w:rPr>
                <w:t>Concedidos</w:t>
              </w:r>
            </w:ins>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Change w:id="12436" w:author="Joao Luiz Cavalcante Ferreira" w:date="2014-03-10T11:38:00Z">
              <w:tcPr>
                <w:tcW w:w="694" w:type="pct"/>
                <w:gridSpan w:val="2"/>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rsidP="00312EDA">
            <w:pPr>
              <w:autoSpaceDE w:val="0"/>
              <w:autoSpaceDN w:val="0"/>
              <w:adjustRightInd w:val="0"/>
              <w:spacing w:after="0" w:line="240" w:lineRule="auto"/>
              <w:jc w:val="center"/>
              <w:rPr>
                <w:ins w:id="12437" w:author="Joao Luiz Cavalcante Ferreira" w:date="2014-03-10T11:34:00Z"/>
                <w:rFonts w:ascii="Times New Roman" w:eastAsia="Times New Roman" w:hAnsi="Times New Roman"/>
                <w:sz w:val="19"/>
                <w:szCs w:val="19"/>
                <w:rPrChange w:id="12438" w:author="Joao Luiz Cavalcante Ferreira" w:date="2014-03-10T11:36:00Z">
                  <w:rPr>
                    <w:ins w:id="12439" w:author="Joao Luiz Cavalcante Ferreira" w:date="2014-03-10T11:34:00Z"/>
                    <w:rFonts w:ascii="Times New Roman" w:eastAsia="Times New Roman" w:hAnsi="Times New Roman"/>
                    <w:b/>
                    <w:sz w:val="19"/>
                    <w:szCs w:val="19"/>
                  </w:rPr>
                </w:rPrChange>
              </w:rPr>
            </w:pPr>
            <w:ins w:id="12440" w:author="Joao Luiz Cavalcante Ferreira" w:date="2014-03-10T11:34:00Z">
              <w:r w:rsidRPr="0041624D">
                <w:rPr>
                  <w:rFonts w:ascii="Times New Roman" w:eastAsia="Times New Roman" w:hAnsi="Times New Roman"/>
                  <w:sz w:val="19"/>
                  <w:szCs w:val="19"/>
                  <w:rPrChange w:id="12441" w:author="Joao Luiz Cavalcante Ferreira" w:date="2014-03-10T11:36:00Z">
                    <w:rPr>
                      <w:rFonts w:ascii="Times New Roman" w:eastAsia="Times New Roman" w:hAnsi="Times New Roman"/>
                      <w:b/>
                      <w:sz w:val="19"/>
                      <w:szCs w:val="19"/>
                    </w:rPr>
                  </w:rPrChange>
                </w:rPr>
                <w:t>158561</w:t>
              </w:r>
            </w:ins>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Change w:id="12442" w:author="Joao Luiz Cavalcante Ferreira" w:date="2014-03-10T11:38:00Z">
              <w:tcPr>
                <w:tcW w:w="666" w:type="pct"/>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rsidP="00312EDA">
            <w:pPr>
              <w:autoSpaceDE w:val="0"/>
              <w:autoSpaceDN w:val="0"/>
              <w:adjustRightInd w:val="0"/>
              <w:spacing w:after="0" w:line="240" w:lineRule="auto"/>
              <w:jc w:val="center"/>
              <w:rPr>
                <w:ins w:id="12443" w:author="Joao Luiz Cavalcante Ferreira" w:date="2014-03-10T11:34:00Z"/>
                <w:rFonts w:ascii="Times New Roman" w:eastAsia="Times New Roman" w:hAnsi="Times New Roman"/>
                <w:sz w:val="19"/>
                <w:szCs w:val="19"/>
                <w:rPrChange w:id="12444" w:author="Joao Luiz Cavalcante Ferreira" w:date="2014-03-10T11:36:00Z">
                  <w:rPr>
                    <w:ins w:id="12445" w:author="Joao Luiz Cavalcante Ferreira" w:date="2014-03-10T11:34:00Z"/>
                    <w:rFonts w:ascii="Times New Roman" w:eastAsia="Times New Roman" w:hAnsi="Times New Roman"/>
                    <w:b/>
                    <w:sz w:val="19"/>
                    <w:szCs w:val="19"/>
                  </w:rPr>
                </w:rPrChange>
              </w:rPr>
            </w:pPr>
            <w:ins w:id="12446" w:author="Joao Luiz Cavalcante Ferreira" w:date="2014-03-10T11:34:00Z">
              <w:r w:rsidRPr="0041624D">
                <w:rPr>
                  <w:rFonts w:ascii="Times New Roman" w:eastAsia="Times New Roman" w:hAnsi="Times New Roman"/>
                  <w:sz w:val="19"/>
                  <w:szCs w:val="19"/>
                  <w:rPrChange w:id="12447" w:author="Joao Luiz Cavalcante Ferreira" w:date="2014-03-10T11:36:00Z">
                    <w:rPr>
                      <w:rFonts w:ascii="Times New Roman" w:eastAsia="Times New Roman" w:hAnsi="Times New Roman"/>
                      <w:b/>
                      <w:sz w:val="19"/>
                      <w:szCs w:val="19"/>
                    </w:rPr>
                  </w:rPrChange>
                </w:rPr>
                <w:t>158142</w:t>
              </w:r>
            </w:ins>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Change w:id="12448" w:author="Joao Luiz Cavalcante Ferreira" w:date="2014-03-10T11:38:00Z">
              <w:tcPr>
                <w:tcW w:w="744" w:type="pct"/>
                <w:gridSpan w:val="2"/>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rsidP="00312EDA">
            <w:pPr>
              <w:autoSpaceDE w:val="0"/>
              <w:autoSpaceDN w:val="0"/>
              <w:adjustRightInd w:val="0"/>
              <w:spacing w:after="0" w:line="240" w:lineRule="auto"/>
              <w:jc w:val="center"/>
              <w:rPr>
                <w:ins w:id="12449" w:author="Joao Luiz Cavalcante Ferreira" w:date="2014-03-10T11:34:00Z"/>
                <w:rFonts w:ascii="Times New Roman" w:eastAsia="Times New Roman" w:hAnsi="Times New Roman"/>
                <w:sz w:val="19"/>
                <w:szCs w:val="19"/>
                <w:rPrChange w:id="12450" w:author="Joao Luiz Cavalcante Ferreira" w:date="2014-03-10T11:36:00Z">
                  <w:rPr>
                    <w:ins w:id="12451" w:author="Joao Luiz Cavalcante Ferreira" w:date="2014-03-10T11:34:00Z"/>
                    <w:rFonts w:ascii="Times New Roman" w:eastAsia="Times New Roman" w:hAnsi="Times New Roman"/>
                    <w:b/>
                    <w:sz w:val="19"/>
                    <w:szCs w:val="19"/>
                  </w:rPr>
                </w:rPrChange>
              </w:rPr>
            </w:pPr>
            <w:ins w:id="12452" w:author="Joao Luiz Cavalcante Ferreira" w:date="2014-03-10T11:34:00Z">
              <w:r w:rsidRPr="0041624D">
                <w:rPr>
                  <w:rFonts w:ascii="Times New Roman" w:eastAsia="Times New Roman" w:hAnsi="Times New Roman"/>
                  <w:sz w:val="19"/>
                  <w:szCs w:val="19"/>
                  <w:rPrChange w:id="12453" w:author="Joao Luiz Cavalcante Ferreira" w:date="2014-03-10T11:36:00Z">
                    <w:rPr>
                      <w:rFonts w:ascii="Times New Roman" w:eastAsia="Times New Roman" w:hAnsi="Times New Roman"/>
                      <w:b/>
                      <w:sz w:val="19"/>
                      <w:szCs w:val="19"/>
                    </w:rPr>
                  </w:rPrChange>
                </w:rPr>
                <w:t>20N7</w:t>
              </w:r>
            </w:ins>
          </w:p>
        </w:tc>
        <w:tc>
          <w:tcPr>
            <w:tcW w:w="739" w:type="pct"/>
            <w:tcBorders>
              <w:top w:val="single" w:sz="4" w:space="0" w:color="auto"/>
              <w:left w:val="single" w:sz="4" w:space="0" w:color="auto"/>
              <w:bottom w:val="single" w:sz="4" w:space="0" w:color="auto"/>
              <w:right w:val="single" w:sz="4" w:space="0" w:color="auto"/>
            </w:tcBorders>
            <w:shd w:val="clear" w:color="auto" w:fill="auto"/>
            <w:vAlign w:val="bottom"/>
            <w:tcPrChange w:id="12454" w:author="Joao Luiz Cavalcante Ferreira" w:date="2014-03-10T11:38:00Z">
              <w:tcPr>
                <w:tcW w:w="823" w:type="pct"/>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41624D" w:rsidRDefault="00312EDA">
            <w:pPr>
              <w:autoSpaceDE w:val="0"/>
              <w:autoSpaceDN w:val="0"/>
              <w:adjustRightInd w:val="0"/>
              <w:spacing w:after="0" w:line="240" w:lineRule="auto"/>
              <w:jc w:val="right"/>
              <w:rPr>
                <w:ins w:id="12455" w:author="Joao Luiz Cavalcante Ferreira" w:date="2014-03-10T11:34:00Z"/>
                <w:rFonts w:ascii="Times New Roman" w:eastAsia="Times New Roman" w:hAnsi="Times New Roman"/>
                <w:sz w:val="19"/>
                <w:szCs w:val="19"/>
                <w:rPrChange w:id="12456" w:author="Joao Luiz Cavalcante Ferreira" w:date="2014-03-10T11:36:00Z">
                  <w:rPr>
                    <w:ins w:id="12457" w:author="Joao Luiz Cavalcante Ferreira" w:date="2014-03-10T11:34:00Z"/>
                    <w:rFonts w:ascii="Times New Roman" w:eastAsia="Times New Roman" w:hAnsi="Times New Roman"/>
                    <w:b/>
                    <w:sz w:val="19"/>
                    <w:szCs w:val="19"/>
                  </w:rPr>
                </w:rPrChange>
              </w:rPr>
              <w:pPrChange w:id="12458" w:author="Joao Luiz Cavalcante Ferreira" w:date="2014-03-10T11:36:00Z">
                <w:pPr>
                  <w:autoSpaceDE w:val="0"/>
                  <w:autoSpaceDN w:val="0"/>
                  <w:adjustRightInd w:val="0"/>
                  <w:spacing w:after="0" w:line="240" w:lineRule="auto"/>
                  <w:jc w:val="center"/>
                </w:pPr>
              </w:pPrChange>
            </w:pPr>
            <w:ins w:id="12459" w:author="Joao Luiz Cavalcante Ferreira" w:date="2014-03-10T11:34:00Z">
              <w:r w:rsidRPr="0041624D">
                <w:rPr>
                  <w:rFonts w:ascii="Times New Roman" w:eastAsia="Times New Roman" w:hAnsi="Times New Roman"/>
                  <w:sz w:val="19"/>
                  <w:szCs w:val="19"/>
                  <w:rPrChange w:id="12460" w:author="Joao Luiz Cavalcante Ferreira" w:date="2014-03-10T11:36:00Z">
                    <w:rPr>
                      <w:rFonts w:ascii="Times New Roman" w:eastAsia="Times New Roman" w:hAnsi="Times New Roman"/>
                      <w:b/>
                      <w:sz w:val="19"/>
                      <w:szCs w:val="19"/>
                    </w:rPr>
                  </w:rPrChange>
                </w:rPr>
                <w:t>1.294.170,20</w:t>
              </w:r>
            </w:ins>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Change w:id="12461" w:author="Joao Luiz Cavalcante Ferreira" w:date="2014-03-10T11:38:00Z">
              <w:tcPr>
                <w:tcW w:w="518" w:type="pct"/>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462" w:author="Joao Luiz Cavalcante Ferreira" w:date="2014-03-10T11:34:00Z"/>
                <w:rFonts w:ascii="Times New Roman" w:eastAsia="Times New Roman" w:hAnsi="Times New Roman"/>
                <w:b/>
                <w:sz w:val="19"/>
                <w:szCs w:val="19"/>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tcPrChange w:id="12463" w:author="Joao Luiz Cavalcante Ferreira" w:date="2014-03-10T11:38:00Z">
              <w:tcPr>
                <w:tcW w:w="755" w:type="pct"/>
                <w:gridSpan w:val="2"/>
                <w:tcBorders>
                  <w:top w:val="single" w:sz="4" w:space="0" w:color="auto"/>
                  <w:left w:val="single" w:sz="4" w:space="0" w:color="auto"/>
                  <w:bottom w:val="single" w:sz="4" w:space="0" w:color="auto"/>
                  <w:right w:val="single" w:sz="4" w:space="0" w:color="auto"/>
                </w:tcBorders>
                <w:shd w:val="clear" w:color="auto" w:fill="auto"/>
                <w:vAlign w:val="bottom"/>
              </w:tcPr>
            </w:tcPrChange>
          </w:tcPr>
          <w:p w:rsidR="00312EDA" w:rsidRPr="00312EDA" w:rsidRDefault="00312EDA" w:rsidP="00312EDA">
            <w:pPr>
              <w:autoSpaceDE w:val="0"/>
              <w:autoSpaceDN w:val="0"/>
              <w:adjustRightInd w:val="0"/>
              <w:spacing w:after="0" w:line="240" w:lineRule="auto"/>
              <w:jc w:val="center"/>
              <w:rPr>
                <w:ins w:id="12464" w:author="Joao Luiz Cavalcante Ferreira" w:date="2014-03-10T11:34:00Z"/>
                <w:rFonts w:ascii="Times New Roman" w:eastAsia="Times New Roman" w:hAnsi="Times New Roman"/>
                <w:b/>
                <w:sz w:val="19"/>
                <w:szCs w:val="19"/>
              </w:rPr>
            </w:pPr>
          </w:p>
        </w:tc>
      </w:tr>
    </w:tbl>
    <w:p w:rsidR="00312EDA" w:rsidRPr="00312EDA" w:rsidDel="008015AF" w:rsidRDefault="00312EDA">
      <w:pPr>
        <w:rPr>
          <w:del w:id="12465" w:author="Joao Luiz Cavalcante Ferreira" w:date="2014-03-10T12:37:00Z"/>
          <w:b/>
          <w:bCs/>
          <w:rPrChange w:id="12466" w:author="Joao Luiz Cavalcante Ferreira" w:date="2014-03-10T11:34:00Z">
            <w:rPr>
              <w:del w:id="12467" w:author="Joao Luiz Cavalcante Ferreira" w:date="2014-03-10T12:37:00Z"/>
              <w:rFonts w:ascii="Times New Roman" w:hAnsi="Times New Roman"/>
              <w:b w:val="0"/>
              <w:bCs w:val="0"/>
              <w:iCs/>
              <w:noProof/>
              <w:sz w:val="24"/>
              <w:szCs w:val="24"/>
            </w:rPr>
          </w:rPrChange>
        </w:rPr>
        <w:pPrChange w:id="12468" w:author="Joao Luiz Cavalcante Ferreira" w:date="2014-03-10T11:34:00Z">
          <w:pPr>
            <w:pStyle w:val="Ttulo3"/>
            <w:jc w:val="both"/>
          </w:pPr>
        </w:pPrChange>
      </w:pPr>
    </w:p>
    <w:p w:rsidR="00620561" w:rsidRPr="000E72E8" w:rsidRDefault="00620561" w:rsidP="00C9301B">
      <w:pPr>
        <w:pStyle w:val="Ttulo3"/>
        <w:jc w:val="both"/>
        <w:rPr>
          <w:ins w:id="12469" w:author="Joao Luiz Cavalcante Ferreira" w:date="2014-03-10T11:39:00Z"/>
          <w:rFonts w:ascii="Times New Roman" w:hAnsi="Times New Roman"/>
          <w:b w:val="0"/>
          <w:bCs w:val="0"/>
          <w:iCs/>
          <w:noProof/>
          <w:sz w:val="24"/>
          <w:szCs w:val="24"/>
        </w:rPr>
      </w:pPr>
      <w:bookmarkStart w:id="12470" w:name="_Toc377738805"/>
      <w:del w:id="12471" w:author="Joao Luiz Cavalcante Ferreira" w:date="2014-03-10T12:36:00Z">
        <w:r w:rsidRPr="000E72E8" w:rsidDel="000E72E8">
          <w:rPr>
            <w:rFonts w:ascii="Times New Roman" w:hAnsi="Times New Roman"/>
            <w:b w:val="0"/>
            <w:bCs w:val="0"/>
            <w:iCs/>
            <w:noProof/>
            <w:sz w:val="24"/>
            <w:szCs w:val="24"/>
          </w:rPr>
          <w:delText>4.1.</w:delText>
        </w:r>
      </w:del>
      <w:del w:id="12472" w:author="Joao Luiz Cavalcante Ferreira" w:date="2014-03-10T11:41:00Z">
        <w:r w:rsidRPr="000E72E8" w:rsidDel="00CC0C2A">
          <w:rPr>
            <w:rFonts w:ascii="Times New Roman" w:hAnsi="Times New Roman"/>
            <w:b w:val="0"/>
            <w:bCs w:val="0"/>
            <w:iCs/>
            <w:noProof/>
            <w:sz w:val="24"/>
            <w:szCs w:val="24"/>
          </w:rPr>
          <w:delText>4</w:delText>
        </w:r>
      </w:del>
      <w:del w:id="12473" w:author="Joao Luiz Cavalcante Ferreira" w:date="2014-03-10T12:36:00Z">
        <w:r w:rsidRPr="000E72E8" w:rsidDel="000E72E8">
          <w:rPr>
            <w:rFonts w:ascii="Times New Roman" w:hAnsi="Times New Roman"/>
            <w:b w:val="0"/>
            <w:bCs w:val="0"/>
            <w:iCs/>
            <w:noProof/>
            <w:sz w:val="24"/>
            <w:szCs w:val="24"/>
          </w:rPr>
          <w:delText xml:space="preserve"> </w:delText>
        </w:r>
      </w:del>
      <w:r w:rsidRPr="000E72E8">
        <w:rPr>
          <w:rFonts w:ascii="Times New Roman" w:hAnsi="Times New Roman"/>
          <w:b w:val="0"/>
          <w:bCs w:val="0"/>
          <w:iCs/>
          <w:noProof/>
          <w:sz w:val="24"/>
          <w:szCs w:val="24"/>
        </w:rPr>
        <w:t>Quadro A.4.1.3.1 – Despesas por Modalidade de Contratação -  Créditos Originários – Total</w:t>
      </w:r>
      <w:bookmarkEnd w:id="12470"/>
    </w:p>
    <w:tbl>
      <w:tblPr>
        <w:tblW w:w="4988" w:type="pct"/>
        <w:tblCellMar>
          <w:left w:w="70" w:type="dxa"/>
          <w:right w:w="70" w:type="dxa"/>
        </w:tblCellMar>
        <w:tblLook w:val="04A0" w:firstRow="1" w:lastRow="0" w:firstColumn="1" w:lastColumn="0" w:noHBand="0" w:noVBand="1"/>
      </w:tblPr>
      <w:tblGrid>
        <w:gridCol w:w="2904"/>
        <w:gridCol w:w="1440"/>
        <w:gridCol w:w="21"/>
        <w:gridCol w:w="1319"/>
        <w:gridCol w:w="1440"/>
        <w:gridCol w:w="1340"/>
      </w:tblGrid>
      <w:tr w:rsidR="00CC0C2A" w:rsidRPr="00312EDA" w:rsidTr="00940218">
        <w:trPr>
          <w:trHeight w:val="20"/>
          <w:ins w:id="12474" w:author="Joao Luiz Cavalcante Ferreira" w:date="2014-03-10T11:40:00Z"/>
        </w:trPr>
        <w:tc>
          <w:tcPr>
            <w:tcW w:w="2579" w:type="pct"/>
            <w:gridSpan w:val="3"/>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CC0C2A" w:rsidRPr="00312EDA" w:rsidRDefault="00CC0C2A" w:rsidP="00940218">
            <w:pPr>
              <w:autoSpaceDE w:val="0"/>
              <w:autoSpaceDN w:val="0"/>
              <w:adjustRightInd w:val="0"/>
              <w:spacing w:after="0" w:line="240" w:lineRule="auto"/>
              <w:jc w:val="both"/>
              <w:rPr>
                <w:ins w:id="12475" w:author="Joao Luiz Cavalcante Ferreira" w:date="2014-03-10T11:40:00Z"/>
                <w:rFonts w:ascii="Times New Roman" w:eastAsia="Times New Roman" w:hAnsi="Times New Roman"/>
                <w:b/>
                <w:bCs/>
                <w:sz w:val="20"/>
                <w:szCs w:val="20"/>
              </w:rPr>
            </w:pPr>
            <w:ins w:id="12476" w:author="Joao Luiz Cavalcante Ferreira" w:date="2014-03-10T11:40:00Z">
              <w:r w:rsidRPr="00312EDA">
                <w:rPr>
                  <w:rFonts w:ascii="Times New Roman" w:eastAsia="Times New Roman" w:hAnsi="Times New Roman"/>
                  <w:b/>
                  <w:bCs/>
                  <w:sz w:val="20"/>
                  <w:szCs w:val="20"/>
                </w:rPr>
                <w:t>Unidade Orçamentária:</w:t>
              </w:r>
            </w:ins>
          </w:p>
        </w:tc>
        <w:tc>
          <w:tcPr>
            <w:tcW w:w="1630"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CC0C2A" w:rsidRPr="00312EDA" w:rsidRDefault="00CC0C2A" w:rsidP="00940218">
            <w:pPr>
              <w:autoSpaceDE w:val="0"/>
              <w:autoSpaceDN w:val="0"/>
              <w:adjustRightInd w:val="0"/>
              <w:spacing w:after="0" w:line="240" w:lineRule="auto"/>
              <w:jc w:val="both"/>
              <w:rPr>
                <w:ins w:id="12477" w:author="Joao Luiz Cavalcante Ferreira" w:date="2014-03-10T11:40:00Z"/>
                <w:rFonts w:ascii="Times New Roman" w:eastAsia="Times New Roman" w:hAnsi="Times New Roman"/>
                <w:b/>
                <w:bCs/>
                <w:sz w:val="20"/>
                <w:szCs w:val="20"/>
              </w:rPr>
            </w:pPr>
            <w:ins w:id="12478" w:author="Joao Luiz Cavalcante Ferreira" w:date="2014-03-10T11:40:00Z">
              <w:r w:rsidRPr="00312EDA">
                <w:rPr>
                  <w:rFonts w:ascii="Times New Roman" w:eastAsia="Times New Roman" w:hAnsi="Times New Roman"/>
                  <w:b/>
                  <w:bCs/>
                  <w:sz w:val="20"/>
                  <w:szCs w:val="20"/>
                </w:rPr>
                <w:t> Código UO:</w:t>
              </w:r>
            </w:ins>
          </w:p>
        </w:tc>
        <w:tc>
          <w:tcPr>
            <w:tcW w:w="792" w:type="pct"/>
            <w:tcBorders>
              <w:top w:val="single" w:sz="8" w:space="0" w:color="auto"/>
              <w:left w:val="single" w:sz="8" w:space="0" w:color="auto"/>
              <w:bottom w:val="single" w:sz="8" w:space="0" w:color="auto"/>
              <w:right w:val="single" w:sz="8" w:space="0" w:color="auto"/>
            </w:tcBorders>
            <w:shd w:val="clear" w:color="000000" w:fill="F2F2F2"/>
            <w:vAlign w:val="bottom"/>
          </w:tcPr>
          <w:p w:rsidR="00CC0C2A" w:rsidRPr="00312EDA" w:rsidRDefault="00CC0C2A" w:rsidP="00940218">
            <w:pPr>
              <w:autoSpaceDE w:val="0"/>
              <w:autoSpaceDN w:val="0"/>
              <w:adjustRightInd w:val="0"/>
              <w:spacing w:after="0" w:line="240" w:lineRule="auto"/>
              <w:jc w:val="both"/>
              <w:rPr>
                <w:ins w:id="12479" w:author="Joao Luiz Cavalcante Ferreira" w:date="2014-03-10T11:40:00Z"/>
                <w:rFonts w:ascii="Times New Roman" w:eastAsia="Times New Roman" w:hAnsi="Times New Roman"/>
                <w:b/>
                <w:bCs/>
                <w:sz w:val="20"/>
                <w:szCs w:val="20"/>
              </w:rPr>
            </w:pPr>
            <w:ins w:id="12480" w:author="Joao Luiz Cavalcante Ferreira" w:date="2014-03-10T11:40:00Z">
              <w:r w:rsidRPr="00312EDA">
                <w:rPr>
                  <w:rFonts w:ascii="Times New Roman" w:eastAsia="Times New Roman" w:hAnsi="Times New Roman"/>
                  <w:b/>
                  <w:bCs/>
                  <w:sz w:val="20"/>
                  <w:szCs w:val="20"/>
                </w:rPr>
                <w:t>UGO:</w:t>
              </w:r>
            </w:ins>
          </w:p>
        </w:tc>
      </w:tr>
      <w:tr w:rsidR="00CC0C2A" w:rsidRPr="00312EDA" w:rsidTr="00940218">
        <w:trPr>
          <w:trHeight w:val="20"/>
          <w:ins w:id="12481" w:author="Joao Luiz Cavalcante Ferreira" w:date="2014-03-10T11:40:00Z"/>
        </w:trPr>
        <w:tc>
          <w:tcPr>
            <w:tcW w:w="1716" w:type="pct"/>
            <w:vMerge w:val="restart"/>
            <w:tcBorders>
              <w:top w:val="nil"/>
              <w:left w:val="single" w:sz="8" w:space="0" w:color="auto"/>
              <w:bottom w:val="single" w:sz="8" w:space="0" w:color="000000"/>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82" w:author="Joao Luiz Cavalcante Ferreira" w:date="2014-03-10T11:40:00Z"/>
                <w:rFonts w:ascii="Times New Roman" w:eastAsia="Times New Roman" w:hAnsi="Times New Roman"/>
                <w:b/>
                <w:bCs/>
                <w:sz w:val="20"/>
                <w:szCs w:val="20"/>
              </w:rPr>
            </w:pPr>
            <w:ins w:id="12483" w:author="Joao Luiz Cavalcante Ferreira" w:date="2014-03-10T11:40:00Z">
              <w:r w:rsidRPr="00312EDA">
                <w:rPr>
                  <w:rFonts w:ascii="Times New Roman" w:eastAsia="Times New Roman" w:hAnsi="Times New Roman"/>
                  <w:b/>
                  <w:bCs/>
                  <w:sz w:val="20"/>
                  <w:szCs w:val="20"/>
                </w:rPr>
                <w:t>Modalidade de Contratação</w:t>
              </w:r>
            </w:ins>
          </w:p>
        </w:tc>
        <w:tc>
          <w:tcPr>
            <w:tcW w:w="1642" w:type="pct"/>
            <w:gridSpan w:val="3"/>
            <w:tcBorders>
              <w:top w:val="single" w:sz="8" w:space="0" w:color="auto"/>
              <w:left w:val="nil"/>
              <w:bottom w:val="single" w:sz="8" w:space="0" w:color="auto"/>
              <w:right w:val="single" w:sz="8" w:space="0" w:color="000000"/>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84" w:author="Joao Luiz Cavalcante Ferreira" w:date="2014-03-10T11:40:00Z"/>
                <w:rFonts w:ascii="Times New Roman" w:eastAsia="Times New Roman" w:hAnsi="Times New Roman"/>
                <w:b/>
                <w:bCs/>
                <w:sz w:val="20"/>
                <w:szCs w:val="20"/>
              </w:rPr>
            </w:pPr>
            <w:ins w:id="12485" w:author="Joao Luiz Cavalcante Ferreira" w:date="2014-03-10T11:40:00Z">
              <w:r w:rsidRPr="00312EDA">
                <w:rPr>
                  <w:rFonts w:ascii="Times New Roman" w:eastAsia="Times New Roman" w:hAnsi="Times New Roman"/>
                  <w:b/>
                  <w:bCs/>
                  <w:sz w:val="20"/>
                  <w:szCs w:val="20"/>
                </w:rPr>
                <w:t>Despesa Liquidada</w:t>
              </w:r>
            </w:ins>
          </w:p>
        </w:tc>
        <w:tc>
          <w:tcPr>
            <w:tcW w:w="1642" w:type="pct"/>
            <w:gridSpan w:val="2"/>
            <w:tcBorders>
              <w:top w:val="single" w:sz="8" w:space="0" w:color="auto"/>
              <w:left w:val="nil"/>
              <w:bottom w:val="single" w:sz="8" w:space="0" w:color="auto"/>
              <w:right w:val="single" w:sz="8" w:space="0" w:color="000000"/>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86" w:author="Joao Luiz Cavalcante Ferreira" w:date="2014-03-10T11:40:00Z"/>
                <w:rFonts w:ascii="Times New Roman" w:eastAsia="Times New Roman" w:hAnsi="Times New Roman"/>
                <w:b/>
                <w:bCs/>
                <w:sz w:val="20"/>
                <w:szCs w:val="20"/>
              </w:rPr>
            </w:pPr>
            <w:ins w:id="12487" w:author="Joao Luiz Cavalcante Ferreira" w:date="2014-03-10T11:40:00Z">
              <w:r w:rsidRPr="00312EDA">
                <w:rPr>
                  <w:rFonts w:ascii="Times New Roman" w:eastAsia="Times New Roman" w:hAnsi="Times New Roman"/>
                  <w:b/>
                  <w:bCs/>
                  <w:sz w:val="20"/>
                  <w:szCs w:val="20"/>
                </w:rPr>
                <w:t>Despesa paga</w:t>
              </w:r>
            </w:ins>
          </w:p>
        </w:tc>
      </w:tr>
      <w:tr w:rsidR="00CC0C2A" w:rsidRPr="00312EDA" w:rsidTr="00940218">
        <w:trPr>
          <w:trHeight w:val="20"/>
          <w:ins w:id="12488" w:author="Joao Luiz Cavalcante Ferreira" w:date="2014-03-10T11:40:00Z"/>
        </w:trPr>
        <w:tc>
          <w:tcPr>
            <w:tcW w:w="1716" w:type="pct"/>
            <w:vMerge/>
            <w:tcBorders>
              <w:top w:val="nil"/>
              <w:left w:val="single" w:sz="8" w:space="0" w:color="auto"/>
              <w:bottom w:val="single" w:sz="8" w:space="0" w:color="000000"/>
              <w:right w:val="single" w:sz="8" w:space="0" w:color="auto"/>
            </w:tcBorders>
            <w:vAlign w:val="center"/>
            <w:hideMark/>
          </w:tcPr>
          <w:p w:rsidR="00CC0C2A" w:rsidRPr="00312EDA" w:rsidRDefault="00CC0C2A" w:rsidP="00940218">
            <w:pPr>
              <w:autoSpaceDE w:val="0"/>
              <w:autoSpaceDN w:val="0"/>
              <w:adjustRightInd w:val="0"/>
              <w:spacing w:after="0" w:line="240" w:lineRule="auto"/>
              <w:jc w:val="both"/>
              <w:rPr>
                <w:ins w:id="12489" w:author="Joao Luiz Cavalcante Ferreira" w:date="2014-03-10T11:40:00Z"/>
                <w:rFonts w:ascii="Times New Roman" w:eastAsia="Times New Roman" w:hAnsi="Times New Roman"/>
                <w:b/>
                <w:bCs/>
                <w:sz w:val="20"/>
                <w:szCs w:val="20"/>
              </w:rPr>
            </w:pPr>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90" w:author="Joao Luiz Cavalcante Ferreira" w:date="2014-03-10T11:40:00Z"/>
                <w:rFonts w:ascii="Times New Roman" w:eastAsia="Times New Roman" w:hAnsi="Times New Roman"/>
                <w:b/>
                <w:bCs/>
                <w:sz w:val="20"/>
                <w:szCs w:val="20"/>
              </w:rPr>
            </w:pPr>
            <w:ins w:id="12491" w:author="Joao Luiz Cavalcante Ferreira" w:date="2014-03-10T11:40:00Z">
              <w:r w:rsidRPr="00312EDA">
                <w:rPr>
                  <w:rFonts w:ascii="Times New Roman" w:eastAsia="Times New Roman" w:hAnsi="Times New Roman"/>
                  <w:b/>
                  <w:bCs/>
                  <w:sz w:val="20"/>
                  <w:szCs w:val="20"/>
                </w:rPr>
                <w:t>2013</w:t>
              </w:r>
            </w:ins>
          </w:p>
        </w:tc>
        <w:tc>
          <w:tcPr>
            <w:tcW w:w="792" w:type="pct"/>
            <w:gridSpan w:val="2"/>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92" w:author="Joao Luiz Cavalcante Ferreira" w:date="2014-03-10T11:40:00Z"/>
                <w:rFonts w:ascii="Times New Roman" w:eastAsia="Times New Roman" w:hAnsi="Times New Roman"/>
                <w:b/>
                <w:bCs/>
                <w:sz w:val="20"/>
                <w:szCs w:val="20"/>
              </w:rPr>
            </w:pPr>
            <w:ins w:id="12493" w:author="Joao Luiz Cavalcante Ferreira" w:date="2014-03-10T11:40:00Z">
              <w:r w:rsidRPr="00312EDA">
                <w:rPr>
                  <w:rFonts w:ascii="Times New Roman" w:eastAsia="Times New Roman" w:hAnsi="Times New Roman"/>
                  <w:b/>
                  <w:bCs/>
                  <w:sz w:val="20"/>
                  <w:szCs w:val="20"/>
                </w:rPr>
                <w:t>2012</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94" w:author="Joao Luiz Cavalcante Ferreira" w:date="2014-03-10T11:40:00Z"/>
                <w:rFonts w:ascii="Times New Roman" w:eastAsia="Times New Roman" w:hAnsi="Times New Roman"/>
                <w:b/>
                <w:bCs/>
                <w:sz w:val="20"/>
                <w:szCs w:val="20"/>
              </w:rPr>
            </w:pPr>
            <w:ins w:id="12495" w:author="Joao Luiz Cavalcante Ferreira" w:date="2014-03-10T11:40:00Z">
              <w:r w:rsidRPr="00312EDA">
                <w:rPr>
                  <w:rFonts w:ascii="Times New Roman" w:eastAsia="Times New Roman" w:hAnsi="Times New Roman"/>
                  <w:b/>
                  <w:bCs/>
                  <w:sz w:val="20"/>
                  <w:szCs w:val="20"/>
                </w:rPr>
                <w:t>2013</w:t>
              </w:r>
            </w:ins>
          </w:p>
        </w:tc>
        <w:tc>
          <w:tcPr>
            <w:tcW w:w="792"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center"/>
              <w:rPr>
                <w:ins w:id="12496" w:author="Joao Luiz Cavalcante Ferreira" w:date="2014-03-10T11:40:00Z"/>
                <w:rFonts w:ascii="Times New Roman" w:eastAsia="Times New Roman" w:hAnsi="Times New Roman"/>
                <w:b/>
                <w:bCs/>
                <w:sz w:val="20"/>
                <w:szCs w:val="20"/>
              </w:rPr>
            </w:pPr>
            <w:ins w:id="12497" w:author="Joao Luiz Cavalcante Ferreira" w:date="2014-03-10T11:40:00Z">
              <w:r w:rsidRPr="00312EDA">
                <w:rPr>
                  <w:rFonts w:ascii="Times New Roman" w:eastAsia="Times New Roman" w:hAnsi="Times New Roman"/>
                  <w:b/>
                  <w:bCs/>
                  <w:sz w:val="20"/>
                  <w:szCs w:val="20"/>
                </w:rPr>
                <w:t>2012</w:t>
              </w:r>
            </w:ins>
          </w:p>
        </w:tc>
      </w:tr>
      <w:tr w:rsidR="00CC0C2A" w:rsidRPr="00312EDA" w:rsidTr="00940218">
        <w:trPr>
          <w:trHeight w:val="20"/>
          <w:ins w:id="12498"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both"/>
              <w:rPr>
                <w:ins w:id="12499" w:author="Joao Luiz Cavalcante Ferreira" w:date="2014-03-10T11:40:00Z"/>
                <w:rFonts w:ascii="Times New Roman" w:eastAsia="Times New Roman" w:hAnsi="Times New Roman"/>
                <w:b/>
                <w:bCs/>
                <w:sz w:val="20"/>
                <w:szCs w:val="20"/>
              </w:rPr>
            </w:pPr>
            <w:ins w:id="12500" w:author="Joao Luiz Cavalcante Ferreira" w:date="2014-03-10T11:40:00Z">
              <w:r w:rsidRPr="00312EDA">
                <w:rPr>
                  <w:rFonts w:ascii="Times New Roman" w:eastAsia="Times New Roman" w:hAnsi="Times New Roman"/>
                  <w:b/>
                  <w:bCs/>
                  <w:sz w:val="20"/>
                  <w:szCs w:val="20"/>
                </w:rPr>
                <w:t>1.    Modalidade de Licitação (</w:t>
              </w:r>
              <w:proofErr w:type="spellStart"/>
              <w:r w:rsidRPr="00312EDA">
                <w:rPr>
                  <w:rFonts w:ascii="Times New Roman" w:eastAsia="Times New Roman" w:hAnsi="Times New Roman"/>
                  <w:b/>
                  <w:bCs/>
                  <w:sz w:val="20"/>
                  <w:szCs w:val="20"/>
                </w:rPr>
                <w:t>a+b+c+d+e+f+g</w:t>
              </w:r>
              <w:proofErr w:type="spellEnd"/>
              <w:r w:rsidRPr="00312EDA">
                <w:rPr>
                  <w:rFonts w:ascii="Times New Roman" w:eastAsia="Times New Roman" w:hAnsi="Times New Roman"/>
                  <w:b/>
                  <w:bCs/>
                  <w:sz w:val="20"/>
                  <w:szCs w:val="20"/>
                </w:rPr>
                <w:t>)</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01" w:author="Joao Luiz Cavalcante Ferreira" w:date="2014-03-10T11:40:00Z"/>
                <w:rFonts w:ascii="Times New Roman" w:eastAsia="Times New Roman" w:hAnsi="Times New Roman"/>
                <w:b/>
                <w:bCs/>
                <w:sz w:val="20"/>
                <w:szCs w:val="20"/>
              </w:rPr>
            </w:pPr>
            <w:ins w:id="12502" w:author="Joao Luiz Cavalcante Ferreira" w:date="2014-03-10T11:40:00Z">
              <w:r w:rsidRPr="00312EDA">
                <w:rPr>
                  <w:rFonts w:ascii="Times New Roman" w:eastAsia="Times New Roman" w:hAnsi="Times New Roman"/>
                  <w:b/>
                  <w:bCs/>
                  <w:sz w:val="20"/>
                  <w:szCs w:val="20"/>
                </w:rPr>
                <w:t>30.786.715,26 </w:t>
              </w:r>
            </w:ins>
          </w:p>
        </w:tc>
        <w:tc>
          <w:tcPr>
            <w:tcW w:w="792" w:type="pct"/>
            <w:gridSpan w:val="2"/>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03" w:author="Joao Luiz Cavalcante Ferreira" w:date="2014-03-10T11:40:00Z"/>
                <w:rFonts w:ascii="Times New Roman" w:eastAsia="Times New Roman" w:hAnsi="Times New Roman"/>
                <w:b/>
                <w:bCs/>
                <w:sz w:val="20"/>
                <w:szCs w:val="20"/>
              </w:rPr>
            </w:pPr>
            <w:ins w:id="12504" w:author="Joao Luiz Cavalcante Ferreira" w:date="2014-03-10T11:40:00Z">
              <w:r w:rsidRPr="00312EDA">
                <w:rPr>
                  <w:rFonts w:ascii="Times New Roman" w:eastAsia="Times New Roman" w:hAnsi="Times New Roman"/>
                  <w:b/>
                  <w:bCs/>
                  <w:sz w:val="20"/>
                  <w:szCs w:val="20"/>
                </w:rPr>
                <w:t>35.772.441,53 </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05" w:author="Joao Luiz Cavalcante Ferreira" w:date="2014-03-10T11:40:00Z"/>
                <w:rFonts w:ascii="Times New Roman" w:eastAsia="Times New Roman" w:hAnsi="Times New Roman"/>
                <w:b/>
                <w:bCs/>
                <w:sz w:val="20"/>
                <w:szCs w:val="20"/>
              </w:rPr>
            </w:pPr>
            <w:ins w:id="12506" w:author="Joao Luiz Cavalcante Ferreira" w:date="2014-03-10T11:40:00Z">
              <w:r w:rsidRPr="00312EDA">
                <w:rPr>
                  <w:rFonts w:ascii="Times New Roman" w:eastAsia="Times New Roman" w:hAnsi="Times New Roman"/>
                  <w:b/>
                  <w:bCs/>
                  <w:sz w:val="20"/>
                  <w:szCs w:val="20"/>
                </w:rPr>
                <w:t>29.612.515,30 </w:t>
              </w:r>
            </w:ins>
          </w:p>
        </w:tc>
        <w:tc>
          <w:tcPr>
            <w:tcW w:w="792"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07" w:author="Joao Luiz Cavalcante Ferreira" w:date="2014-03-10T11:40:00Z"/>
                <w:rFonts w:ascii="Times New Roman" w:eastAsia="Times New Roman" w:hAnsi="Times New Roman"/>
                <w:b/>
                <w:bCs/>
                <w:sz w:val="20"/>
                <w:szCs w:val="20"/>
              </w:rPr>
            </w:pPr>
            <w:ins w:id="12508" w:author="Joao Luiz Cavalcante Ferreira" w:date="2014-03-10T11:40:00Z">
              <w:r w:rsidRPr="00312EDA">
                <w:rPr>
                  <w:rFonts w:ascii="Times New Roman" w:eastAsia="Times New Roman" w:hAnsi="Times New Roman"/>
                  <w:b/>
                  <w:bCs/>
                  <w:sz w:val="20"/>
                  <w:szCs w:val="20"/>
                </w:rPr>
                <w:t>34.240.724,88 </w:t>
              </w:r>
            </w:ins>
          </w:p>
        </w:tc>
      </w:tr>
      <w:tr w:rsidR="00CC0C2A" w:rsidRPr="00312EDA" w:rsidTr="00940218">
        <w:trPr>
          <w:trHeight w:val="20"/>
          <w:ins w:id="12509"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10" w:author="Joao Luiz Cavalcante Ferreira" w:date="2014-03-10T11:40:00Z"/>
                <w:rFonts w:ascii="Times New Roman" w:eastAsia="Times New Roman" w:hAnsi="Times New Roman"/>
                <w:sz w:val="20"/>
                <w:szCs w:val="20"/>
              </w:rPr>
            </w:pPr>
            <w:ins w:id="12511" w:author="Joao Luiz Cavalcante Ferreira" w:date="2014-03-10T11:40:00Z">
              <w:r w:rsidRPr="00312EDA">
                <w:rPr>
                  <w:rFonts w:ascii="Times New Roman" w:eastAsia="Times New Roman" w:hAnsi="Times New Roman"/>
                  <w:sz w:val="20"/>
                  <w:szCs w:val="20"/>
                </w:rPr>
                <w:t>a)    Convite</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12" w:author="Joao Luiz Cavalcante Ferreira" w:date="2014-03-10T11:40:00Z"/>
                <w:rFonts w:ascii="Times New Roman" w:eastAsia="Times New Roman" w:hAnsi="Times New Roman"/>
                <w:sz w:val="20"/>
                <w:szCs w:val="20"/>
              </w:rPr>
            </w:pPr>
            <w:ins w:id="12513" w:author="Joao Luiz Cavalcante Ferreira" w:date="2014-03-10T11:40:00Z">
              <w:r w:rsidRPr="00312EDA">
                <w:rPr>
                  <w:rFonts w:ascii="Times New Roman" w:eastAsia="Times New Roman" w:hAnsi="Times New Roman"/>
                  <w:sz w:val="20"/>
                  <w:szCs w:val="20"/>
                </w:rPr>
                <w:t>198.886,48 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14" w:author="Joao Luiz Cavalcante Ferreira" w:date="2014-03-10T11:40:00Z"/>
                <w:rFonts w:ascii="Times New Roman" w:eastAsia="Times New Roman" w:hAnsi="Times New Roman"/>
                <w:sz w:val="20"/>
                <w:szCs w:val="20"/>
              </w:rPr>
            </w:pPr>
            <w:ins w:id="12515" w:author="Joao Luiz Cavalcante Ferreira" w:date="2014-03-10T11:40:00Z">
              <w:r w:rsidRPr="00312EDA">
                <w:rPr>
                  <w:rFonts w:ascii="Times New Roman" w:eastAsia="Times New Roman" w:hAnsi="Times New Roman"/>
                  <w:sz w:val="20"/>
                  <w:szCs w:val="20"/>
                </w:rPr>
                <w:t> 461.320,94</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16" w:author="Joao Luiz Cavalcante Ferreira" w:date="2014-03-10T11:40:00Z"/>
                <w:rFonts w:ascii="Times New Roman" w:eastAsia="Times New Roman" w:hAnsi="Times New Roman"/>
                <w:sz w:val="20"/>
                <w:szCs w:val="20"/>
              </w:rPr>
            </w:pPr>
            <w:ins w:id="12517" w:author="Joao Luiz Cavalcante Ferreira" w:date="2014-03-10T11:40:00Z">
              <w:r w:rsidRPr="00312EDA">
                <w:rPr>
                  <w:rFonts w:ascii="Times New Roman" w:eastAsia="Times New Roman" w:hAnsi="Times New Roman"/>
                  <w:sz w:val="20"/>
                  <w:szCs w:val="20"/>
                </w:rPr>
                <w:t> 197.153,01</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18" w:author="Joao Luiz Cavalcante Ferreira" w:date="2014-03-10T11:40:00Z"/>
                <w:rFonts w:ascii="Times New Roman" w:eastAsia="Times New Roman" w:hAnsi="Times New Roman"/>
                <w:sz w:val="20"/>
                <w:szCs w:val="20"/>
              </w:rPr>
            </w:pPr>
            <w:ins w:id="12519" w:author="Joao Luiz Cavalcante Ferreira" w:date="2014-03-10T11:40:00Z">
              <w:r w:rsidRPr="00312EDA">
                <w:rPr>
                  <w:rFonts w:ascii="Times New Roman" w:eastAsia="Times New Roman" w:hAnsi="Times New Roman"/>
                  <w:sz w:val="20"/>
                  <w:szCs w:val="20"/>
                </w:rPr>
                <w:t> 455.251,48</w:t>
              </w:r>
            </w:ins>
          </w:p>
        </w:tc>
      </w:tr>
      <w:tr w:rsidR="00CC0C2A" w:rsidRPr="00312EDA" w:rsidTr="00940218">
        <w:trPr>
          <w:trHeight w:val="20"/>
          <w:ins w:id="12520"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21" w:author="Joao Luiz Cavalcante Ferreira" w:date="2014-03-10T11:40:00Z"/>
                <w:rFonts w:ascii="Times New Roman" w:eastAsia="Times New Roman" w:hAnsi="Times New Roman"/>
                <w:sz w:val="20"/>
                <w:szCs w:val="20"/>
              </w:rPr>
            </w:pPr>
            <w:ins w:id="12522" w:author="Joao Luiz Cavalcante Ferreira" w:date="2014-03-10T11:40:00Z">
              <w:r w:rsidRPr="00312EDA">
                <w:rPr>
                  <w:rFonts w:ascii="Times New Roman" w:eastAsia="Times New Roman" w:hAnsi="Times New Roman"/>
                  <w:sz w:val="20"/>
                  <w:szCs w:val="20"/>
                </w:rPr>
                <w:t>b)    Tomada de Preços</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23" w:author="Joao Luiz Cavalcante Ferreira" w:date="2014-03-10T11:40:00Z"/>
                <w:rFonts w:ascii="Times New Roman" w:eastAsia="Times New Roman" w:hAnsi="Times New Roman"/>
                <w:sz w:val="20"/>
                <w:szCs w:val="20"/>
              </w:rPr>
            </w:pPr>
            <w:ins w:id="12524" w:author="Joao Luiz Cavalcante Ferreira" w:date="2014-03-10T11:40:00Z">
              <w:r w:rsidRPr="00312EDA">
                <w:rPr>
                  <w:rFonts w:ascii="Times New Roman" w:eastAsia="Times New Roman" w:hAnsi="Times New Roman"/>
                  <w:sz w:val="20"/>
                  <w:szCs w:val="20"/>
                </w:rPr>
                <w:t>2.087.648,15 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25" w:author="Joao Luiz Cavalcante Ferreira" w:date="2014-03-10T11:40:00Z"/>
                <w:rFonts w:ascii="Times New Roman" w:eastAsia="Times New Roman" w:hAnsi="Times New Roman"/>
                <w:sz w:val="20"/>
                <w:szCs w:val="20"/>
              </w:rPr>
            </w:pPr>
            <w:ins w:id="12526" w:author="Joao Luiz Cavalcante Ferreira" w:date="2014-03-10T11:40:00Z">
              <w:r w:rsidRPr="00312EDA">
                <w:rPr>
                  <w:rFonts w:ascii="Times New Roman" w:eastAsia="Times New Roman" w:hAnsi="Times New Roman"/>
                  <w:sz w:val="20"/>
                  <w:szCs w:val="20"/>
                </w:rPr>
                <w:t> 1.426.185,53</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27" w:author="Joao Luiz Cavalcante Ferreira" w:date="2014-03-10T11:40:00Z"/>
                <w:rFonts w:ascii="Times New Roman" w:eastAsia="Times New Roman" w:hAnsi="Times New Roman"/>
                <w:sz w:val="20"/>
                <w:szCs w:val="20"/>
              </w:rPr>
            </w:pPr>
            <w:ins w:id="12528" w:author="Joao Luiz Cavalcante Ferreira" w:date="2014-03-10T11:40:00Z">
              <w:r w:rsidRPr="00312EDA">
                <w:rPr>
                  <w:rFonts w:ascii="Times New Roman" w:eastAsia="Times New Roman" w:hAnsi="Times New Roman"/>
                  <w:sz w:val="20"/>
                  <w:szCs w:val="20"/>
                </w:rPr>
                <w:t> 2.060.832,42</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29" w:author="Joao Luiz Cavalcante Ferreira" w:date="2014-03-10T11:40:00Z"/>
                <w:rFonts w:ascii="Times New Roman" w:eastAsia="Times New Roman" w:hAnsi="Times New Roman"/>
                <w:sz w:val="20"/>
                <w:szCs w:val="20"/>
              </w:rPr>
            </w:pPr>
            <w:ins w:id="12530" w:author="Joao Luiz Cavalcante Ferreira" w:date="2014-03-10T11:40:00Z">
              <w:r w:rsidRPr="00312EDA">
                <w:rPr>
                  <w:rFonts w:ascii="Times New Roman" w:eastAsia="Times New Roman" w:hAnsi="Times New Roman"/>
                  <w:sz w:val="20"/>
                  <w:szCs w:val="20"/>
                </w:rPr>
                <w:t> 1.423.532,10</w:t>
              </w:r>
            </w:ins>
          </w:p>
        </w:tc>
      </w:tr>
      <w:tr w:rsidR="00CC0C2A" w:rsidRPr="00312EDA" w:rsidTr="00940218">
        <w:trPr>
          <w:trHeight w:val="20"/>
          <w:ins w:id="12531"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32" w:author="Joao Luiz Cavalcante Ferreira" w:date="2014-03-10T11:40:00Z"/>
                <w:rFonts w:ascii="Times New Roman" w:eastAsia="Times New Roman" w:hAnsi="Times New Roman"/>
                <w:sz w:val="20"/>
                <w:szCs w:val="20"/>
              </w:rPr>
            </w:pPr>
            <w:ins w:id="12533" w:author="Joao Luiz Cavalcante Ferreira" w:date="2014-03-10T11:40:00Z">
              <w:r w:rsidRPr="00312EDA">
                <w:rPr>
                  <w:rFonts w:ascii="Times New Roman" w:eastAsia="Times New Roman" w:hAnsi="Times New Roman"/>
                  <w:sz w:val="20"/>
                  <w:szCs w:val="20"/>
                </w:rPr>
                <w:t>c)     Concorrência</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34" w:author="Joao Luiz Cavalcante Ferreira" w:date="2014-03-10T11:40:00Z"/>
                <w:rFonts w:ascii="Times New Roman" w:eastAsia="Times New Roman" w:hAnsi="Times New Roman"/>
                <w:sz w:val="20"/>
                <w:szCs w:val="20"/>
              </w:rPr>
            </w:pPr>
            <w:ins w:id="12535" w:author="Joao Luiz Cavalcante Ferreira" w:date="2014-03-10T11:40:00Z">
              <w:r w:rsidRPr="00312EDA">
                <w:rPr>
                  <w:rFonts w:ascii="Times New Roman" w:eastAsia="Times New Roman" w:hAnsi="Times New Roman"/>
                  <w:sz w:val="20"/>
                  <w:szCs w:val="20"/>
                </w:rPr>
                <w:t>13.125.233,64 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36" w:author="Joao Luiz Cavalcante Ferreira" w:date="2014-03-10T11:40:00Z"/>
                <w:rFonts w:ascii="Times New Roman" w:eastAsia="Times New Roman" w:hAnsi="Times New Roman"/>
                <w:sz w:val="20"/>
                <w:szCs w:val="20"/>
              </w:rPr>
            </w:pPr>
            <w:ins w:id="12537" w:author="Joao Luiz Cavalcante Ferreira" w:date="2014-03-10T11:40:00Z">
              <w:r w:rsidRPr="00312EDA">
                <w:rPr>
                  <w:rFonts w:ascii="Times New Roman" w:eastAsia="Times New Roman" w:hAnsi="Times New Roman"/>
                  <w:sz w:val="20"/>
                  <w:szCs w:val="20"/>
                </w:rPr>
                <w:t> 15.867.542,93</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38" w:author="Joao Luiz Cavalcante Ferreira" w:date="2014-03-10T11:40:00Z"/>
                <w:rFonts w:ascii="Times New Roman" w:eastAsia="Times New Roman" w:hAnsi="Times New Roman"/>
                <w:sz w:val="20"/>
                <w:szCs w:val="20"/>
              </w:rPr>
            </w:pPr>
            <w:ins w:id="12539" w:author="Joao Luiz Cavalcante Ferreira" w:date="2014-03-10T11:40:00Z">
              <w:r w:rsidRPr="00312EDA">
                <w:rPr>
                  <w:rFonts w:ascii="Times New Roman" w:eastAsia="Times New Roman" w:hAnsi="Times New Roman"/>
                  <w:sz w:val="20"/>
                  <w:szCs w:val="20"/>
                </w:rPr>
                <w:t> 12.971.633,47</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40" w:author="Joao Luiz Cavalcante Ferreira" w:date="2014-03-10T11:40:00Z"/>
                <w:rFonts w:ascii="Times New Roman" w:eastAsia="Times New Roman" w:hAnsi="Times New Roman"/>
                <w:sz w:val="20"/>
                <w:szCs w:val="20"/>
              </w:rPr>
            </w:pPr>
            <w:ins w:id="12541" w:author="Joao Luiz Cavalcante Ferreira" w:date="2014-03-10T11:40:00Z">
              <w:r w:rsidRPr="00312EDA">
                <w:rPr>
                  <w:rFonts w:ascii="Times New Roman" w:eastAsia="Times New Roman" w:hAnsi="Times New Roman"/>
                  <w:sz w:val="20"/>
                  <w:szCs w:val="20"/>
                </w:rPr>
                <w:t> 15.745.082,71</w:t>
              </w:r>
            </w:ins>
          </w:p>
        </w:tc>
      </w:tr>
      <w:tr w:rsidR="00CC0C2A" w:rsidRPr="00312EDA" w:rsidTr="00940218">
        <w:trPr>
          <w:trHeight w:val="20"/>
          <w:ins w:id="12542"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43" w:author="Joao Luiz Cavalcante Ferreira" w:date="2014-03-10T11:40:00Z"/>
                <w:rFonts w:ascii="Times New Roman" w:eastAsia="Times New Roman" w:hAnsi="Times New Roman"/>
                <w:sz w:val="20"/>
                <w:szCs w:val="20"/>
              </w:rPr>
            </w:pPr>
            <w:ins w:id="12544" w:author="Joao Luiz Cavalcante Ferreira" w:date="2014-03-10T11:40:00Z">
              <w:r w:rsidRPr="00312EDA">
                <w:rPr>
                  <w:rFonts w:ascii="Times New Roman" w:eastAsia="Times New Roman" w:hAnsi="Times New Roman"/>
                  <w:sz w:val="20"/>
                  <w:szCs w:val="20"/>
                </w:rPr>
                <w:t xml:space="preserve">d)    Pregão </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45" w:author="Joao Luiz Cavalcante Ferreira" w:date="2014-03-10T11:40:00Z"/>
                <w:rFonts w:ascii="Times New Roman" w:eastAsia="Times New Roman" w:hAnsi="Times New Roman"/>
                <w:sz w:val="20"/>
                <w:szCs w:val="20"/>
              </w:rPr>
            </w:pPr>
            <w:ins w:id="12546" w:author="Joao Luiz Cavalcante Ferreira" w:date="2014-03-10T11:40:00Z">
              <w:r w:rsidRPr="00312EDA">
                <w:rPr>
                  <w:rFonts w:ascii="Times New Roman" w:eastAsia="Times New Roman" w:hAnsi="Times New Roman"/>
                  <w:sz w:val="20"/>
                  <w:szCs w:val="20"/>
                </w:rPr>
                <w:t>15.374.946,99 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47" w:author="Joao Luiz Cavalcante Ferreira" w:date="2014-03-10T11:40:00Z"/>
                <w:rFonts w:ascii="Times New Roman" w:eastAsia="Times New Roman" w:hAnsi="Times New Roman"/>
                <w:sz w:val="20"/>
                <w:szCs w:val="20"/>
              </w:rPr>
            </w:pPr>
            <w:ins w:id="12548" w:author="Joao Luiz Cavalcante Ferreira" w:date="2014-03-10T11:40:00Z">
              <w:r w:rsidRPr="00312EDA">
                <w:rPr>
                  <w:rFonts w:ascii="Times New Roman" w:eastAsia="Times New Roman" w:hAnsi="Times New Roman"/>
                  <w:sz w:val="20"/>
                  <w:szCs w:val="20"/>
                </w:rPr>
                <w:t> 18.017.392,13</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49" w:author="Joao Luiz Cavalcante Ferreira" w:date="2014-03-10T11:40:00Z"/>
                <w:rFonts w:ascii="Times New Roman" w:eastAsia="Times New Roman" w:hAnsi="Times New Roman"/>
                <w:sz w:val="20"/>
                <w:szCs w:val="20"/>
              </w:rPr>
            </w:pPr>
            <w:ins w:id="12550" w:author="Joao Luiz Cavalcante Ferreira" w:date="2014-03-10T11:40:00Z">
              <w:r w:rsidRPr="00312EDA">
                <w:rPr>
                  <w:rFonts w:ascii="Times New Roman" w:eastAsia="Times New Roman" w:hAnsi="Times New Roman"/>
                  <w:sz w:val="20"/>
                  <w:szCs w:val="20"/>
                </w:rPr>
                <w:t> 14.382.896,40</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51" w:author="Joao Luiz Cavalcante Ferreira" w:date="2014-03-10T11:40:00Z"/>
                <w:rFonts w:ascii="Times New Roman" w:eastAsia="Times New Roman" w:hAnsi="Times New Roman"/>
                <w:sz w:val="20"/>
                <w:szCs w:val="20"/>
              </w:rPr>
            </w:pPr>
            <w:ins w:id="12552" w:author="Joao Luiz Cavalcante Ferreira" w:date="2014-03-10T11:40:00Z">
              <w:r w:rsidRPr="00312EDA">
                <w:rPr>
                  <w:rFonts w:ascii="Times New Roman" w:eastAsia="Times New Roman" w:hAnsi="Times New Roman"/>
                  <w:sz w:val="20"/>
                  <w:szCs w:val="20"/>
                </w:rPr>
                <w:t> 16.616.858,59</w:t>
              </w:r>
            </w:ins>
          </w:p>
        </w:tc>
      </w:tr>
      <w:tr w:rsidR="00CC0C2A" w:rsidRPr="00312EDA" w:rsidTr="00940218">
        <w:trPr>
          <w:trHeight w:val="20"/>
          <w:ins w:id="12553"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54" w:author="Joao Luiz Cavalcante Ferreira" w:date="2014-03-10T11:40:00Z"/>
                <w:rFonts w:ascii="Times New Roman" w:eastAsia="Times New Roman" w:hAnsi="Times New Roman"/>
                <w:sz w:val="20"/>
                <w:szCs w:val="20"/>
              </w:rPr>
            </w:pPr>
            <w:ins w:id="12555" w:author="Joao Luiz Cavalcante Ferreira" w:date="2014-03-10T11:40:00Z">
              <w:r w:rsidRPr="00312EDA">
                <w:rPr>
                  <w:rFonts w:ascii="Times New Roman" w:eastAsia="Times New Roman" w:hAnsi="Times New Roman"/>
                  <w:sz w:val="20"/>
                  <w:szCs w:val="20"/>
                </w:rPr>
                <w:t>e)     Concurso</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56" w:author="Joao Luiz Cavalcante Ferreira" w:date="2014-03-10T11:40:00Z"/>
                <w:rFonts w:ascii="Times New Roman" w:eastAsia="Times New Roman" w:hAnsi="Times New Roman"/>
                <w:sz w:val="20"/>
                <w:szCs w:val="20"/>
              </w:rPr>
            </w:pPr>
            <w:ins w:id="12557" w:author="Joao Luiz Cavalcante Ferreira" w:date="2014-03-10T11:40:00Z">
              <w:r w:rsidRPr="00312EDA">
                <w:rPr>
                  <w:rFonts w:ascii="Times New Roman" w:eastAsia="Times New Roman" w:hAnsi="Times New Roman"/>
                  <w:sz w:val="20"/>
                  <w:szCs w:val="20"/>
                </w:rPr>
                <w:t>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58" w:author="Joao Luiz Cavalcante Ferreira" w:date="2014-03-10T11:40:00Z"/>
                <w:rFonts w:ascii="Times New Roman" w:eastAsia="Times New Roman" w:hAnsi="Times New Roman"/>
                <w:sz w:val="20"/>
                <w:szCs w:val="20"/>
              </w:rPr>
            </w:pPr>
            <w:ins w:id="12559" w:author="Joao Luiz Cavalcante Ferreira" w:date="2014-03-10T11:40:00Z">
              <w:r w:rsidRPr="00312EDA">
                <w:rPr>
                  <w:rFonts w:ascii="Times New Roman" w:eastAsia="Times New Roman" w:hAnsi="Times New Roman"/>
                  <w:sz w:val="20"/>
                  <w:szCs w:val="20"/>
                </w:rPr>
                <w:t> </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60" w:author="Joao Luiz Cavalcante Ferreira" w:date="2014-03-10T11:40:00Z"/>
                <w:rFonts w:ascii="Times New Roman" w:eastAsia="Times New Roman" w:hAnsi="Times New Roman"/>
                <w:sz w:val="20"/>
                <w:szCs w:val="20"/>
              </w:rPr>
            </w:pPr>
            <w:ins w:id="12561" w:author="Joao Luiz Cavalcante Ferreira" w:date="2014-03-10T11:40:00Z">
              <w:r w:rsidRPr="00312EDA">
                <w:rPr>
                  <w:rFonts w:ascii="Times New Roman" w:eastAsia="Times New Roman" w:hAnsi="Times New Roman"/>
                  <w:sz w:val="20"/>
                  <w:szCs w:val="20"/>
                </w:rPr>
                <w:t> </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62" w:author="Joao Luiz Cavalcante Ferreira" w:date="2014-03-10T11:40:00Z"/>
                <w:rFonts w:ascii="Times New Roman" w:eastAsia="Times New Roman" w:hAnsi="Times New Roman"/>
                <w:sz w:val="20"/>
                <w:szCs w:val="20"/>
              </w:rPr>
            </w:pPr>
            <w:ins w:id="12563" w:author="Joao Luiz Cavalcante Ferreira" w:date="2014-03-10T11:40:00Z">
              <w:r w:rsidRPr="00312EDA">
                <w:rPr>
                  <w:rFonts w:ascii="Times New Roman" w:eastAsia="Times New Roman" w:hAnsi="Times New Roman"/>
                  <w:sz w:val="20"/>
                  <w:szCs w:val="20"/>
                </w:rPr>
                <w:t> </w:t>
              </w:r>
            </w:ins>
          </w:p>
        </w:tc>
      </w:tr>
      <w:tr w:rsidR="00CC0C2A" w:rsidRPr="00312EDA" w:rsidTr="00940218">
        <w:trPr>
          <w:trHeight w:val="20"/>
          <w:ins w:id="12564"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65" w:author="Joao Luiz Cavalcante Ferreira" w:date="2014-03-10T11:40:00Z"/>
                <w:rFonts w:ascii="Times New Roman" w:eastAsia="Times New Roman" w:hAnsi="Times New Roman"/>
                <w:sz w:val="20"/>
                <w:szCs w:val="20"/>
              </w:rPr>
            </w:pPr>
            <w:ins w:id="12566" w:author="Joao Luiz Cavalcante Ferreira" w:date="2014-03-10T11:40:00Z">
              <w:r w:rsidRPr="00312EDA">
                <w:rPr>
                  <w:rFonts w:ascii="Times New Roman" w:eastAsia="Times New Roman" w:hAnsi="Times New Roman"/>
                  <w:sz w:val="20"/>
                  <w:szCs w:val="20"/>
                </w:rPr>
                <w:t>f)     Consulta</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67" w:author="Joao Luiz Cavalcante Ferreira" w:date="2014-03-10T11:40:00Z"/>
                <w:rFonts w:ascii="Times New Roman" w:eastAsia="Times New Roman" w:hAnsi="Times New Roman"/>
                <w:sz w:val="20"/>
                <w:szCs w:val="20"/>
              </w:rPr>
            </w:pPr>
            <w:ins w:id="12568" w:author="Joao Luiz Cavalcante Ferreira" w:date="2014-03-10T11:40:00Z">
              <w:r w:rsidRPr="00312EDA">
                <w:rPr>
                  <w:rFonts w:ascii="Times New Roman" w:eastAsia="Times New Roman" w:hAnsi="Times New Roman"/>
                  <w:sz w:val="20"/>
                  <w:szCs w:val="20"/>
                </w:rPr>
                <w:t>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69" w:author="Joao Luiz Cavalcante Ferreira" w:date="2014-03-10T11:40:00Z"/>
                <w:rFonts w:ascii="Times New Roman" w:eastAsia="Times New Roman" w:hAnsi="Times New Roman"/>
                <w:sz w:val="20"/>
                <w:szCs w:val="20"/>
              </w:rPr>
            </w:pPr>
            <w:ins w:id="12570" w:author="Joao Luiz Cavalcante Ferreira" w:date="2014-03-10T11:40:00Z">
              <w:r w:rsidRPr="00312EDA">
                <w:rPr>
                  <w:rFonts w:ascii="Times New Roman" w:eastAsia="Times New Roman" w:hAnsi="Times New Roman"/>
                  <w:sz w:val="20"/>
                  <w:szCs w:val="20"/>
                </w:rPr>
                <w:t> </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71" w:author="Joao Luiz Cavalcante Ferreira" w:date="2014-03-10T11:40:00Z"/>
                <w:rFonts w:ascii="Times New Roman" w:eastAsia="Times New Roman" w:hAnsi="Times New Roman"/>
                <w:sz w:val="20"/>
                <w:szCs w:val="20"/>
              </w:rPr>
            </w:pPr>
            <w:ins w:id="12572" w:author="Joao Luiz Cavalcante Ferreira" w:date="2014-03-10T11:40:00Z">
              <w:r w:rsidRPr="00312EDA">
                <w:rPr>
                  <w:rFonts w:ascii="Times New Roman" w:eastAsia="Times New Roman" w:hAnsi="Times New Roman"/>
                  <w:sz w:val="20"/>
                  <w:szCs w:val="20"/>
                </w:rPr>
                <w:t> </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73" w:author="Joao Luiz Cavalcante Ferreira" w:date="2014-03-10T11:40:00Z"/>
                <w:rFonts w:ascii="Times New Roman" w:eastAsia="Times New Roman" w:hAnsi="Times New Roman"/>
                <w:sz w:val="20"/>
                <w:szCs w:val="20"/>
              </w:rPr>
            </w:pPr>
            <w:ins w:id="12574" w:author="Joao Luiz Cavalcante Ferreira" w:date="2014-03-10T11:40:00Z">
              <w:r w:rsidRPr="00312EDA">
                <w:rPr>
                  <w:rFonts w:ascii="Times New Roman" w:eastAsia="Times New Roman" w:hAnsi="Times New Roman"/>
                  <w:sz w:val="20"/>
                  <w:szCs w:val="20"/>
                </w:rPr>
                <w:t> </w:t>
              </w:r>
            </w:ins>
          </w:p>
        </w:tc>
      </w:tr>
      <w:tr w:rsidR="00CC0C2A" w:rsidRPr="00312EDA" w:rsidTr="00940218">
        <w:trPr>
          <w:trHeight w:val="20"/>
          <w:ins w:id="12575"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76" w:author="Joao Luiz Cavalcante Ferreira" w:date="2014-03-10T11:40:00Z"/>
                <w:rFonts w:ascii="Times New Roman" w:eastAsia="Times New Roman" w:hAnsi="Times New Roman"/>
                <w:sz w:val="20"/>
                <w:szCs w:val="20"/>
              </w:rPr>
            </w:pPr>
            <w:ins w:id="12577" w:author="Joao Luiz Cavalcante Ferreira" w:date="2014-03-10T11:40:00Z">
              <w:r w:rsidRPr="00312EDA">
                <w:rPr>
                  <w:rFonts w:ascii="Times New Roman" w:eastAsia="Times New Roman" w:hAnsi="Times New Roman"/>
                  <w:sz w:val="20"/>
                  <w:szCs w:val="20"/>
                </w:rPr>
                <w:t>g)    Regime Diferenciado de Contratações Públicas</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578" w:author="Joao Luiz Cavalcante Ferreira" w:date="2014-03-10T11:40:00Z"/>
                <w:rFonts w:ascii="Times New Roman" w:eastAsia="Times New Roman" w:hAnsi="Times New Roman"/>
                <w:sz w:val="20"/>
                <w:szCs w:val="20"/>
              </w:rPr>
            </w:pPr>
            <w:ins w:id="12579" w:author="Joao Luiz Cavalcante Ferreira" w:date="2014-03-10T11:40:00Z">
              <w:r w:rsidRPr="00312EDA">
                <w:rPr>
                  <w:rFonts w:ascii="Times New Roman" w:eastAsia="Times New Roman" w:hAnsi="Times New Roman"/>
                  <w:sz w:val="20"/>
                  <w:szCs w:val="20"/>
                </w:rPr>
                <w:t>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80" w:author="Joao Luiz Cavalcante Ferreira" w:date="2014-03-10T11:40:00Z"/>
                <w:rFonts w:ascii="Times New Roman" w:eastAsia="Times New Roman" w:hAnsi="Times New Roman"/>
                <w:sz w:val="20"/>
                <w:szCs w:val="20"/>
              </w:rPr>
            </w:pPr>
            <w:ins w:id="12581" w:author="Joao Luiz Cavalcante Ferreira" w:date="2014-03-10T11:40:00Z">
              <w:r w:rsidRPr="00312EDA">
                <w:rPr>
                  <w:rFonts w:ascii="Times New Roman" w:eastAsia="Times New Roman" w:hAnsi="Times New Roman"/>
                  <w:sz w:val="20"/>
                  <w:szCs w:val="20"/>
                </w:rPr>
                <w:t> </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582" w:author="Joao Luiz Cavalcante Ferreira" w:date="2014-03-10T11:40:00Z"/>
                <w:rFonts w:ascii="Times New Roman" w:eastAsia="Times New Roman" w:hAnsi="Times New Roman"/>
                <w:sz w:val="20"/>
                <w:szCs w:val="20"/>
              </w:rPr>
            </w:pPr>
            <w:ins w:id="12583" w:author="Joao Luiz Cavalcante Ferreira" w:date="2014-03-10T11:40:00Z">
              <w:r w:rsidRPr="00312EDA">
                <w:rPr>
                  <w:rFonts w:ascii="Times New Roman" w:eastAsia="Times New Roman" w:hAnsi="Times New Roman"/>
                  <w:sz w:val="20"/>
                  <w:szCs w:val="20"/>
                </w:rPr>
                <w:t> </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584" w:author="Joao Luiz Cavalcante Ferreira" w:date="2014-03-10T11:40:00Z"/>
                <w:rFonts w:ascii="Times New Roman" w:eastAsia="Times New Roman" w:hAnsi="Times New Roman"/>
                <w:sz w:val="20"/>
                <w:szCs w:val="20"/>
              </w:rPr>
            </w:pPr>
            <w:ins w:id="12585" w:author="Joao Luiz Cavalcante Ferreira" w:date="2014-03-10T11:40:00Z">
              <w:r w:rsidRPr="00312EDA">
                <w:rPr>
                  <w:rFonts w:ascii="Times New Roman" w:eastAsia="Times New Roman" w:hAnsi="Times New Roman"/>
                  <w:sz w:val="20"/>
                  <w:szCs w:val="20"/>
                </w:rPr>
                <w:t> </w:t>
              </w:r>
            </w:ins>
          </w:p>
        </w:tc>
      </w:tr>
      <w:tr w:rsidR="00CC0C2A" w:rsidRPr="00312EDA" w:rsidTr="00940218">
        <w:trPr>
          <w:trHeight w:val="20"/>
          <w:ins w:id="12586"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both"/>
              <w:rPr>
                <w:ins w:id="12587" w:author="Joao Luiz Cavalcante Ferreira" w:date="2014-03-10T11:40:00Z"/>
                <w:rFonts w:ascii="Times New Roman" w:eastAsia="Times New Roman" w:hAnsi="Times New Roman"/>
                <w:b/>
                <w:bCs/>
                <w:sz w:val="20"/>
                <w:szCs w:val="20"/>
              </w:rPr>
            </w:pPr>
            <w:ins w:id="12588" w:author="Joao Luiz Cavalcante Ferreira" w:date="2014-03-10T11:40:00Z">
              <w:r w:rsidRPr="00312EDA">
                <w:rPr>
                  <w:rFonts w:ascii="Times New Roman" w:eastAsia="Times New Roman" w:hAnsi="Times New Roman"/>
                  <w:b/>
                  <w:bCs/>
                  <w:sz w:val="20"/>
                  <w:szCs w:val="20"/>
                </w:rPr>
                <w:t>2.     Contratações Diretas (</w:t>
              </w:r>
              <w:proofErr w:type="spellStart"/>
              <w:r w:rsidRPr="00312EDA">
                <w:rPr>
                  <w:rFonts w:ascii="Times New Roman" w:eastAsia="Times New Roman" w:hAnsi="Times New Roman"/>
                  <w:b/>
                  <w:bCs/>
                  <w:sz w:val="20"/>
                  <w:szCs w:val="20"/>
                </w:rPr>
                <w:t>h+i</w:t>
              </w:r>
              <w:proofErr w:type="spellEnd"/>
              <w:r w:rsidRPr="00312EDA">
                <w:rPr>
                  <w:rFonts w:ascii="Times New Roman" w:eastAsia="Times New Roman" w:hAnsi="Times New Roman"/>
                  <w:b/>
                  <w:bCs/>
                  <w:sz w:val="20"/>
                  <w:szCs w:val="20"/>
                </w:rPr>
                <w:t>)</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89" w:author="Joao Luiz Cavalcante Ferreira" w:date="2014-03-10T11:40:00Z"/>
                <w:rFonts w:ascii="Times New Roman" w:eastAsia="Times New Roman" w:hAnsi="Times New Roman"/>
                <w:b/>
                <w:bCs/>
                <w:sz w:val="20"/>
                <w:szCs w:val="20"/>
              </w:rPr>
            </w:pPr>
            <w:ins w:id="12590" w:author="Joao Luiz Cavalcante Ferreira" w:date="2014-03-10T11:40:00Z">
              <w:r w:rsidRPr="00312EDA">
                <w:rPr>
                  <w:rFonts w:ascii="Times New Roman" w:eastAsia="Times New Roman" w:hAnsi="Times New Roman"/>
                  <w:b/>
                  <w:bCs/>
                  <w:sz w:val="20"/>
                  <w:szCs w:val="20"/>
                </w:rPr>
                <w:t>12</w:t>
              </w:r>
              <w:r>
                <w:rPr>
                  <w:rFonts w:ascii="Times New Roman" w:eastAsia="Times New Roman" w:hAnsi="Times New Roman"/>
                  <w:b/>
                  <w:bCs/>
                  <w:sz w:val="20"/>
                  <w:szCs w:val="20"/>
                </w:rPr>
                <w:t>.</w:t>
              </w:r>
              <w:r w:rsidRPr="00312EDA">
                <w:rPr>
                  <w:rFonts w:ascii="Times New Roman" w:eastAsia="Times New Roman" w:hAnsi="Times New Roman"/>
                  <w:b/>
                  <w:bCs/>
                  <w:sz w:val="20"/>
                  <w:szCs w:val="20"/>
                </w:rPr>
                <w:t>224</w:t>
              </w:r>
              <w:r>
                <w:rPr>
                  <w:rFonts w:ascii="Times New Roman" w:eastAsia="Times New Roman" w:hAnsi="Times New Roman"/>
                  <w:b/>
                  <w:bCs/>
                  <w:sz w:val="20"/>
                  <w:szCs w:val="20"/>
                </w:rPr>
                <w:t>.</w:t>
              </w:r>
              <w:r w:rsidRPr="00312EDA">
                <w:rPr>
                  <w:rFonts w:ascii="Times New Roman" w:eastAsia="Times New Roman" w:hAnsi="Times New Roman"/>
                  <w:b/>
                  <w:bCs/>
                  <w:sz w:val="20"/>
                  <w:szCs w:val="20"/>
                </w:rPr>
                <w:t>683,97 </w:t>
              </w:r>
            </w:ins>
          </w:p>
        </w:tc>
        <w:tc>
          <w:tcPr>
            <w:tcW w:w="792" w:type="pct"/>
            <w:gridSpan w:val="2"/>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91" w:author="Joao Luiz Cavalcante Ferreira" w:date="2014-03-10T11:40:00Z"/>
                <w:rFonts w:ascii="Times New Roman" w:eastAsia="Times New Roman" w:hAnsi="Times New Roman"/>
                <w:b/>
                <w:bCs/>
                <w:sz w:val="20"/>
                <w:szCs w:val="20"/>
              </w:rPr>
            </w:pPr>
            <w:ins w:id="12592" w:author="Joao Luiz Cavalcante Ferreira" w:date="2014-03-10T11:40:00Z">
              <w:r w:rsidRPr="00312EDA">
                <w:rPr>
                  <w:rFonts w:ascii="Times New Roman" w:eastAsia="Times New Roman" w:hAnsi="Times New Roman"/>
                  <w:b/>
                  <w:bCs/>
                  <w:sz w:val="20"/>
                  <w:szCs w:val="20"/>
                </w:rPr>
                <w:t>5</w:t>
              </w:r>
              <w:r>
                <w:rPr>
                  <w:rFonts w:ascii="Times New Roman" w:eastAsia="Times New Roman" w:hAnsi="Times New Roman"/>
                  <w:b/>
                  <w:bCs/>
                  <w:sz w:val="20"/>
                  <w:szCs w:val="20"/>
                </w:rPr>
                <w:t>.</w:t>
              </w:r>
              <w:r w:rsidRPr="00312EDA">
                <w:rPr>
                  <w:rFonts w:ascii="Times New Roman" w:eastAsia="Times New Roman" w:hAnsi="Times New Roman"/>
                  <w:b/>
                  <w:bCs/>
                  <w:sz w:val="20"/>
                  <w:szCs w:val="20"/>
                </w:rPr>
                <w:t>880</w:t>
              </w:r>
              <w:r>
                <w:rPr>
                  <w:rFonts w:ascii="Times New Roman" w:eastAsia="Times New Roman" w:hAnsi="Times New Roman"/>
                  <w:b/>
                  <w:bCs/>
                  <w:sz w:val="20"/>
                  <w:szCs w:val="20"/>
                </w:rPr>
                <w:t>.</w:t>
              </w:r>
              <w:r w:rsidRPr="00312EDA">
                <w:rPr>
                  <w:rFonts w:ascii="Times New Roman" w:eastAsia="Times New Roman" w:hAnsi="Times New Roman"/>
                  <w:b/>
                  <w:bCs/>
                  <w:sz w:val="20"/>
                  <w:szCs w:val="20"/>
                </w:rPr>
                <w:t>510,95 </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93" w:author="Joao Luiz Cavalcante Ferreira" w:date="2014-03-10T11:40:00Z"/>
                <w:rFonts w:ascii="Times New Roman" w:eastAsia="Times New Roman" w:hAnsi="Times New Roman"/>
                <w:b/>
                <w:bCs/>
                <w:sz w:val="20"/>
                <w:szCs w:val="20"/>
              </w:rPr>
            </w:pPr>
            <w:ins w:id="12594" w:author="Joao Luiz Cavalcante Ferreira" w:date="2014-03-10T11:40:00Z">
              <w:r w:rsidRPr="00312EDA">
                <w:rPr>
                  <w:rFonts w:ascii="Times New Roman" w:eastAsia="Times New Roman" w:hAnsi="Times New Roman"/>
                  <w:b/>
                  <w:bCs/>
                  <w:sz w:val="20"/>
                  <w:szCs w:val="20"/>
                </w:rPr>
                <w:t>11</w:t>
              </w:r>
              <w:r>
                <w:rPr>
                  <w:rFonts w:ascii="Times New Roman" w:eastAsia="Times New Roman" w:hAnsi="Times New Roman"/>
                  <w:b/>
                  <w:bCs/>
                  <w:sz w:val="20"/>
                  <w:szCs w:val="20"/>
                </w:rPr>
                <w:t>.</w:t>
              </w:r>
              <w:r w:rsidRPr="00312EDA">
                <w:rPr>
                  <w:rFonts w:ascii="Times New Roman" w:eastAsia="Times New Roman" w:hAnsi="Times New Roman"/>
                  <w:b/>
                  <w:bCs/>
                  <w:sz w:val="20"/>
                  <w:szCs w:val="20"/>
                </w:rPr>
                <w:t>990</w:t>
              </w:r>
              <w:r>
                <w:rPr>
                  <w:rFonts w:ascii="Times New Roman" w:eastAsia="Times New Roman" w:hAnsi="Times New Roman"/>
                  <w:b/>
                  <w:bCs/>
                  <w:sz w:val="20"/>
                  <w:szCs w:val="20"/>
                </w:rPr>
                <w:t>.</w:t>
              </w:r>
              <w:r w:rsidRPr="00312EDA">
                <w:rPr>
                  <w:rFonts w:ascii="Times New Roman" w:eastAsia="Times New Roman" w:hAnsi="Times New Roman"/>
                  <w:b/>
                  <w:bCs/>
                  <w:sz w:val="20"/>
                  <w:szCs w:val="20"/>
                </w:rPr>
                <w:t>313,80 </w:t>
              </w:r>
            </w:ins>
          </w:p>
        </w:tc>
        <w:tc>
          <w:tcPr>
            <w:tcW w:w="792"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595" w:author="Joao Luiz Cavalcante Ferreira" w:date="2014-03-10T11:40:00Z"/>
                <w:rFonts w:ascii="Times New Roman" w:eastAsia="Times New Roman" w:hAnsi="Times New Roman"/>
                <w:b/>
                <w:bCs/>
                <w:sz w:val="20"/>
                <w:szCs w:val="20"/>
              </w:rPr>
            </w:pPr>
            <w:ins w:id="12596" w:author="Joao Luiz Cavalcante Ferreira" w:date="2014-03-10T11:40:00Z">
              <w:r w:rsidRPr="00312EDA">
                <w:rPr>
                  <w:rFonts w:ascii="Times New Roman" w:eastAsia="Times New Roman" w:hAnsi="Times New Roman"/>
                  <w:b/>
                  <w:bCs/>
                  <w:sz w:val="20"/>
                  <w:szCs w:val="20"/>
                </w:rPr>
                <w:t>5</w:t>
              </w:r>
              <w:r>
                <w:rPr>
                  <w:rFonts w:ascii="Times New Roman" w:eastAsia="Times New Roman" w:hAnsi="Times New Roman"/>
                  <w:b/>
                  <w:bCs/>
                  <w:sz w:val="20"/>
                  <w:szCs w:val="20"/>
                </w:rPr>
                <w:t>.</w:t>
              </w:r>
              <w:r w:rsidRPr="00312EDA">
                <w:rPr>
                  <w:rFonts w:ascii="Times New Roman" w:eastAsia="Times New Roman" w:hAnsi="Times New Roman"/>
                  <w:b/>
                  <w:bCs/>
                  <w:sz w:val="20"/>
                  <w:szCs w:val="20"/>
                </w:rPr>
                <w:t>607</w:t>
              </w:r>
              <w:r>
                <w:rPr>
                  <w:rFonts w:ascii="Times New Roman" w:eastAsia="Times New Roman" w:hAnsi="Times New Roman"/>
                  <w:b/>
                  <w:bCs/>
                  <w:sz w:val="20"/>
                  <w:szCs w:val="20"/>
                </w:rPr>
                <w:t>.</w:t>
              </w:r>
              <w:r w:rsidRPr="00312EDA">
                <w:rPr>
                  <w:rFonts w:ascii="Times New Roman" w:eastAsia="Times New Roman" w:hAnsi="Times New Roman"/>
                  <w:b/>
                  <w:bCs/>
                  <w:sz w:val="20"/>
                  <w:szCs w:val="20"/>
                </w:rPr>
                <w:t>555,91 </w:t>
              </w:r>
            </w:ins>
          </w:p>
        </w:tc>
      </w:tr>
      <w:tr w:rsidR="00CC0C2A" w:rsidRPr="00312EDA" w:rsidTr="00940218">
        <w:trPr>
          <w:trHeight w:val="20"/>
          <w:ins w:id="12597"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598" w:author="Joao Luiz Cavalcante Ferreira" w:date="2014-03-10T11:40:00Z"/>
                <w:rFonts w:ascii="Times New Roman" w:eastAsia="Times New Roman" w:hAnsi="Times New Roman"/>
                <w:sz w:val="20"/>
                <w:szCs w:val="20"/>
              </w:rPr>
            </w:pPr>
            <w:ins w:id="12599" w:author="Joao Luiz Cavalcante Ferreira" w:date="2014-03-10T11:40:00Z">
              <w:r w:rsidRPr="00312EDA">
                <w:rPr>
                  <w:rFonts w:ascii="Times New Roman" w:eastAsia="Times New Roman" w:hAnsi="Times New Roman"/>
                  <w:sz w:val="20"/>
                  <w:szCs w:val="20"/>
                </w:rPr>
                <w:t>h)     Dispensa</w:t>
              </w:r>
            </w:ins>
          </w:p>
        </w:tc>
        <w:tc>
          <w:tcPr>
            <w:tcW w:w="851" w:type="pct"/>
            <w:tcBorders>
              <w:top w:val="nil"/>
              <w:left w:val="nil"/>
              <w:bottom w:val="single" w:sz="8" w:space="0" w:color="auto"/>
              <w:right w:val="single" w:sz="8" w:space="0" w:color="auto"/>
            </w:tcBorders>
            <w:shd w:val="clear" w:color="auto" w:fill="auto"/>
            <w:vAlign w:val="bottom"/>
            <w:hideMark/>
          </w:tcPr>
          <w:p w:rsidR="00CC0C2A" w:rsidRPr="00312EDA" w:rsidRDefault="00CC0C2A" w:rsidP="00940218">
            <w:pPr>
              <w:autoSpaceDE w:val="0"/>
              <w:autoSpaceDN w:val="0"/>
              <w:adjustRightInd w:val="0"/>
              <w:spacing w:after="0" w:line="240" w:lineRule="auto"/>
              <w:jc w:val="right"/>
              <w:rPr>
                <w:ins w:id="12600" w:author="Joao Luiz Cavalcante Ferreira" w:date="2014-03-10T11:40:00Z"/>
                <w:rFonts w:ascii="Times New Roman" w:eastAsia="Times New Roman" w:hAnsi="Times New Roman"/>
                <w:sz w:val="20"/>
                <w:szCs w:val="20"/>
              </w:rPr>
            </w:pPr>
            <w:ins w:id="12601" w:author="Joao Luiz Cavalcante Ferreira" w:date="2014-03-10T11:40:00Z">
              <w:r w:rsidRPr="00312EDA">
                <w:rPr>
                  <w:rFonts w:ascii="Times New Roman" w:eastAsia="Times New Roman" w:hAnsi="Times New Roman"/>
                  <w:sz w:val="20"/>
                  <w:szCs w:val="20"/>
                </w:rPr>
                <w:t>10.998.894,28 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02" w:author="Joao Luiz Cavalcante Ferreira" w:date="2014-03-10T11:40:00Z"/>
                <w:rFonts w:ascii="Times New Roman" w:eastAsia="Times New Roman" w:hAnsi="Times New Roman"/>
                <w:sz w:val="20"/>
                <w:szCs w:val="20"/>
              </w:rPr>
            </w:pPr>
            <w:ins w:id="12603" w:author="Joao Luiz Cavalcante Ferreira" w:date="2014-03-10T11:40:00Z">
              <w:r w:rsidRPr="00312EDA">
                <w:rPr>
                  <w:rFonts w:ascii="Times New Roman" w:eastAsia="Times New Roman" w:hAnsi="Times New Roman"/>
                  <w:sz w:val="20"/>
                  <w:szCs w:val="20"/>
                </w:rPr>
                <w:t> 5.105.364,72</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604" w:author="Joao Luiz Cavalcante Ferreira" w:date="2014-03-10T11:40:00Z"/>
                <w:rFonts w:ascii="Times New Roman" w:eastAsia="Times New Roman" w:hAnsi="Times New Roman"/>
                <w:sz w:val="20"/>
                <w:szCs w:val="20"/>
              </w:rPr>
            </w:pPr>
            <w:ins w:id="12605" w:author="Joao Luiz Cavalcante Ferreira" w:date="2014-03-10T11:40:00Z">
              <w:r w:rsidRPr="00312EDA">
                <w:rPr>
                  <w:rFonts w:ascii="Times New Roman" w:eastAsia="Times New Roman" w:hAnsi="Times New Roman"/>
                  <w:sz w:val="20"/>
                  <w:szCs w:val="20"/>
                </w:rPr>
                <w:t> 10.866.301,48</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06" w:author="Joao Luiz Cavalcante Ferreira" w:date="2014-03-10T11:40:00Z"/>
                <w:rFonts w:ascii="Times New Roman" w:eastAsia="Times New Roman" w:hAnsi="Times New Roman"/>
                <w:sz w:val="20"/>
                <w:szCs w:val="20"/>
              </w:rPr>
            </w:pPr>
            <w:ins w:id="12607" w:author="Joao Luiz Cavalcante Ferreira" w:date="2014-03-10T11:40:00Z">
              <w:r w:rsidRPr="00312EDA">
                <w:rPr>
                  <w:rFonts w:ascii="Times New Roman" w:eastAsia="Times New Roman" w:hAnsi="Times New Roman"/>
                  <w:sz w:val="20"/>
                  <w:szCs w:val="20"/>
                </w:rPr>
                <w:t> 4.899.265,13</w:t>
              </w:r>
            </w:ins>
          </w:p>
        </w:tc>
      </w:tr>
      <w:tr w:rsidR="00CC0C2A" w:rsidRPr="00312EDA" w:rsidTr="00940218">
        <w:trPr>
          <w:trHeight w:val="20"/>
          <w:ins w:id="12608"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609" w:author="Joao Luiz Cavalcante Ferreira" w:date="2014-03-10T11:40:00Z"/>
                <w:rFonts w:ascii="Times New Roman" w:eastAsia="Times New Roman" w:hAnsi="Times New Roman"/>
                <w:sz w:val="20"/>
                <w:szCs w:val="20"/>
              </w:rPr>
            </w:pPr>
            <w:ins w:id="12610" w:author="Joao Luiz Cavalcante Ferreira" w:date="2014-03-10T11:40:00Z">
              <w:r w:rsidRPr="00312EDA">
                <w:rPr>
                  <w:rFonts w:ascii="Times New Roman" w:eastAsia="Times New Roman" w:hAnsi="Times New Roman"/>
                  <w:sz w:val="20"/>
                  <w:szCs w:val="20"/>
                </w:rPr>
                <w:t>i)    Inexigibilidade</w:t>
              </w:r>
            </w:ins>
          </w:p>
        </w:tc>
        <w:tc>
          <w:tcPr>
            <w:tcW w:w="851" w:type="pct"/>
            <w:tcBorders>
              <w:top w:val="nil"/>
              <w:left w:val="nil"/>
              <w:bottom w:val="single" w:sz="8" w:space="0" w:color="auto"/>
              <w:right w:val="single" w:sz="8" w:space="0" w:color="auto"/>
            </w:tcBorders>
            <w:shd w:val="clear" w:color="auto" w:fill="auto"/>
            <w:vAlign w:val="bottom"/>
            <w:hideMark/>
          </w:tcPr>
          <w:p w:rsidR="00CC0C2A" w:rsidRPr="00312EDA" w:rsidRDefault="00CC0C2A" w:rsidP="00940218">
            <w:pPr>
              <w:autoSpaceDE w:val="0"/>
              <w:autoSpaceDN w:val="0"/>
              <w:adjustRightInd w:val="0"/>
              <w:spacing w:after="0" w:line="240" w:lineRule="auto"/>
              <w:jc w:val="right"/>
              <w:rPr>
                <w:ins w:id="12611" w:author="Joao Luiz Cavalcante Ferreira" w:date="2014-03-10T11:40:00Z"/>
                <w:rFonts w:ascii="Times New Roman" w:eastAsia="Times New Roman" w:hAnsi="Times New Roman"/>
                <w:sz w:val="20"/>
                <w:szCs w:val="20"/>
              </w:rPr>
            </w:pPr>
            <w:ins w:id="12612" w:author="Joao Luiz Cavalcante Ferreira" w:date="2014-03-10T11:40:00Z">
              <w:r w:rsidRPr="00312EDA">
                <w:rPr>
                  <w:rFonts w:ascii="Times New Roman" w:eastAsia="Times New Roman" w:hAnsi="Times New Roman"/>
                  <w:sz w:val="20"/>
                  <w:szCs w:val="20"/>
                </w:rPr>
                <w:t>1.225.789,69 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13" w:author="Joao Luiz Cavalcante Ferreira" w:date="2014-03-10T11:40:00Z"/>
                <w:rFonts w:ascii="Times New Roman" w:eastAsia="Times New Roman" w:hAnsi="Times New Roman"/>
                <w:sz w:val="20"/>
                <w:szCs w:val="20"/>
              </w:rPr>
            </w:pPr>
            <w:ins w:id="12614" w:author="Joao Luiz Cavalcante Ferreira" w:date="2014-03-10T11:40:00Z">
              <w:r w:rsidRPr="00312EDA">
                <w:rPr>
                  <w:rFonts w:ascii="Times New Roman" w:eastAsia="Times New Roman" w:hAnsi="Times New Roman"/>
                  <w:sz w:val="20"/>
                  <w:szCs w:val="20"/>
                </w:rPr>
                <w:t>775.146,23 </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615" w:author="Joao Luiz Cavalcante Ferreira" w:date="2014-03-10T11:40:00Z"/>
                <w:rFonts w:ascii="Times New Roman" w:eastAsia="Times New Roman" w:hAnsi="Times New Roman"/>
                <w:sz w:val="20"/>
                <w:szCs w:val="20"/>
              </w:rPr>
            </w:pPr>
            <w:ins w:id="12616" w:author="Joao Luiz Cavalcante Ferreira" w:date="2014-03-10T11:40:00Z">
              <w:r w:rsidRPr="00312EDA">
                <w:rPr>
                  <w:rFonts w:ascii="Times New Roman" w:eastAsia="Times New Roman" w:hAnsi="Times New Roman"/>
                  <w:sz w:val="20"/>
                  <w:szCs w:val="20"/>
                </w:rPr>
                <w:t>1.124.012,32 </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17" w:author="Joao Luiz Cavalcante Ferreira" w:date="2014-03-10T11:40:00Z"/>
                <w:rFonts w:ascii="Times New Roman" w:eastAsia="Times New Roman" w:hAnsi="Times New Roman"/>
                <w:sz w:val="20"/>
                <w:szCs w:val="20"/>
              </w:rPr>
            </w:pPr>
            <w:ins w:id="12618" w:author="Joao Luiz Cavalcante Ferreira" w:date="2014-03-10T11:40:00Z">
              <w:r w:rsidRPr="00312EDA">
                <w:rPr>
                  <w:rFonts w:ascii="Times New Roman" w:eastAsia="Times New Roman" w:hAnsi="Times New Roman"/>
                  <w:sz w:val="20"/>
                  <w:szCs w:val="20"/>
                </w:rPr>
                <w:t>708.290,78 </w:t>
              </w:r>
            </w:ins>
          </w:p>
        </w:tc>
      </w:tr>
      <w:tr w:rsidR="00CC0C2A" w:rsidRPr="00312EDA" w:rsidTr="00940218">
        <w:trPr>
          <w:trHeight w:val="20"/>
          <w:ins w:id="12619"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both"/>
              <w:rPr>
                <w:ins w:id="12620" w:author="Joao Luiz Cavalcante Ferreira" w:date="2014-03-10T11:40:00Z"/>
                <w:rFonts w:ascii="Times New Roman" w:eastAsia="Times New Roman" w:hAnsi="Times New Roman"/>
                <w:b/>
                <w:bCs/>
                <w:sz w:val="20"/>
                <w:szCs w:val="20"/>
              </w:rPr>
            </w:pPr>
            <w:ins w:id="12621" w:author="Joao Luiz Cavalcante Ferreira" w:date="2014-03-10T11:40:00Z">
              <w:r w:rsidRPr="00312EDA">
                <w:rPr>
                  <w:rFonts w:ascii="Times New Roman" w:eastAsia="Times New Roman" w:hAnsi="Times New Roman"/>
                  <w:b/>
                  <w:bCs/>
                  <w:sz w:val="20"/>
                  <w:szCs w:val="20"/>
                </w:rPr>
                <w:t>3.     Regime de Execução Especial</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22" w:author="Joao Luiz Cavalcante Ferreira" w:date="2014-03-10T11:40:00Z"/>
                <w:rFonts w:ascii="Times New Roman" w:eastAsia="Times New Roman" w:hAnsi="Times New Roman"/>
                <w:b/>
                <w:bCs/>
                <w:sz w:val="20"/>
                <w:szCs w:val="20"/>
              </w:rPr>
            </w:pPr>
            <w:ins w:id="12623" w:author="Joao Luiz Cavalcante Ferreira" w:date="2014-03-10T11:40:00Z">
              <w:r w:rsidRPr="00312EDA">
                <w:rPr>
                  <w:rFonts w:ascii="Times New Roman" w:eastAsia="Times New Roman" w:hAnsi="Times New Roman"/>
                  <w:b/>
                  <w:bCs/>
                  <w:sz w:val="20"/>
                  <w:szCs w:val="20"/>
                </w:rPr>
                <w:t> </w:t>
              </w:r>
            </w:ins>
          </w:p>
        </w:tc>
        <w:tc>
          <w:tcPr>
            <w:tcW w:w="792" w:type="pct"/>
            <w:gridSpan w:val="2"/>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24" w:author="Joao Luiz Cavalcante Ferreira" w:date="2014-03-10T11:40:00Z"/>
                <w:rFonts w:ascii="Times New Roman" w:eastAsia="Times New Roman" w:hAnsi="Times New Roman"/>
                <w:b/>
                <w:bCs/>
                <w:sz w:val="20"/>
                <w:szCs w:val="20"/>
              </w:rPr>
            </w:pPr>
            <w:ins w:id="12625" w:author="Joao Luiz Cavalcante Ferreira" w:date="2014-03-10T11:40:00Z">
              <w:r w:rsidRPr="00312EDA">
                <w:rPr>
                  <w:rFonts w:ascii="Times New Roman" w:eastAsia="Times New Roman" w:hAnsi="Times New Roman"/>
                  <w:b/>
                  <w:bCs/>
                  <w:sz w:val="20"/>
                  <w:szCs w:val="20"/>
                </w:rPr>
                <w:t> </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26" w:author="Joao Luiz Cavalcante Ferreira" w:date="2014-03-10T11:40:00Z"/>
                <w:rFonts w:ascii="Times New Roman" w:eastAsia="Times New Roman" w:hAnsi="Times New Roman"/>
                <w:b/>
                <w:bCs/>
                <w:sz w:val="20"/>
                <w:szCs w:val="20"/>
              </w:rPr>
            </w:pPr>
            <w:ins w:id="12627" w:author="Joao Luiz Cavalcante Ferreira" w:date="2014-03-10T11:40:00Z">
              <w:r w:rsidRPr="00312EDA">
                <w:rPr>
                  <w:rFonts w:ascii="Times New Roman" w:eastAsia="Times New Roman" w:hAnsi="Times New Roman"/>
                  <w:b/>
                  <w:bCs/>
                  <w:sz w:val="20"/>
                  <w:szCs w:val="20"/>
                </w:rPr>
                <w:t> </w:t>
              </w:r>
            </w:ins>
          </w:p>
        </w:tc>
        <w:tc>
          <w:tcPr>
            <w:tcW w:w="792"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28" w:author="Joao Luiz Cavalcante Ferreira" w:date="2014-03-10T11:40:00Z"/>
                <w:rFonts w:ascii="Times New Roman" w:eastAsia="Times New Roman" w:hAnsi="Times New Roman"/>
                <w:b/>
                <w:bCs/>
                <w:sz w:val="20"/>
                <w:szCs w:val="20"/>
              </w:rPr>
            </w:pPr>
            <w:ins w:id="12629" w:author="Joao Luiz Cavalcante Ferreira" w:date="2014-03-10T11:40:00Z">
              <w:r w:rsidRPr="00312EDA">
                <w:rPr>
                  <w:rFonts w:ascii="Times New Roman" w:eastAsia="Times New Roman" w:hAnsi="Times New Roman"/>
                  <w:b/>
                  <w:bCs/>
                  <w:sz w:val="20"/>
                  <w:szCs w:val="20"/>
                </w:rPr>
                <w:t> </w:t>
              </w:r>
            </w:ins>
          </w:p>
        </w:tc>
      </w:tr>
      <w:tr w:rsidR="00CC0C2A" w:rsidRPr="00312EDA" w:rsidTr="00940218">
        <w:trPr>
          <w:trHeight w:val="20"/>
          <w:ins w:id="12630"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631" w:author="Joao Luiz Cavalcante Ferreira" w:date="2014-03-10T11:40:00Z"/>
                <w:rFonts w:ascii="Times New Roman" w:eastAsia="Times New Roman" w:hAnsi="Times New Roman"/>
                <w:sz w:val="20"/>
                <w:szCs w:val="20"/>
              </w:rPr>
            </w:pPr>
            <w:ins w:id="12632" w:author="Joao Luiz Cavalcante Ferreira" w:date="2014-03-10T11:40:00Z">
              <w:r w:rsidRPr="00312EDA">
                <w:rPr>
                  <w:rFonts w:ascii="Times New Roman" w:eastAsia="Times New Roman" w:hAnsi="Times New Roman"/>
                  <w:sz w:val="20"/>
                  <w:szCs w:val="20"/>
                </w:rPr>
                <w:t>j)      Suprimento de Fundos</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633" w:author="Joao Luiz Cavalcante Ferreira" w:date="2014-03-10T11:40:00Z"/>
                <w:rFonts w:ascii="Times New Roman" w:eastAsia="Times New Roman" w:hAnsi="Times New Roman"/>
                <w:sz w:val="20"/>
                <w:szCs w:val="20"/>
              </w:rPr>
            </w:pPr>
            <w:ins w:id="12634" w:author="Joao Luiz Cavalcante Ferreira" w:date="2014-03-10T11:40:00Z">
              <w:r w:rsidRPr="00312EDA">
                <w:rPr>
                  <w:rFonts w:ascii="Times New Roman" w:eastAsia="Times New Roman" w:hAnsi="Times New Roman"/>
                  <w:sz w:val="20"/>
                  <w:szCs w:val="20"/>
                </w:rPr>
                <w:t> </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35" w:author="Joao Luiz Cavalcante Ferreira" w:date="2014-03-10T11:40:00Z"/>
                <w:rFonts w:ascii="Times New Roman" w:eastAsia="Times New Roman" w:hAnsi="Times New Roman"/>
                <w:sz w:val="20"/>
                <w:szCs w:val="20"/>
              </w:rPr>
            </w:pPr>
            <w:ins w:id="12636" w:author="Joao Luiz Cavalcante Ferreira" w:date="2014-03-10T11:40:00Z">
              <w:r w:rsidRPr="00312EDA">
                <w:rPr>
                  <w:rFonts w:ascii="Times New Roman" w:eastAsia="Times New Roman" w:hAnsi="Times New Roman"/>
                  <w:sz w:val="20"/>
                  <w:szCs w:val="20"/>
                </w:rPr>
                <w:t> </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637" w:author="Joao Luiz Cavalcante Ferreira" w:date="2014-03-10T11:40:00Z"/>
                <w:rFonts w:ascii="Times New Roman" w:eastAsia="Times New Roman" w:hAnsi="Times New Roman"/>
                <w:sz w:val="20"/>
                <w:szCs w:val="20"/>
              </w:rPr>
            </w:pPr>
            <w:ins w:id="12638" w:author="Joao Luiz Cavalcante Ferreira" w:date="2014-03-10T11:40:00Z">
              <w:r w:rsidRPr="00312EDA">
                <w:rPr>
                  <w:rFonts w:ascii="Times New Roman" w:eastAsia="Times New Roman" w:hAnsi="Times New Roman"/>
                  <w:sz w:val="20"/>
                  <w:szCs w:val="20"/>
                </w:rPr>
                <w:t> </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39" w:author="Joao Luiz Cavalcante Ferreira" w:date="2014-03-10T11:40:00Z"/>
                <w:rFonts w:ascii="Times New Roman" w:eastAsia="Times New Roman" w:hAnsi="Times New Roman"/>
                <w:sz w:val="20"/>
                <w:szCs w:val="20"/>
              </w:rPr>
            </w:pPr>
            <w:ins w:id="12640" w:author="Joao Luiz Cavalcante Ferreira" w:date="2014-03-10T11:40:00Z">
              <w:r w:rsidRPr="00312EDA">
                <w:rPr>
                  <w:rFonts w:ascii="Times New Roman" w:eastAsia="Times New Roman" w:hAnsi="Times New Roman"/>
                  <w:sz w:val="20"/>
                  <w:szCs w:val="20"/>
                </w:rPr>
                <w:t> </w:t>
              </w:r>
            </w:ins>
          </w:p>
        </w:tc>
      </w:tr>
      <w:tr w:rsidR="00CC0C2A" w:rsidRPr="00312EDA" w:rsidTr="00940218">
        <w:trPr>
          <w:trHeight w:val="20"/>
          <w:ins w:id="12641"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both"/>
              <w:rPr>
                <w:ins w:id="12642" w:author="Joao Luiz Cavalcante Ferreira" w:date="2014-03-10T11:40:00Z"/>
                <w:rFonts w:ascii="Times New Roman" w:eastAsia="Times New Roman" w:hAnsi="Times New Roman"/>
                <w:b/>
                <w:bCs/>
                <w:sz w:val="20"/>
                <w:szCs w:val="20"/>
              </w:rPr>
            </w:pPr>
            <w:ins w:id="12643" w:author="Joao Luiz Cavalcante Ferreira" w:date="2014-03-10T11:40:00Z">
              <w:r w:rsidRPr="00312EDA">
                <w:rPr>
                  <w:rFonts w:ascii="Times New Roman" w:eastAsia="Times New Roman" w:hAnsi="Times New Roman"/>
                  <w:b/>
                  <w:bCs/>
                  <w:sz w:val="20"/>
                  <w:szCs w:val="20"/>
                </w:rPr>
                <w:t>4.     Pagamento de Pessoal (</w:t>
              </w:r>
              <w:proofErr w:type="spellStart"/>
              <w:r w:rsidRPr="00312EDA">
                <w:rPr>
                  <w:rFonts w:ascii="Times New Roman" w:eastAsia="Times New Roman" w:hAnsi="Times New Roman"/>
                  <w:b/>
                  <w:bCs/>
                  <w:sz w:val="20"/>
                  <w:szCs w:val="20"/>
                </w:rPr>
                <w:t>k+l</w:t>
              </w:r>
              <w:proofErr w:type="spellEnd"/>
              <w:r w:rsidRPr="00312EDA">
                <w:rPr>
                  <w:rFonts w:ascii="Times New Roman" w:eastAsia="Times New Roman" w:hAnsi="Times New Roman"/>
                  <w:b/>
                  <w:bCs/>
                  <w:sz w:val="20"/>
                  <w:szCs w:val="20"/>
                </w:rPr>
                <w:t>)</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44" w:author="Joao Luiz Cavalcante Ferreira" w:date="2014-03-10T11:40:00Z"/>
                <w:rFonts w:ascii="Times New Roman" w:eastAsia="Times New Roman" w:hAnsi="Times New Roman"/>
                <w:b/>
                <w:bCs/>
                <w:sz w:val="20"/>
                <w:szCs w:val="20"/>
              </w:rPr>
            </w:pPr>
            <w:ins w:id="12645" w:author="Joao Luiz Cavalcante Ferreira" w:date="2014-03-10T11:40:00Z">
              <w:r w:rsidRPr="00312EDA">
                <w:rPr>
                  <w:rFonts w:ascii="Times New Roman" w:eastAsia="Times New Roman" w:hAnsi="Times New Roman"/>
                  <w:b/>
                  <w:bCs/>
                  <w:sz w:val="20"/>
                  <w:szCs w:val="20"/>
                </w:rPr>
                <w:t>124.389.667,53 </w:t>
              </w:r>
            </w:ins>
          </w:p>
        </w:tc>
        <w:tc>
          <w:tcPr>
            <w:tcW w:w="792" w:type="pct"/>
            <w:gridSpan w:val="2"/>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46" w:author="Joao Luiz Cavalcante Ferreira" w:date="2014-03-10T11:40:00Z"/>
                <w:rFonts w:ascii="Times New Roman" w:eastAsia="Times New Roman" w:hAnsi="Times New Roman"/>
                <w:b/>
                <w:bCs/>
                <w:sz w:val="20"/>
                <w:szCs w:val="20"/>
              </w:rPr>
            </w:pPr>
            <w:ins w:id="12647" w:author="Joao Luiz Cavalcante Ferreira" w:date="2014-03-10T11:40:00Z">
              <w:r w:rsidRPr="00312EDA">
                <w:rPr>
                  <w:rFonts w:ascii="Times New Roman" w:eastAsia="Times New Roman" w:hAnsi="Times New Roman"/>
                  <w:b/>
                  <w:bCs/>
                  <w:sz w:val="20"/>
                  <w:szCs w:val="20"/>
                </w:rPr>
                <w:t>1.808.962,92 </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48" w:author="Joao Luiz Cavalcante Ferreira" w:date="2014-03-10T11:40:00Z"/>
                <w:rFonts w:ascii="Times New Roman" w:eastAsia="Times New Roman" w:hAnsi="Times New Roman"/>
                <w:b/>
                <w:bCs/>
                <w:sz w:val="20"/>
                <w:szCs w:val="20"/>
              </w:rPr>
            </w:pPr>
            <w:ins w:id="12649" w:author="Joao Luiz Cavalcante Ferreira" w:date="2014-03-10T11:40:00Z">
              <w:r w:rsidRPr="00312EDA">
                <w:rPr>
                  <w:rFonts w:ascii="Times New Roman" w:eastAsia="Times New Roman" w:hAnsi="Times New Roman"/>
                  <w:b/>
                  <w:bCs/>
                  <w:sz w:val="20"/>
                  <w:szCs w:val="20"/>
                </w:rPr>
                <w:t>121.461.644,35 </w:t>
              </w:r>
            </w:ins>
          </w:p>
        </w:tc>
        <w:tc>
          <w:tcPr>
            <w:tcW w:w="792"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50" w:author="Joao Luiz Cavalcante Ferreira" w:date="2014-03-10T11:40:00Z"/>
                <w:rFonts w:ascii="Times New Roman" w:eastAsia="Times New Roman" w:hAnsi="Times New Roman"/>
                <w:b/>
                <w:bCs/>
                <w:sz w:val="20"/>
                <w:szCs w:val="20"/>
              </w:rPr>
            </w:pPr>
            <w:ins w:id="12651" w:author="Joao Luiz Cavalcante Ferreira" w:date="2014-03-10T11:40:00Z">
              <w:r w:rsidRPr="00312EDA">
                <w:rPr>
                  <w:rFonts w:ascii="Times New Roman" w:eastAsia="Times New Roman" w:hAnsi="Times New Roman"/>
                  <w:b/>
                  <w:bCs/>
                  <w:sz w:val="20"/>
                  <w:szCs w:val="20"/>
                </w:rPr>
                <w:t>1.775.493,39 </w:t>
              </w:r>
            </w:ins>
          </w:p>
        </w:tc>
      </w:tr>
      <w:tr w:rsidR="00CC0C2A" w:rsidRPr="00312EDA" w:rsidTr="00940218">
        <w:trPr>
          <w:trHeight w:val="20"/>
          <w:ins w:id="12652"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653" w:author="Joao Luiz Cavalcante Ferreira" w:date="2014-03-10T11:40:00Z"/>
                <w:rFonts w:ascii="Times New Roman" w:eastAsia="Times New Roman" w:hAnsi="Times New Roman"/>
                <w:sz w:val="20"/>
                <w:szCs w:val="20"/>
              </w:rPr>
            </w:pPr>
            <w:ins w:id="12654" w:author="Joao Luiz Cavalcante Ferreira" w:date="2014-03-10T11:40:00Z">
              <w:r w:rsidRPr="00312EDA">
                <w:rPr>
                  <w:rFonts w:ascii="Times New Roman" w:eastAsia="Times New Roman" w:hAnsi="Times New Roman"/>
                  <w:sz w:val="20"/>
                  <w:szCs w:val="20"/>
                </w:rPr>
                <w:t>k)      Pagamento em Folha</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655" w:author="Joao Luiz Cavalcante Ferreira" w:date="2014-03-10T11:40:00Z"/>
                <w:rFonts w:ascii="Times New Roman" w:eastAsia="Times New Roman" w:hAnsi="Times New Roman"/>
                <w:sz w:val="20"/>
                <w:szCs w:val="20"/>
              </w:rPr>
            </w:pPr>
            <w:ins w:id="12656" w:author="Joao Luiz Cavalcante Ferreira" w:date="2014-03-10T11:40:00Z">
              <w:r w:rsidRPr="00312EDA">
                <w:rPr>
                  <w:rFonts w:ascii="Times New Roman" w:eastAsia="Times New Roman" w:hAnsi="Times New Roman"/>
                  <w:sz w:val="20"/>
                  <w:szCs w:val="20"/>
                </w:rPr>
                <w:t> 123.210.319,76</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57" w:author="Joao Luiz Cavalcante Ferreira" w:date="2014-03-10T11:40:00Z"/>
                <w:rFonts w:ascii="Times New Roman" w:eastAsia="Times New Roman" w:hAnsi="Times New Roman"/>
                <w:sz w:val="20"/>
                <w:szCs w:val="20"/>
              </w:rPr>
            </w:pPr>
            <w:ins w:id="12658" w:author="Joao Luiz Cavalcante Ferreira" w:date="2014-03-10T11:40:00Z">
              <w:r w:rsidRPr="00312EDA">
                <w:rPr>
                  <w:rFonts w:ascii="Times New Roman" w:eastAsia="Times New Roman" w:hAnsi="Times New Roman"/>
                  <w:sz w:val="20"/>
                  <w:szCs w:val="20"/>
                </w:rPr>
                <w:t> 531.146,63</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659" w:author="Joao Luiz Cavalcante Ferreira" w:date="2014-03-10T11:40:00Z"/>
                <w:rFonts w:ascii="Times New Roman" w:eastAsia="Times New Roman" w:hAnsi="Times New Roman"/>
                <w:sz w:val="20"/>
                <w:szCs w:val="20"/>
              </w:rPr>
            </w:pPr>
            <w:ins w:id="12660" w:author="Joao Luiz Cavalcante Ferreira" w:date="2014-03-10T11:40:00Z">
              <w:r w:rsidRPr="00312EDA">
                <w:rPr>
                  <w:rFonts w:ascii="Times New Roman" w:eastAsia="Times New Roman" w:hAnsi="Times New Roman"/>
                  <w:sz w:val="20"/>
                  <w:szCs w:val="20"/>
                </w:rPr>
                <w:t> 120.291.743,51</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61" w:author="Joao Luiz Cavalcante Ferreira" w:date="2014-03-10T11:40:00Z"/>
                <w:rFonts w:ascii="Times New Roman" w:eastAsia="Times New Roman" w:hAnsi="Times New Roman"/>
                <w:sz w:val="20"/>
                <w:szCs w:val="20"/>
              </w:rPr>
            </w:pPr>
            <w:ins w:id="12662" w:author="Joao Luiz Cavalcante Ferreira" w:date="2014-03-10T11:40:00Z">
              <w:r w:rsidRPr="00312EDA">
                <w:rPr>
                  <w:rFonts w:ascii="Times New Roman" w:eastAsia="Times New Roman" w:hAnsi="Times New Roman"/>
                  <w:sz w:val="20"/>
                  <w:szCs w:val="20"/>
                </w:rPr>
                <w:t> 518.887,33</w:t>
              </w:r>
            </w:ins>
          </w:p>
        </w:tc>
      </w:tr>
      <w:tr w:rsidR="00CC0C2A" w:rsidRPr="00312EDA" w:rsidTr="00940218">
        <w:trPr>
          <w:trHeight w:val="20"/>
          <w:ins w:id="12663"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ind w:firstLineChars="200" w:firstLine="400"/>
              <w:jc w:val="both"/>
              <w:rPr>
                <w:ins w:id="12664" w:author="Joao Luiz Cavalcante Ferreira" w:date="2014-03-10T11:40:00Z"/>
                <w:rFonts w:ascii="Times New Roman" w:eastAsia="Times New Roman" w:hAnsi="Times New Roman"/>
                <w:sz w:val="20"/>
                <w:szCs w:val="20"/>
              </w:rPr>
            </w:pPr>
            <w:ins w:id="12665" w:author="Joao Luiz Cavalcante Ferreira" w:date="2014-03-10T11:40:00Z">
              <w:r w:rsidRPr="00312EDA">
                <w:rPr>
                  <w:rFonts w:ascii="Times New Roman" w:eastAsia="Times New Roman" w:hAnsi="Times New Roman"/>
                  <w:sz w:val="20"/>
                  <w:szCs w:val="20"/>
                </w:rPr>
                <w:t>l)    Diárias</w:t>
              </w:r>
            </w:ins>
          </w:p>
        </w:tc>
        <w:tc>
          <w:tcPr>
            <w:tcW w:w="851" w:type="pct"/>
            <w:tcBorders>
              <w:top w:val="nil"/>
              <w:left w:val="nil"/>
              <w:bottom w:val="single" w:sz="8" w:space="0" w:color="auto"/>
              <w:right w:val="single" w:sz="8" w:space="0" w:color="auto"/>
            </w:tcBorders>
            <w:shd w:val="clear" w:color="000000" w:fill="FFFFFF"/>
            <w:vAlign w:val="bottom"/>
            <w:hideMark/>
          </w:tcPr>
          <w:p w:rsidR="00CC0C2A" w:rsidRPr="00312EDA" w:rsidRDefault="00CC0C2A" w:rsidP="00940218">
            <w:pPr>
              <w:autoSpaceDE w:val="0"/>
              <w:autoSpaceDN w:val="0"/>
              <w:adjustRightInd w:val="0"/>
              <w:spacing w:after="0" w:line="240" w:lineRule="auto"/>
              <w:jc w:val="right"/>
              <w:rPr>
                <w:ins w:id="12666" w:author="Joao Luiz Cavalcante Ferreira" w:date="2014-03-10T11:40:00Z"/>
                <w:rFonts w:ascii="Times New Roman" w:eastAsia="Times New Roman" w:hAnsi="Times New Roman"/>
                <w:sz w:val="20"/>
                <w:szCs w:val="20"/>
              </w:rPr>
            </w:pPr>
            <w:ins w:id="12667" w:author="Joao Luiz Cavalcante Ferreira" w:date="2014-03-10T11:40:00Z">
              <w:r w:rsidRPr="00312EDA">
                <w:rPr>
                  <w:rFonts w:ascii="Times New Roman" w:eastAsia="Times New Roman" w:hAnsi="Times New Roman"/>
                  <w:sz w:val="20"/>
                  <w:szCs w:val="20"/>
                </w:rPr>
                <w:t> 1.179.347,77</w:t>
              </w:r>
            </w:ins>
          </w:p>
        </w:tc>
        <w:tc>
          <w:tcPr>
            <w:tcW w:w="792" w:type="pct"/>
            <w:gridSpan w:val="2"/>
            <w:tcBorders>
              <w:top w:val="nil"/>
              <w:left w:val="nil"/>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68" w:author="Joao Luiz Cavalcante Ferreira" w:date="2014-03-10T11:40:00Z"/>
                <w:rFonts w:ascii="Times New Roman" w:eastAsia="Times New Roman" w:hAnsi="Times New Roman"/>
                <w:sz w:val="20"/>
                <w:szCs w:val="20"/>
              </w:rPr>
            </w:pPr>
            <w:ins w:id="12669" w:author="Joao Luiz Cavalcante Ferreira" w:date="2014-03-10T11:40:00Z">
              <w:r w:rsidRPr="00312EDA">
                <w:rPr>
                  <w:rFonts w:ascii="Times New Roman" w:eastAsia="Times New Roman" w:hAnsi="Times New Roman"/>
                  <w:sz w:val="20"/>
                  <w:szCs w:val="20"/>
                </w:rPr>
                <w:t> 1.277.816,29</w:t>
              </w:r>
            </w:ins>
          </w:p>
        </w:tc>
        <w:tc>
          <w:tcPr>
            <w:tcW w:w="851" w:type="pct"/>
            <w:tcBorders>
              <w:top w:val="nil"/>
              <w:left w:val="nil"/>
              <w:bottom w:val="single" w:sz="8" w:space="0" w:color="auto"/>
              <w:right w:val="nil"/>
            </w:tcBorders>
            <w:shd w:val="clear" w:color="auto" w:fill="auto"/>
            <w:hideMark/>
          </w:tcPr>
          <w:p w:rsidR="00CC0C2A" w:rsidRPr="00312EDA" w:rsidRDefault="00CC0C2A" w:rsidP="00940218">
            <w:pPr>
              <w:autoSpaceDE w:val="0"/>
              <w:autoSpaceDN w:val="0"/>
              <w:adjustRightInd w:val="0"/>
              <w:spacing w:after="0" w:line="240" w:lineRule="auto"/>
              <w:jc w:val="right"/>
              <w:rPr>
                <w:ins w:id="12670" w:author="Joao Luiz Cavalcante Ferreira" w:date="2014-03-10T11:40:00Z"/>
                <w:rFonts w:ascii="Times New Roman" w:eastAsia="Times New Roman" w:hAnsi="Times New Roman"/>
                <w:sz w:val="20"/>
                <w:szCs w:val="20"/>
              </w:rPr>
            </w:pPr>
            <w:ins w:id="12671" w:author="Joao Luiz Cavalcante Ferreira" w:date="2014-03-10T11:40:00Z">
              <w:r w:rsidRPr="00312EDA">
                <w:rPr>
                  <w:rFonts w:ascii="Times New Roman" w:eastAsia="Times New Roman" w:hAnsi="Times New Roman"/>
                  <w:sz w:val="20"/>
                  <w:szCs w:val="20"/>
                </w:rPr>
                <w:t> 1.169.900,84</w:t>
              </w:r>
            </w:ins>
          </w:p>
        </w:tc>
        <w:tc>
          <w:tcPr>
            <w:tcW w:w="792" w:type="pct"/>
            <w:tcBorders>
              <w:top w:val="nil"/>
              <w:left w:val="single" w:sz="8" w:space="0" w:color="auto"/>
              <w:bottom w:val="single" w:sz="8" w:space="0" w:color="auto"/>
              <w:right w:val="single" w:sz="8" w:space="0" w:color="auto"/>
            </w:tcBorders>
            <w:shd w:val="clear" w:color="auto" w:fill="auto"/>
            <w:hideMark/>
          </w:tcPr>
          <w:p w:rsidR="00CC0C2A" w:rsidRPr="00312EDA" w:rsidRDefault="00CC0C2A" w:rsidP="00940218">
            <w:pPr>
              <w:autoSpaceDE w:val="0"/>
              <w:autoSpaceDN w:val="0"/>
              <w:adjustRightInd w:val="0"/>
              <w:spacing w:after="0" w:line="240" w:lineRule="auto"/>
              <w:jc w:val="right"/>
              <w:rPr>
                <w:ins w:id="12672" w:author="Joao Luiz Cavalcante Ferreira" w:date="2014-03-10T11:40:00Z"/>
                <w:rFonts w:ascii="Times New Roman" w:eastAsia="Times New Roman" w:hAnsi="Times New Roman"/>
                <w:sz w:val="20"/>
                <w:szCs w:val="20"/>
              </w:rPr>
            </w:pPr>
            <w:ins w:id="12673" w:author="Joao Luiz Cavalcante Ferreira" w:date="2014-03-10T11:40:00Z">
              <w:r w:rsidRPr="00312EDA">
                <w:rPr>
                  <w:rFonts w:ascii="Times New Roman" w:eastAsia="Times New Roman" w:hAnsi="Times New Roman"/>
                  <w:sz w:val="20"/>
                  <w:szCs w:val="20"/>
                </w:rPr>
                <w:t> 1.256.606,06</w:t>
              </w:r>
            </w:ins>
          </w:p>
        </w:tc>
      </w:tr>
      <w:tr w:rsidR="00CC0C2A" w:rsidRPr="00312EDA" w:rsidTr="00940218">
        <w:trPr>
          <w:trHeight w:val="20"/>
          <w:ins w:id="12674"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both"/>
              <w:rPr>
                <w:ins w:id="12675" w:author="Joao Luiz Cavalcante Ferreira" w:date="2014-03-10T11:40:00Z"/>
                <w:rFonts w:ascii="Times New Roman" w:eastAsia="Times New Roman" w:hAnsi="Times New Roman"/>
                <w:b/>
                <w:bCs/>
                <w:sz w:val="20"/>
                <w:szCs w:val="20"/>
              </w:rPr>
            </w:pPr>
            <w:ins w:id="12676" w:author="Joao Luiz Cavalcante Ferreira" w:date="2014-03-10T11:40:00Z">
              <w:r w:rsidRPr="00312EDA">
                <w:rPr>
                  <w:rFonts w:ascii="Times New Roman" w:eastAsia="Times New Roman" w:hAnsi="Times New Roman"/>
                  <w:b/>
                  <w:bCs/>
                  <w:sz w:val="20"/>
                  <w:szCs w:val="20"/>
                </w:rPr>
                <w:t>5.     Outros</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77" w:author="Joao Luiz Cavalcante Ferreira" w:date="2014-03-10T11:40:00Z"/>
                <w:rFonts w:ascii="Times New Roman" w:eastAsia="Times New Roman" w:hAnsi="Times New Roman"/>
                <w:b/>
                <w:bCs/>
                <w:sz w:val="20"/>
                <w:szCs w:val="20"/>
              </w:rPr>
            </w:pPr>
            <w:ins w:id="12678" w:author="Joao Luiz Cavalcante Ferreira" w:date="2014-03-10T11:40:00Z">
              <w:r w:rsidRPr="00312EDA">
                <w:rPr>
                  <w:rFonts w:ascii="Times New Roman" w:eastAsia="Times New Roman" w:hAnsi="Times New Roman"/>
                  <w:b/>
                  <w:bCs/>
                  <w:sz w:val="20"/>
                  <w:szCs w:val="20"/>
                </w:rPr>
                <w:t> </w:t>
              </w:r>
            </w:ins>
          </w:p>
        </w:tc>
        <w:tc>
          <w:tcPr>
            <w:tcW w:w="792" w:type="pct"/>
            <w:gridSpan w:val="2"/>
            <w:tcBorders>
              <w:top w:val="nil"/>
              <w:left w:val="nil"/>
              <w:bottom w:val="single" w:sz="8" w:space="0" w:color="auto"/>
              <w:right w:val="single" w:sz="8" w:space="0" w:color="auto"/>
            </w:tcBorders>
            <w:shd w:val="clear" w:color="000000" w:fill="F2F2F2"/>
            <w:hideMark/>
          </w:tcPr>
          <w:p w:rsidR="00CC0C2A" w:rsidRPr="00312EDA" w:rsidRDefault="00CC0C2A" w:rsidP="00940218">
            <w:pPr>
              <w:autoSpaceDE w:val="0"/>
              <w:autoSpaceDN w:val="0"/>
              <w:adjustRightInd w:val="0"/>
              <w:spacing w:after="0" w:line="240" w:lineRule="auto"/>
              <w:jc w:val="right"/>
              <w:rPr>
                <w:ins w:id="12679" w:author="Joao Luiz Cavalcante Ferreira" w:date="2014-03-10T11:40:00Z"/>
                <w:rFonts w:ascii="Times New Roman" w:eastAsia="Times New Roman" w:hAnsi="Times New Roman"/>
                <w:b/>
                <w:bCs/>
                <w:sz w:val="20"/>
                <w:szCs w:val="20"/>
              </w:rPr>
            </w:pPr>
            <w:ins w:id="12680" w:author="Joao Luiz Cavalcante Ferreira" w:date="2014-03-10T11:40:00Z">
              <w:r w:rsidRPr="00312EDA">
                <w:rPr>
                  <w:rFonts w:ascii="Times New Roman" w:eastAsia="Times New Roman" w:hAnsi="Times New Roman"/>
                  <w:b/>
                  <w:bCs/>
                  <w:sz w:val="20"/>
                  <w:szCs w:val="20"/>
                </w:rPr>
                <w:t> </w:t>
              </w:r>
            </w:ins>
          </w:p>
        </w:tc>
        <w:tc>
          <w:tcPr>
            <w:tcW w:w="851" w:type="pct"/>
            <w:tcBorders>
              <w:top w:val="nil"/>
              <w:left w:val="nil"/>
              <w:bottom w:val="single" w:sz="8" w:space="0" w:color="auto"/>
              <w:right w:val="nil"/>
            </w:tcBorders>
            <w:shd w:val="clear" w:color="000000" w:fill="F2F2F2"/>
            <w:hideMark/>
          </w:tcPr>
          <w:p w:rsidR="00CC0C2A" w:rsidRPr="00312EDA" w:rsidRDefault="00CC0C2A" w:rsidP="00940218">
            <w:pPr>
              <w:autoSpaceDE w:val="0"/>
              <w:autoSpaceDN w:val="0"/>
              <w:adjustRightInd w:val="0"/>
              <w:spacing w:after="0" w:line="240" w:lineRule="auto"/>
              <w:jc w:val="right"/>
              <w:rPr>
                <w:ins w:id="12681" w:author="Joao Luiz Cavalcante Ferreira" w:date="2014-03-10T11:40:00Z"/>
                <w:rFonts w:ascii="Times New Roman" w:eastAsia="Times New Roman" w:hAnsi="Times New Roman"/>
                <w:b/>
                <w:bCs/>
                <w:sz w:val="20"/>
                <w:szCs w:val="20"/>
              </w:rPr>
            </w:pPr>
            <w:ins w:id="12682" w:author="Joao Luiz Cavalcante Ferreira" w:date="2014-03-10T11:40:00Z">
              <w:r w:rsidRPr="00312EDA">
                <w:rPr>
                  <w:rFonts w:ascii="Times New Roman" w:eastAsia="Times New Roman" w:hAnsi="Times New Roman"/>
                  <w:b/>
                  <w:bCs/>
                  <w:sz w:val="20"/>
                  <w:szCs w:val="20"/>
                </w:rPr>
                <w:t> </w:t>
              </w:r>
            </w:ins>
          </w:p>
        </w:tc>
        <w:tc>
          <w:tcPr>
            <w:tcW w:w="792" w:type="pct"/>
            <w:tcBorders>
              <w:top w:val="nil"/>
              <w:left w:val="single" w:sz="8" w:space="0" w:color="auto"/>
              <w:bottom w:val="single" w:sz="8" w:space="0" w:color="auto"/>
              <w:right w:val="single" w:sz="8" w:space="0" w:color="auto"/>
            </w:tcBorders>
            <w:shd w:val="clear" w:color="000000" w:fill="F2F2F2"/>
            <w:hideMark/>
          </w:tcPr>
          <w:p w:rsidR="00CC0C2A" w:rsidRPr="00312EDA" w:rsidRDefault="00CC0C2A" w:rsidP="00940218">
            <w:pPr>
              <w:autoSpaceDE w:val="0"/>
              <w:autoSpaceDN w:val="0"/>
              <w:adjustRightInd w:val="0"/>
              <w:spacing w:after="0" w:line="240" w:lineRule="auto"/>
              <w:jc w:val="right"/>
              <w:rPr>
                <w:ins w:id="12683" w:author="Joao Luiz Cavalcante Ferreira" w:date="2014-03-10T11:40:00Z"/>
                <w:rFonts w:ascii="Times New Roman" w:eastAsia="Times New Roman" w:hAnsi="Times New Roman"/>
                <w:b/>
                <w:bCs/>
                <w:sz w:val="20"/>
                <w:szCs w:val="20"/>
              </w:rPr>
            </w:pPr>
            <w:ins w:id="12684" w:author="Joao Luiz Cavalcante Ferreira" w:date="2014-03-10T11:40:00Z">
              <w:r w:rsidRPr="00312EDA">
                <w:rPr>
                  <w:rFonts w:ascii="Times New Roman" w:eastAsia="Times New Roman" w:hAnsi="Times New Roman"/>
                  <w:b/>
                  <w:bCs/>
                  <w:sz w:val="20"/>
                  <w:szCs w:val="20"/>
                </w:rPr>
                <w:t> </w:t>
              </w:r>
            </w:ins>
          </w:p>
        </w:tc>
      </w:tr>
      <w:tr w:rsidR="00CC0C2A" w:rsidRPr="00312EDA" w:rsidTr="00940218">
        <w:trPr>
          <w:trHeight w:val="20"/>
          <w:ins w:id="12685" w:author="Joao Luiz Cavalcante Ferreira" w:date="2014-03-10T11:40:00Z"/>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both"/>
              <w:rPr>
                <w:ins w:id="12686" w:author="Joao Luiz Cavalcante Ferreira" w:date="2014-03-10T11:40:00Z"/>
                <w:rFonts w:ascii="Times New Roman" w:eastAsia="Times New Roman" w:hAnsi="Times New Roman"/>
                <w:b/>
                <w:bCs/>
                <w:sz w:val="20"/>
                <w:szCs w:val="20"/>
              </w:rPr>
            </w:pPr>
            <w:ins w:id="12687" w:author="Joao Luiz Cavalcante Ferreira" w:date="2014-03-10T11:40:00Z">
              <w:r w:rsidRPr="00312EDA">
                <w:rPr>
                  <w:rFonts w:ascii="Times New Roman" w:eastAsia="Times New Roman" w:hAnsi="Times New Roman"/>
                  <w:b/>
                  <w:bCs/>
                  <w:sz w:val="20"/>
                  <w:szCs w:val="20"/>
                </w:rPr>
                <w:t>6.     Total (1+2+3+4+5)</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88" w:author="Joao Luiz Cavalcante Ferreira" w:date="2014-03-10T11:40:00Z"/>
                <w:rFonts w:ascii="Times New Roman" w:eastAsia="Times New Roman" w:hAnsi="Times New Roman"/>
                <w:b/>
                <w:bCs/>
                <w:sz w:val="20"/>
                <w:szCs w:val="20"/>
              </w:rPr>
            </w:pPr>
            <w:ins w:id="12689" w:author="Joao Luiz Cavalcante Ferreira" w:date="2014-03-10T11:40:00Z">
              <w:r w:rsidRPr="00312EDA">
                <w:rPr>
                  <w:rFonts w:ascii="Times New Roman" w:eastAsia="Times New Roman" w:hAnsi="Times New Roman"/>
                  <w:b/>
                  <w:bCs/>
                  <w:sz w:val="20"/>
                  <w:szCs w:val="20"/>
                </w:rPr>
                <w:t>167.401.066,76 </w:t>
              </w:r>
            </w:ins>
          </w:p>
        </w:tc>
        <w:tc>
          <w:tcPr>
            <w:tcW w:w="792" w:type="pct"/>
            <w:gridSpan w:val="2"/>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90" w:author="Joao Luiz Cavalcante Ferreira" w:date="2014-03-10T11:40:00Z"/>
                <w:rFonts w:ascii="Times New Roman" w:eastAsia="Times New Roman" w:hAnsi="Times New Roman"/>
                <w:b/>
                <w:bCs/>
                <w:sz w:val="20"/>
                <w:szCs w:val="20"/>
              </w:rPr>
            </w:pPr>
            <w:ins w:id="12691" w:author="Joao Luiz Cavalcante Ferreira" w:date="2014-03-10T11:40:00Z">
              <w:r w:rsidRPr="00312EDA">
                <w:rPr>
                  <w:rFonts w:ascii="Times New Roman" w:eastAsia="Times New Roman" w:hAnsi="Times New Roman"/>
                  <w:b/>
                  <w:bCs/>
                  <w:sz w:val="20"/>
                  <w:szCs w:val="20"/>
                </w:rPr>
                <w:t>43.461.915,40 </w:t>
              </w:r>
            </w:ins>
          </w:p>
        </w:tc>
        <w:tc>
          <w:tcPr>
            <w:tcW w:w="851"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92" w:author="Joao Luiz Cavalcante Ferreira" w:date="2014-03-10T11:40:00Z"/>
                <w:rFonts w:ascii="Times New Roman" w:eastAsia="Times New Roman" w:hAnsi="Times New Roman"/>
                <w:b/>
                <w:bCs/>
                <w:sz w:val="20"/>
                <w:szCs w:val="20"/>
              </w:rPr>
            </w:pPr>
            <w:ins w:id="12693" w:author="Joao Luiz Cavalcante Ferreira" w:date="2014-03-10T11:40:00Z">
              <w:r w:rsidRPr="00312EDA">
                <w:rPr>
                  <w:rFonts w:ascii="Times New Roman" w:eastAsia="Times New Roman" w:hAnsi="Times New Roman"/>
                  <w:b/>
                  <w:bCs/>
                  <w:sz w:val="20"/>
                  <w:szCs w:val="20"/>
                </w:rPr>
                <w:t>163.064.473,45 </w:t>
              </w:r>
            </w:ins>
          </w:p>
        </w:tc>
        <w:tc>
          <w:tcPr>
            <w:tcW w:w="792" w:type="pct"/>
            <w:tcBorders>
              <w:top w:val="nil"/>
              <w:left w:val="nil"/>
              <w:bottom w:val="single" w:sz="8" w:space="0" w:color="auto"/>
              <w:right w:val="single" w:sz="8" w:space="0" w:color="auto"/>
            </w:tcBorders>
            <w:shd w:val="clear" w:color="000000" w:fill="F2F2F2"/>
            <w:vAlign w:val="bottom"/>
            <w:hideMark/>
          </w:tcPr>
          <w:p w:rsidR="00CC0C2A" w:rsidRPr="00312EDA" w:rsidRDefault="00CC0C2A" w:rsidP="00940218">
            <w:pPr>
              <w:autoSpaceDE w:val="0"/>
              <w:autoSpaceDN w:val="0"/>
              <w:adjustRightInd w:val="0"/>
              <w:spacing w:after="0" w:line="240" w:lineRule="auto"/>
              <w:jc w:val="right"/>
              <w:rPr>
                <w:ins w:id="12694" w:author="Joao Luiz Cavalcante Ferreira" w:date="2014-03-10T11:40:00Z"/>
                <w:rFonts w:ascii="Times New Roman" w:eastAsia="Times New Roman" w:hAnsi="Times New Roman"/>
                <w:b/>
                <w:bCs/>
                <w:sz w:val="20"/>
                <w:szCs w:val="20"/>
              </w:rPr>
            </w:pPr>
            <w:ins w:id="12695" w:author="Joao Luiz Cavalcante Ferreira" w:date="2014-03-10T11:40:00Z">
              <w:r w:rsidRPr="00312EDA">
                <w:rPr>
                  <w:rFonts w:ascii="Times New Roman" w:eastAsia="Times New Roman" w:hAnsi="Times New Roman"/>
                  <w:b/>
                  <w:bCs/>
                  <w:sz w:val="20"/>
                  <w:szCs w:val="20"/>
                </w:rPr>
                <w:t>41.623.774,18 </w:t>
              </w:r>
            </w:ins>
          </w:p>
        </w:tc>
      </w:tr>
    </w:tbl>
    <w:p w:rsidR="00CC0C2A" w:rsidRPr="00CC0C2A" w:rsidRDefault="00CC0C2A">
      <w:pPr>
        <w:rPr>
          <w:b/>
          <w:bCs/>
          <w:rPrChange w:id="12696" w:author="Joao Luiz Cavalcante Ferreira" w:date="2014-03-10T11:39:00Z">
            <w:rPr>
              <w:rFonts w:ascii="Times New Roman" w:hAnsi="Times New Roman"/>
              <w:b w:val="0"/>
              <w:bCs w:val="0"/>
              <w:iCs/>
              <w:noProof/>
              <w:sz w:val="24"/>
              <w:szCs w:val="24"/>
            </w:rPr>
          </w:rPrChange>
        </w:rPr>
        <w:pPrChange w:id="12697" w:author="Joao Luiz Cavalcante Ferreira" w:date="2014-03-10T11:39:00Z">
          <w:pPr>
            <w:pStyle w:val="Ttulo3"/>
            <w:jc w:val="both"/>
          </w:pPr>
        </w:pPrChange>
      </w:pPr>
    </w:p>
    <w:p w:rsidR="00CC0C2A" w:rsidRDefault="00CC0C2A">
      <w:pPr>
        <w:spacing w:after="0" w:line="240" w:lineRule="auto"/>
        <w:rPr>
          <w:ins w:id="12698" w:author="Joao Luiz Cavalcante Ferreira" w:date="2014-03-10T11:42:00Z"/>
          <w:rFonts w:ascii="Times New Roman" w:eastAsia="Times New Roman" w:hAnsi="Times New Roman"/>
          <w:iCs/>
          <w:noProof/>
          <w:sz w:val="24"/>
          <w:szCs w:val="24"/>
        </w:rPr>
      </w:pPr>
      <w:bookmarkStart w:id="12699" w:name="_Toc377738806"/>
      <w:ins w:id="12700" w:author="Joao Luiz Cavalcante Ferreira" w:date="2014-03-10T11:42:00Z">
        <w:r>
          <w:rPr>
            <w:rFonts w:ascii="Times New Roman" w:hAnsi="Times New Roman"/>
            <w:b/>
            <w:bCs/>
            <w:iCs/>
            <w:noProof/>
            <w:sz w:val="24"/>
            <w:szCs w:val="24"/>
          </w:rPr>
          <w:br w:type="page"/>
        </w:r>
      </w:ins>
    </w:p>
    <w:p w:rsidR="00620561" w:rsidRDefault="00620561" w:rsidP="00C9301B">
      <w:pPr>
        <w:pStyle w:val="Ttulo3"/>
        <w:jc w:val="both"/>
        <w:rPr>
          <w:ins w:id="12701" w:author="Joao Luiz Cavalcante Ferreira" w:date="2014-03-10T11:41:00Z"/>
          <w:rFonts w:ascii="Times New Roman" w:hAnsi="Times New Roman"/>
          <w:b w:val="0"/>
          <w:bCs w:val="0"/>
          <w:iCs/>
          <w:noProof/>
          <w:sz w:val="24"/>
          <w:szCs w:val="24"/>
        </w:rPr>
      </w:pPr>
      <w:del w:id="12702" w:author="Joao Luiz Cavalcante Ferreira" w:date="2014-03-10T12:36:00Z">
        <w:r w:rsidRPr="000C461D" w:rsidDel="000E72E8">
          <w:rPr>
            <w:rFonts w:ascii="Times New Roman" w:hAnsi="Times New Roman"/>
            <w:b w:val="0"/>
            <w:bCs w:val="0"/>
            <w:iCs/>
            <w:noProof/>
            <w:sz w:val="24"/>
            <w:szCs w:val="24"/>
          </w:rPr>
          <w:lastRenderedPageBreak/>
          <w:delText>4.1.</w:delText>
        </w:r>
      </w:del>
      <w:del w:id="12703" w:author="Joao Luiz Cavalcante Ferreira" w:date="2014-03-10T11:41:00Z">
        <w:r w:rsidRPr="000C461D" w:rsidDel="00CC0C2A">
          <w:rPr>
            <w:rFonts w:ascii="Times New Roman" w:hAnsi="Times New Roman"/>
            <w:b w:val="0"/>
            <w:bCs w:val="0"/>
            <w:iCs/>
            <w:noProof/>
            <w:sz w:val="24"/>
            <w:szCs w:val="24"/>
          </w:rPr>
          <w:delText>4</w:delText>
        </w:r>
      </w:del>
      <w:del w:id="12704" w:author="Joao Luiz Cavalcante Ferreira" w:date="2014-03-10T12:36:00Z">
        <w:r w:rsidRPr="000C461D" w:rsidDel="000E72E8">
          <w:rPr>
            <w:rFonts w:ascii="Times New Roman" w:hAnsi="Times New Roman"/>
            <w:b w:val="0"/>
            <w:bCs w:val="0"/>
            <w:iCs/>
            <w:noProof/>
            <w:sz w:val="24"/>
            <w:szCs w:val="24"/>
          </w:rPr>
          <w:delText xml:space="preserve"> </w:delText>
        </w:r>
      </w:del>
      <w:r w:rsidRPr="000C461D">
        <w:rPr>
          <w:rFonts w:ascii="Times New Roman" w:hAnsi="Times New Roman"/>
          <w:b w:val="0"/>
          <w:bCs w:val="0"/>
          <w:iCs/>
          <w:noProof/>
          <w:sz w:val="24"/>
          <w:szCs w:val="24"/>
        </w:rPr>
        <w:t xml:space="preserve">Quadro A.4.1.3.2 – </w:t>
      </w:r>
      <w:r w:rsidR="003A783E" w:rsidRPr="000C461D">
        <w:rPr>
          <w:rFonts w:ascii="Times New Roman" w:hAnsi="Times New Roman"/>
          <w:b w:val="0"/>
          <w:bCs w:val="0"/>
          <w:iCs/>
          <w:noProof/>
          <w:sz w:val="24"/>
          <w:szCs w:val="24"/>
        </w:rPr>
        <w:t>Despesas por Modalidade de Contratação – Créditos Originários – Valores Executados diretamente pela UJ</w:t>
      </w:r>
      <w:bookmarkEnd w:id="12699"/>
    </w:p>
    <w:tbl>
      <w:tblPr>
        <w:tblW w:w="5174" w:type="pct"/>
        <w:tblLayout w:type="fixed"/>
        <w:tblCellMar>
          <w:left w:w="70" w:type="dxa"/>
          <w:right w:w="70" w:type="dxa"/>
        </w:tblCellMar>
        <w:tblLook w:val="04A0" w:firstRow="1" w:lastRow="0" w:firstColumn="1" w:lastColumn="0" w:noHBand="0" w:noVBand="1"/>
        <w:tblPrChange w:id="12705" w:author="Joao Luiz Cavalcante Ferreira" w:date="2014-03-10T11:44:00Z">
          <w:tblPr>
            <w:tblW w:w="5174" w:type="pct"/>
            <w:tblLayout w:type="fixed"/>
            <w:tblCellMar>
              <w:left w:w="70" w:type="dxa"/>
              <w:right w:w="70" w:type="dxa"/>
            </w:tblCellMar>
            <w:tblLook w:val="04A0" w:firstRow="1" w:lastRow="0" w:firstColumn="1" w:lastColumn="0" w:noHBand="0" w:noVBand="1"/>
          </w:tblPr>
        </w:tblPrChange>
      </w:tblPr>
      <w:tblGrid>
        <w:gridCol w:w="3109"/>
        <w:gridCol w:w="1417"/>
        <w:gridCol w:w="1419"/>
        <w:gridCol w:w="771"/>
        <w:gridCol w:w="644"/>
        <w:gridCol w:w="1419"/>
        <w:tblGridChange w:id="12706">
          <w:tblGrid>
            <w:gridCol w:w="80"/>
            <w:gridCol w:w="3109"/>
            <w:gridCol w:w="63"/>
            <w:gridCol w:w="1416"/>
            <w:gridCol w:w="1"/>
            <w:gridCol w:w="140"/>
            <w:gridCol w:w="1216"/>
            <w:gridCol w:w="61"/>
            <w:gridCol w:w="142"/>
            <w:gridCol w:w="488"/>
            <w:gridCol w:w="730"/>
            <w:gridCol w:w="1333"/>
            <w:gridCol w:w="80"/>
          </w:tblGrid>
        </w:tblGridChange>
      </w:tblGrid>
      <w:tr w:rsidR="00CC0C2A" w:rsidRPr="00CC0C2A" w:rsidTr="00CC0C2A">
        <w:trPr>
          <w:trHeight w:val="20"/>
          <w:ins w:id="12707" w:author="Joao Luiz Cavalcante Ferreira" w:date="2014-03-10T11:41:00Z"/>
          <w:trPrChange w:id="12708" w:author="Joao Luiz Cavalcante Ferreira" w:date="2014-03-10T11:44:00Z">
            <w:trPr>
              <w:gridAfter w:val="0"/>
              <w:trHeight w:val="20"/>
            </w:trPr>
          </w:trPrChange>
        </w:trPr>
        <w:tc>
          <w:tcPr>
            <w:tcW w:w="2578" w:type="pct"/>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Change w:id="12709" w:author="Joao Luiz Cavalcante Ferreira" w:date="2014-03-10T11:44:00Z">
              <w:tcPr>
                <w:tcW w:w="2659" w:type="pct"/>
                <w:gridSpan w:val="4"/>
                <w:tcBorders>
                  <w:top w:val="single" w:sz="8" w:space="0" w:color="auto"/>
                  <w:left w:val="single" w:sz="8" w:space="0" w:color="auto"/>
                  <w:bottom w:val="single" w:sz="8" w:space="0" w:color="auto"/>
                  <w:right w:val="single" w:sz="8" w:space="0" w:color="auto"/>
                </w:tcBorders>
                <w:shd w:val="clear" w:color="000000" w:fill="F2F2F2"/>
                <w:noWrap/>
                <w:vAlign w:val="bottom"/>
                <w:hideMark/>
              </w:tcPr>
            </w:tcPrChange>
          </w:tcPr>
          <w:p w:rsidR="00CC0C2A" w:rsidRPr="00CC0C2A" w:rsidRDefault="00CC0C2A" w:rsidP="00CC0C2A">
            <w:pPr>
              <w:autoSpaceDE w:val="0"/>
              <w:autoSpaceDN w:val="0"/>
              <w:adjustRightInd w:val="0"/>
              <w:spacing w:after="0" w:line="240" w:lineRule="auto"/>
              <w:jc w:val="both"/>
              <w:rPr>
                <w:ins w:id="12710" w:author="Joao Luiz Cavalcante Ferreira" w:date="2014-03-10T11:41:00Z"/>
                <w:rFonts w:ascii="Times New Roman" w:eastAsia="Times New Roman" w:hAnsi="Times New Roman"/>
                <w:b/>
                <w:bCs/>
                <w:sz w:val="20"/>
                <w:szCs w:val="20"/>
              </w:rPr>
            </w:pPr>
            <w:ins w:id="12711" w:author="Joao Luiz Cavalcante Ferreira" w:date="2014-03-10T11:41:00Z">
              <w:r w:rsidRPr="00CC0C2A">
                <w:rPr>
                  <w:rFonts w:ascii="Times New Roman" w:eastAsia="Times New Roman" w:hAnsi="Times New Roman"/>
                  <w:b/>
                  <w:bCs/>
                  <w:sz w:val="20"/>
                  <w:szCs w:val="20"/>
                </w:rPr>
                <w:t>Unidade Orçamentária:</w:t>
              </w:r>
            </w:ins>
          </w:p>
        </w:tc>
        <w:tc>
          <w:tcPr>
            <w:tcW w:w="1247" w:type="pct"/>
            <w:gridSpan w:val="2"/>
            <w:tcBorders>
              <w:top w:val="single" w:sz="8" w:space="0" w:color="auto"/>
              <w:left w:val="single" w:sz="8" w:space="0" w:color="auto"/>
              <w:bottom w:val="single" w:sz="8" w:space="0" w:color="auto"/>
              <w:right w:val="single" w:sz="8" w:space="0" w:color="auto"/>
            </w:tcBorders>
            <w:shd w:val="clear" w:color="000000" w:fill="F2F2F2"/>
            <w:vAlign w:val="bottom"/>
            <w:tcPrChange w:id="12712" w:author="Joao Luiz Cavalcante Ferreira" w:date="2014-03-10T11:44:00Z">
              <w:tcPr>
                <w:tcW w:w="1166" w:type="pct"/>
                <w:gridSpan w:val="6"/>
                <w:tcBorders>
                  <w:top w:val="single" w:sz="8" w:space="0" w:color="auto"/>
                  <w:left w:val="single" w:sz="8" w:space="0" w:color="auto"/>
                  <w:bottom w:val="single" w:sz="8" w:space="0" w:color="auto"/>
                  <w:right w:val="single" w:sz="8" w:space="0" w:color="auto"/>
                </w:tcBorders>
                <w:shd w:val="clear" w:color="000000" w:fill="F2F2F2"/>
                <w:vAlign w:val="bottom"/>
              </w:tcPr>
            </w:tcPrChange>
          </w:tcPr>
          <w:p w:rsidR="00CC0C2A" w:rsidRPr="00CC0C2A" w:rsidRDefault="00CC0C2A" w:rsidP="00CC0C2A">
            <w:pPr>
              <w:autoSpaceDE w:val="0"/>
              <w:autoSpaceDN w:val="0"/>
              <w:adjustRightInd w:val="0"/>
              <w:spacing w:after="0" w:line="240" w:lineRule="auto"/>
              <w:jc w:val="both"/>
              <w:rPr>
                <w:ins w:id="12713" w:author="Joao Luiz Cavalcante Ferreira" w:date="2014-03-10T11:41:00Z"/>
                <w:rFonts w:ascii="Times New Roman" w:eastAsia="Times New Roman" w:hAnsi="Times New Roman"/>
                <w:b/>
                <w:bCs/>
                <w:sz w:val="20"/>
                <w:szCs w:val="20"/>
              </w:rPr>
            </w:pPr>
            <w:ins w:id="12714" w:author="Joao Luiz Cavalcante Ferreira" w:date="2014-03-10T11:41:00Z">
              <w:r w:rsidRPr="00CC0C2A">
                <w:rPr>
                  <w:rFonts w:ascii="Times New Roman" w:eastAsia="Times New Roman" w:hAnsi="Times New Roman"/>
                  <w:b/>
                  <w:bCs/>
                  <w:sz w:val="20"/>
                  <w:szCs w:val="20"/>
                </w:rPr>
                <w:t> Código UO:</w:t>
              </w:r>
            </w:ins>
          </w:p>
        </w:tc>
        <w:tc>
          <w:tcPr>
            <w:tcW w:w="1175" w:type="pct"/>
            <w:gridSpan w:val="2"/>
            <w:tcBorders>
              <w:top w:val="single" w:sz="8" w:space="0" w:color="auto"/>
              <w:left w:val="single" w:sz="8" w:space="0" w:color="auto"/>
              <w:bottom w:val="single" w:sz="8" w:space="0" w:color="auto"/>
              <w:right w:val="single" w:sz="8" w:space="0" w:color="auto"/>
            </w:tcBorders>
            <w:shd w:val="clear" w:color="000000" w:fill="F2F2F2"/>
            <w:vAlign w:val="bottom"/>
            <w:tcPrChange w:id="12715" w:author="Joao Luiz Cavalcante Ferreira" w:date="2014-03-10T11:44:00Z">
              <w:tcPr>
                <w:tcW w:w="1175"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tcPrChange>
          </w:tcPr>
          <w:p w:rsidR="00CC0C2A" w:rsidRPr="00CC0C2A" w:rsidRDefault="00CC0C2A" w:rsidP="00CC0C2A">
            <w:pPr>
              <w:autoSpaceDE w:val="0"/>
              <w:autoSpaceDN w:val="0"/>
              <w:adjustRightInd w:val="0"/>
              <w:spacing w:after="0" w:line="240" w:lineRule="auto"/>
              <w:jc w:val="both"/>
              <w:rPr>
                <w:ins w:id="12716" w:author="Joao Luiz Cavalcante Ferreira" w:date="2014-03-10T11:41:00Z"/>
                <w:rFonts w:ascii="Times New Roman" w:eastAsia="Times New Roman" w:hAnsi="Times New Roman"/>
                <w:b/>
                <w:bCs/>
                <w:sz w:val="20"/>
                <w:szCs w:val="20"/>
              </w:rPr>
            </w:pPr>
            <w:ins w:id="12717" w:author="Joao Luiz Cavalcante Ferreira" w:date="2014-03-10T11:41:00Z">
              <w:r w:rsidRPr="00CC0C2A">
                <w:rPr>
                  <w:rFonts w:ascii="Times New Roman" w:eastAsia="Times New Roman" w:hAnsi="Times New Roman"/>
                  <w:b/>
                  <w:bCs/>
                  <w:sz w:val="20"/>
                  <w:szCs w:val="20"/>
                </w:rPr>
                <w:t>UGO:</w:t>
              </w:r>
            </w:ins>
          </w:p>
        </w:tc>
      </w:tr>
      <w:tr w:rsidR="00CC0C2A" w:rsidRPr="00CC0C2A" w:rsidTr="00CC0C2A">
        <w:trPr>
          <w:trHeight w:val="20"/>
          <w:ins w:id="12718" w:author="Joao Luiz Cavalcante Ferreira" w:date="2014-03-10T11:41:00Z"/>
        </w:trPr>
        <w:tc>
          <w:tcPr>
            <w:tcW w:w="1771" w:type="pct"/>
            <w:vMerge w:val="restart"/>
            <w:tcBorders>
              <w:top w:val="nil"/>
              <w:left w:val="single" w:sz="8" w:space="0" w:color="auto"/>
              <w:bottom w:val="single" w:sz="8" w:space="0" w:color="000000"/>
              <w:right w:val="single" w:sz="8" w:space="0" w:color="auto"/>
            </w:tcBorders>
            <w:shd w:val="clear" w:color="000000" w:fill="F2F2F2"/>
            <w:vAlign w:val="bottom"/>
            <w:hideMark/>
          </w:tcPr>
          <w:p w:rsidR="00CC0C2A" w:rsidRPr="00CC0C2A" w:rsidRDefault="00CC0C2A" w:rsidP="00CC0C2A">
            <w:pPr>
              <w:autoSpaceDE w:val="0"/>
              <w:autoSpaceDN w:val="0"/>
              <w:adjustRightInd w:val="0"/>
              <w:spacing w:after="0" w:line="240" w:lineRule="auto"/>
              <w:jc w:val="center"/>
              <w:rPr>
                <w:ins w:id="12719" w:author="Joao Luiz Cavalcante Ferreira" w:date="2014-03-10T11:41:00Z"/>
                <w:rFonts w:ascii="Times New Roman" w:eastAsia="Times New Roman" w:hAnsi="Times New Roman"/>
                <w:b/>
                <w:bCs/>
                <w:sz w:val="20"/>
                <w:szCs w:val="20"/>
              </w:rPr>
            </w:pPr>
            <w:ins w:id="12720" w:author="Joao Luiz Cavalcante Ferreira" w:date="2014-03-10T11:41:00Z">
              <w:r w:rsidRPr="00CC0C2A">
                <w:rPr>
                  <w:rFonts w:ascii="Times New Roman" w:eastAsia="Times New Roman" w:hAnsi="Times New Roman"/>
                  <w:b/>
                  <w:bCs/>
                  <w:sz w:val="20"/>
                  <w:szCs w:val="20"/>
                </w:rPr>
                <w:t>Modalidade de Contratação</w:t>
              </w:r>
            </w:ins>
          </w:p>
        </w:tc>
        <w:tc>
          <w:tcPr>
            <w:tcW w:w="1615" w:type="pct"/>
            <w:gridSpan w:val="2"/>
            <w:tcBorders>
              <w:top w:val="single" w:sz="8" w:space="0" w:color="auto"/>
              <w:left w:val="nil"/>
              <w:bottom w:val="single" w:sz="8" w:space="0" w:color="auto"/>
              <w:right w:val="single" w:sz="8" w:space="0" w:color="000000"/>
            </w:tcBorders>
            <w:shd w:val="clear" w:color="000000" w:fill="F2F2F2"/>
            <w:vAlign w:val="bottom"/>
            <w:hideMark/>
          </w:tcPr>
          <w:p w:rsidR="00CC0C2A" w:rsidRPr="00CC0C2A" w:rsidRDefault="00CC0C2A" w:rsidP="00CC0C2A">
            <w:pPr>
              <w:autoSpaceDE w:val="0"/>
              <w:autoSpaceDN w:val="0"/>
              <w:adjustRightInd w:val="0"/>
              <w:spacing w:after="0" w:line="240" w:lineRule="auto"/>
              <w:jc w:val="center"/>
              <w:rPr>
                <w:ins w:id="12721" w:author="Joao Luiz Cavalcante Ferreira" w:date="2014-03-10T11:41:00Z"/>
                <w:rFonts w:ascii="Times New Roman" w:eastAsia="Times New Roman" w:hAnsi="Times New Roman"/>
                <w:b/>
                <w:bCs/>
                <w:sz w:val="20"/>
                <w:szCs w:val="20"/>
              </w:rPr>
            </w:pPr>
            <w:ins w:id="12722" w:author="Joao Luiz Cavalcante Ferreira" w:date="2014-03-10T11:41:00Z">
              <w:r w:rsidRPr="00CC0C2A">
                <w:rPr>
                  <w:rFonts w:ascii="Times New Roman" w:eastAsia="Times New Roman" w:hAnsi="Times New Roman"/>
                  <w:b/>
                  <w:bCs/>
                  <w:sz w:val="20"/>
                  <w:szCs w:val="20"/>
                </w:rPr>
                <w:t>Despesa Liquidada</w:t>
              </w:r>
            </w:ins>
          </w:p>
        </w:tc>
        <w:tc>
          <w:tcPr>
            <w:tcW w:w="1614" w:type="pct"/>
            <w:gridSpan w:val="3"/>
            <w:tcBorders>
              <w:top w:val="single" w:sz="8" w:space="0" w:color="auto"/>
              <w:left w:val="nil"/>
              <w:bottom w:val="single" w:sz="8" w:space="0" w:color="auto"/>
              <w:right w:val="single" w:sz="8" w:space="0" w:color="000000"/>
            </w:tcBorders>
            <w:shd w:val="clear" w:color="000000" w:fill="F2F2F2"/>
            <w:vAlign w:val="bottom"/>
            <w:hideMark/>
          </w:tcPr>
          <w:p w:rsidR="00CC0C2A" w:rsidRPr="00CC0C2A" w:rsidRDefault="00CC0C2A" w:rsidP="00CC0C2A">
            <w:pPr>
              <w:autoSpaceDE w:val="0"/>
              <w:autoSpaceDN w:val="0"/>
              <w:adjustRightInd w:val="0"/>
              <w:spacing w:after="0" w:line="240" w:lineRule="auto"/>
              <w:jc w:val="center"/>
              <w:rPr>
                <w:ins w:id="12723" w:author="Joao Luiz Cavalcante Ferreira" w:date="2014-03-10T11:41:00Z"/>
                <w:rFonts w:ascii="Times New Roman" w:eastAsia="Times New Roman" w:hAnsi="Times New Roman"/>
                <w:b/>
                <w:bCs/>
                <w:sz w:val="20"/>
                <w:szCs w:val="20"/>
              </w:rPr>
            </w:pPr>
            <w:ins w:id="12724" w:author="Joao Luiz Cavalcante Ferreira" w:date="2014-03-10T11:41:00Z">
              <w:r w:rsidRPr="00CC0C2A">
                <w:rPr>
                  <w:rFonts w:ascii="Times New Roman" w:eastAsia="Times New Roman" w:hAnsi="Times New Roman"/>
                  <w:b/>
                  <w:bCs/>
                  <w:sz w:val="20"/>
                  <w:szCs w:val="20"/>
                </w:rPr>
                <w:t>Despesa paga</w:t>
              </w:r>
            </w:ins>
          </w:p>
        </w:tc>
      </w:tr>
      <w:tr w:rsidR="00CC0C2A" w:rsidRPr="00CC0C2A" w:rsidTr="00CC0C2A">
        <w:trPr>
          <w:trHeight w:val="20"/>
          <w:ins w:id="12725" w:author="Joao Luiz Cavalcante Ferreira" w:date="2014-03-10T11:41:00Z"/>
          <w:trPrChange w:id="12726" w:author="Joao Luiz Cavalcante Ferreira" w:date="2014-03-10T11:44:00Z">
            <w:trPr>
              <w:gridAfter w:val="0"/>
              <w:trHeight w:val="20"/>
            </w:trPr>
          </w:trPrChange>
        </w:trPr>
        <w:tc>
          <w:tcPr>
            <w:tcW w:w="1771" w:type="pct"/>
            <w:vMerge/>
            <w:tcBorders>
              <w:top w:val="nil"/>
              <w:left w:val="single" w:sz="8" w:space="0" w:color="auto"/>
              <w:bottom w:val="single" w:sz="8" w:space="0" w:color="000000"/>
              <w:right w:val="single" w:sz="8" w:space="0" w:color="auto"/>
            </w:tcBorders>
            <w:vAlign w:val="center"/>
            <w:hideMark/>
            <w:tcPrChange w:id="12727" w:author="Joao Luiz Cavalcante Ferreira" w:date="2014-03-10T11:44:00Z">
              <w:tcPr>
                <w:tcW w:w="1852" w:type="pct"/>
                <w:gridSpan w:val="3"/>
                <w:vMerge/>
                <w:tcBorders>
                  <w:top w:val="nil"/>
                  <w:left w:val="single" w:sz="8" w:space="0" w:color="auto"/>
                  <w:bottom w:val="single" w:sz="8" w:space="0" w:color="000000"/>
                  <w:right w:val="single" w:sz="8" w:space="0" w:color="auto"/>
                </w:tcBorders>
                <w:vAlign w:val="center"/>
                <w:hideMark/>
              </w:tcPr>
            </w:tcPrChange>
          </w:tcPr>
          <w:p w:rsidR="00CC0C2A" w:rsidRPr="00CC0C2A" w:rsidRDefault="00CC0C2A" w:rsidP="00CC0C2A">
            <w:pPr>
              <w:autoSpaceDE w:val="0"/>
              <w:autoSpaceDN w:val="0"/>
              <w:adjustRightInd w:val="0"/>
              <w:spacing w:after="0" w:line="240" w:lineRule="auto"/>
              <w:jc w:val="both"/>
              <w:rPr>
                <w:ins w:id="12728" w:author="Joao Luiz Cavalcante Ferreira" w:date="2014-03-10T11:41:00Z"/>
                <w:rFonts w:ascii="Times New Roman" w:eastAsia="Times New Roman" w:hAnsi="Times New Roman"/>
                <w:b/>
                <w:bCs/>
                <w:sz w:val="20"/>
                <w:szCs w:val="20"/>
              </w:rPr>
            </w:pPr>
          </w:p>
        </w:tc>
        <w:tc>
          <w:tcPr>
            <w:tcW w:w="807" w:type="pct"/>
            <w:tcBorders>
              <w:top w:val="nil"/>
              <w:left w:val="nil"/>
              <w:bottom w:val="single" w:sz="8" w:space="0" w:color="auto"/>
              <w:right w:val="single" w:sz="8" w:space="0" w:color="auto"/>
            </w:tcBorders>
            <w:shd w:val="clear" w:color="000000" w:fill="F2F2F2"/>
            <w:vAlign w:val="bottom"/>
            <w:hideMark/>
            <w:tcPrChange w:id="12729"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center"/>
              <w:rPr>
                <w:ins w:id="12730" w:author="Joao Luiz Cavalcante Ferreira" w:date="2014-03-10T11:41:00Z"/>
                <w:rFonts w:ascii="Times New Roman" w:eastAsia="Times New Roman" w:hAnsi="Times New Roman"/>
                <w:b/>
                <w:bCs/>
                <w:sz w:val="20"/>
                <w:szCs w:val="20"/>
              </w:rPr>
            </w:pPr>
            <w:ins w:id="12731" w:author="Joao Luiz Cavalcante Ferreira" w:date="2014-03-10T11:41:00Z">
              <w:r w:rsidRPr="00CC0C2A">
                <w:rPr>
                  <w:rFonts w:ascii="Times New Roman" w:eastAsia="Times New Roman" w:hAnsi="Times New Roman"/>
                  <w:b/>
                  <w:bCs/>
                  <w:sz w:val="20"/>
                  <w:szCs w:val="20"/>
                </w:rPr>
                <w:t>2013</w:t>
              </w:r>
            </w:ins>
          </w:p>
        </w:tc>
        <w:tc>
          <w:tcPr>
            <w:tcW w:w="808" w:type="pct"/>
            <w:tcBorders>
              <w:top w:val="nil"/>
              <w:left w:val="nil"/>
              <w:bottom w:val="single" w:sz="8" w:space="0" w:color="auto"/>
              <w:right w:val="single" w:sz="8" w:space="0" w:color="auto"/>
            </w:tcBorders>
            <w:shd w:val="clear" w:color="000000" w:fill="F2F2F2"/>
            <w:vAlign w:val="bottom"/>
            <w:hideMark/>
            <w:tcPrChange w:id="12732" w:author="Joao Luiz Cavalcante Ferreira" w:date="2014-03-10T11:44:00Z">
              <w:tcPr>
                <w:tcW w:w="808"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center"/>
              <w:rPr>
                <w:ins w:id="12733" w:author="Joao Luiz Cavalcante Ferreira" w:date="2014-03-10T11:41:00Z"/>
                <w:rFonts w:ascii="Times New Roman" w:eastAsia="Times New Roman" w:hAnsi="Times New Roman"/>
                <w:b/>
                <w:bCs/>
                <w:sz w:val="20"/>
                <w:szCs w:val="20"/>
              </w:rPr>
            </w:pPr>
            <w:ins w:id="12734" w:author="Joao Luiz Cavalcante Ferreira" w:date="2014-03-10T11:41:00Z">
              <w:r w:rsidRPr="00CC0C2A">
                <w:rPr>
                  <w:rFonts w:ascii="Times New Roman" w:eastAsia="Times New Roman" w:hAnsi="Times New Roman"/>
                  <w:b/>
                  <w:bCs/>
                  <w:sz w:val="20"/>
                  <w:szCs w:val="20"/>
                </w:rPr>
                <w:t>2012</w:t>
              </w:r>
            </w:ins>
          </w:p>
        </w:tc>
        <w:tc>
          <w:tcPr>
            <w:tcW w:w="806" w:type="pct"/>
            <w:gridSpan w:val="2"/>
            <w:tcBorders>
              <w:top w:val="nil"/>
              <w:left w:val="nil"/>
              <w:bottom w:val="single" w:sz="8" w:space="0" w:color="auto"/>
              <w:right w:val="single" w:sz="8" w:space="0" w:color="auto"/>
            </w:tcBorders>
            <w:shd w:val="clear" w:color="000000" w:fill="F2F2F2"/>
            <w:vAlign w:val="bottom"/>
            <w:hideMark/>
            <w:tcPrChange w:id="12735" w:author="Joao Luiz Cavalcante Ferreira" w:date="2014-03-10T11:44:00Z">
              <w:tcPr>
                <w:tcW w:w="694" w:type="pct"/>
                <w:gridSpan w:val="2"/>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center"/>
              <w:rPr>
                <w:ins w:id="12736" w:author="Joao Luiz Cavalcante Ferreira" w:date="2014-03-10T11:41:00Z"/>
                <w:rFonts w:ascii="Times New Roman" w:eastAsia="Times New Roman" w:hAnsi="Times New Roman"/>
                <w:b/>
                <w:bCs/>
                <w:sz w:val="20"/>
                <w:szCs w:val="20"/>
              </w:rPr>
            </w:pPr>
            <w:ins w:id="12737" w:author="Joao Luiz Cavalcante Ferreira" w:date="2014-03-10T11:41:00Z">
              <w:r w:rsidRPr="00CC0C2A">
                <w:rPr>
                  <w:rFonts w:ascii="Times New Roman" w:eastAsia="Times New Roman" w:hAnsi="Times New Roman"/>
                  <w:b/>
                  <w:bCs/>
                  <w:sz w:val="20"/>
                  <w:szCs w:val="20"/>
                </w:rPr>
                <w:t>2013</w:t>
              </w:r>
            </w:ins>
          </w:p>
        </w:tc>
        <w:tc>
          <w:tcPr>
            <w:tcW w:w="808" w:type="pct"/>
            <w:tcBorders>
              <w:top w:val="nil"/>
              <w:left w:val="nil"/>
              <w:bottom w:val="single" w:sz="8" w:space="0" w:color="auto"/>
              <w:right w:val="single" w:sz="8" w:space="0" w:color="auto"/>
            </w:tcBorders>
            <w:shd w:val="clear" w:color="000000" w:fill="F2F2F2"/>
            <w:vAlign w:val="bottom"/>
            <w:hideMark/>
            <w:tcPrChange w:id="12738" w:author="Joao Luiz Cavalcante Ferreira" w:date="2014-03-10T11:44:00Z">
              <w:tcPr>
                <w:tcW w:w="759" w:type="pct"/>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center"/>
              <w:rPr>
                <w:ins w:id="12739" w:author="Joao Luiz Cavalcante Ferreira" w:date="2014-03-10T11:41:00Z"/>
                <w:rFonts w:ascii="Times New Roman" w:eastAsia="Times New Roman" w:hAnsi="Times New Roman"/>
                <w:b/>
                <w:bCs/>
                <w:sz w:val="20"/>
                <w:szCs w:val="20"/>
              </w:rPr>
            </w:pPr>
            <w:ins w:id="12740" w:author="Joao Luiz Cavalcante Ferreira" w:date="2014-03-10T11:41:00Z">
              <w:r w:rsidRPr="00CC0C2A">
                <w:rPr>
                  <w:rFonts w:ascii="Times New Roman" w:eastAsia="Times New Roman" w:hAnsi="Times New Roman"/>
                  <w:b/>
                  <w:bCs/>
                  <w:sz w:val="20"/>
                  <w:szCs w:val="20"/>
                </w:rPr>
                <w:t>2012</w:t>
              </w:r>
            </w:ins>
          </w:p>
        </w:tc>
      </w:tr>
      <w:tr w:rsidR="00CC0C2A" w:rsidRPr="00CC0C2A" w:rsidTr="00CC0C2A">
        <w:trPr>
          <w:trHeight w:val="20"/>
          <w:ins w:id="12741" w:author="Joao Luiz Cavalcante Ferreira" w:date="2014-03-10T11:41:00Z"/>
          <w:trPrChange w:id="12742"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743"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both"/>
              <w:rPr>
                <w:ins w:id="12744" w:author="Joao Luiz Cavalcante Ferreira" w:date="2014-03-10T11:41:00Z"/>
                <w:rFonts w:ascii="Times New Roman" w:eastAsia="Times New Roman" w:hAnsi="Times New Roman"/>
                <w:b/>
                <w:bCs/>
                <w:sz w:val="20"/>
                <w:szCs w:val="20"/>
              </w:rPr>
            </w:pPr>
            <w:ins w:id="12745" w:author="Joao Luiz Cavalcante Ferreira" w:date="2014-03-10T11:41:00Z">
              <w:r w:rsidRPr="00CC0C2A">
                <w:rPr>
                  <w:rFonts w:ascii="Times New Roman" w:eastAsia="Times New Roman" w:hAnsi="Times New Roman"/>
                  <w:b/>
                  <w:bCs/>
                  <w:sz w:val="20"/>
                  <w:szCs w:val="20"/>
                </w:rPr>
                <w:t>1.</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Modalidade de Licitação (</w:t>
              </w:r>
              <w:proofErr w:type="spellStart"/>
              <w:r w:rsidRPr="00CC0C2A">
                <w:rPr>
                  <w:rFonts w:ascii="Times New Roman" w:eastAsia="Times New Roman" w:hAnsi="Times New Roman"/>
                  <w:b/>
                  <w:bCs/>
                  <w:sz w:val="20"/>
                  <w:szCs w:val="20"/>
                </w:rPr>
                <w:t>a+b+c+d+e+f+g</w:t>
              </w:r>
              <w:proofErr w:type="spellEnd"/>
              <w:r w:rsidRPr="00CC0C2A">
                <w:rPr>
                  <w:rFonts w:ascii="Times New Roman" w:eastAsia="Times New Roman" w:hAnsi="Times New Roman"/>
                  <w:b/>
                  <w:bCs/>
                  <w:sz w:val="20"/>
                  <w:szCs w:val="20"/>
                </w:rPr>
                <w:t>)</w:t>
              </w:r>
            </w:ins>
          </w:p>
        </w:tc>
        <w:tc>
          <w:tcPr>
            <w:tcW w:w="807" w:type="pct"/>
            <w:tcBorders>
              <w:top w:val="nil"/>
              <w:left w:val="nil"/>
              <w:bottom w:val="single" w:sz="8" w:space="0" w:color="auto"/>
              <w:right w:val="single" w:sz="8" w:space="0" w:color="auto"/>
            </w:tcBorders>
            <w:shd w:val="clear" w:color="000000" w:fill="F2F2F2"/>
            <w:vAlign w:val="bottom"/>
            <w:hideMark/>
            <w:tcPrChange w:id="12746"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B638C8">
            <w:pPr>
              <w:autoSpaceDE w:val="0"/>
              <w:autoSpaceDN w:val="0"/>
              <w:adjustRightInd w:val="0"/>
              <w:spacing w:after="0" w:line="240" w:lineRule="auto"/>
              <w:jc w:val="right"/>
              <w:rPr>
                <w:ins w:id="12747" w:author="Joao Luiz Cavalcante Ferreira" w:date="2014-03-10T11:41:00Z"/>
                <w:rFonts w:ascii="Times New Roman" w:eastAsia="Times New Roman" w:hAnsi="Times New Roman"/>
                <w:b/>
                <w:bCs/>
                <w:sz w:val="20"/>
                <w:szCs w:val="20"/>
              </w:rPr>
            </w:pPr>
            <w:ins w:id="12748" w:author="Joao Luiz Cavalcante Ferreira" w:date="2014-03-10T11:41:00Z">
              <w:r w:rsidRPr="00CC0C2A">
                <w:rPr>
                  <w:rFonts w:ascii="Times New Roman" w:eastAsia="Times New Roman" w:hAnsi="Times New Roman"/>
                  <w:b/>
                  <w:bCs/>
                  <w:sz w:val="20"/>
                  <w:szCs w:val="20"/>
                </w:rPr>
                <w:t>30.756.715,26 </w:t>
              </w:r>
            </w:ins>
          </w:p>
        </w:tc>
        <w:tc>
          <w:tcPr>
            <w:tcW w:w="808" w:type="pct"/>
            <w:tcBorders>
              <w:top w:val="nil"/>
              <w:left w:val="nil"/>
              <w:bottom w:val="single" w:sz="8" w:space="0" w:color="auto"/>
              <w:right w:val="single" w:sz="8" w:space="0" w:color="auto"/>
            </w:tcBorders>
            <w:shd w:val="clear" w:color="000000" w:fill="F2F2F2"/>
            <w:vAlign w:val="bottom"/>
            <w:hideMark/>
            <w:tcPrChange w:id="12749" w:author="Joao Luiz Cavalcante Ferreira" w:date="2014-03-10T11:44:00Z">
              <w:tcPr>
                <w:tcW w:w="808"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2750" w:author="Joao Luiz Cavalcante Ferreira" w:date="2014-03-10T11:41:00Z"/>
                <w:rFonts w:ascii="Times New Roman" w:eastAsia="Times New Roman" w:hAnsi="Times New Roman"/>
                <w:b/>
                <w:bCs/>
                <w:sz w:val="20"/>
                <w:szCs w:val="20"/>
              </w:rPr>
            </w:pPr>
            <w:ins w:id="12751" w:author="Joao Luiz Cavalcante Ferreira" w:date="2014-03-10T11:41:00Z">
              <w:r w:rsidRPr="00CC0C2A">
                <w:rPr>
                  <w:rFonts w:ascii="Times New Roman" w:eastAsia="Times New Roman" w:hAnsi="Times New Roman"/>
                  <w:b/>
                  <w:bCs/>
                  <w:sz w:val="20"/>
                  <w:szCs w:val="20"/>
                </w:rPr>
                <w:t>35.772.441,53 </w:t>
              </w:r>
            </w:ins>
          </w:p>
        </w:tc>
        <w:tc>
          <w:tcPr>
            <w:tcW w:w="806" w:type="pct"/>
            <w:gridSpan w:val="2"/>
            <w:tcBorders>
              <w:top w:val="nil"/>
              <w:left w:val="nil"/>
              <w:bottom w:val="single" w:sz="8" w:space="0" w:color="auto"/>
              <w:right w:val="single" w:sz="8" w:space="0" w:color="auto"/>
            </w:tcBorders>
            <w:shd w:val="clear" w:color="000000" w:fill="F2F2F2"/>
            <w:vAlign w:val="bottom"/>
            <w:hideMark/>
            <w:tcPrChange w:id="12752" w:author="Joao Luiz Cavalcante Ferreira" w:date="2014-03-10T11:44:00Z">
              <w:tcPr>
                <w:tcW w:w="694" w:type="pct"/>
                <w:gridSpan w:val="2"/>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2753" w:author="Joao Luiz Cavalcante Ferreira" w:date="2014-03-10T11:41:00Z"/>
                <w:rFonts w:ascii="Times New Roman" w:eastAsia="Times New Roman" w:hAnsi="Times New Roman"/>
                <w:b/>
                <w:bCs/>
                <w:sz w:val="20"/>
                <w:szCs w:val="20"/>
              </w:rPr>
            </w:pPr>
            <w:ins w:id="12754" w:author="Joao Luiz Cavalcante Ferreira" w:date="2014-03-10T11:41:00Z">
              <w:r w:rsidRPr="00CC0C2A">
                <w:rPr>
                  <w:rFonts w:ascii="Times New Roman" w:eastAsia="Times New Roman" w:hAnsi="Times New Roman"/>
                  <w:b/>
                  <w:bCs/>
                  <w:sz w:val="20"/>
                  <w:szCs w:val="20"/>
                </w:rPr>
                <w:t>29.582.515,30 </w:t>
              </w:r>
            </w:ins>
          </w:p>
        </w:tc>
        <w:tc>
          <w:tcPr>
            <w:tcW w:w="808" w:type="pct"/>
            <w:tcBorders>
              <w:top w:val="nil"/>
              <w:left w:val="nil"/>
              <w:bottom w:val="single" w:sz="8" w:space="0" w:color="auto"/>
              <w:right w:val="single" w:sz="8" w:space="0" w:color="auto"/>
            </w:tcBorders>
            <w:shd w:val="clear" w:color="000000" w:fill="F2F2F2"/>
            <w:vAlign w:val="bottom"/>
            <w:hideMark/>
            <w:tcPrChange w:id="12755" w:author="Joao Luiz Cavalcante Ferreira" w:date="2014-03-10T11:44:00Z">
              <w:tcPr>
                <w:tcW w:w="759" w:type="pct"/>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2756" w:author="Joao Luiz Cavalcante Ferreira" w:date="2014-03-10T11:41:00Z"/>
                <w:rFonts w:ascii="Times New Roman" w:eastAsia="Times New Roman" w:hAnsi="Times New Roman"/>
                <w:b/>
                <w:bCs/>
                <w:sz w:val="20"/>
                <w:szCs w:val="20"/>
              </w:rPr>
            </w:pPr>
            <w:ins w:id="12757" w:author="Joao Luiz Cavalcante Ferreira" w:date="2014-03-10T11:41:00Z">
              <w:r>
                <w:rPr>
                  <w:rFonts w:ascii="Times New Roman" w:eastAsia="Times New Roman" w:hAnsi="Times New Roman"/>
                  <w:b/>
                  <w:bCs/>
                  <w:sz w:val="20"/>
                  <w:szCs w:val="20"/>
                </w:rPr>
                <w:t>34.240.724,8</w:t>
              </w:r>
              <w:r w:rsidRPr="00CC0C2A">
                <w:rPr>
                  <w:rFonts w:ascii="Times New Roman" w:eastAsia="Times New Roman" w:hAnsi="Times New Roman"/>
                  <w:b/>
                  <w:bCs/>
                  <w:sz w:val="20"/>
                  <w:szCs w:val="20"/>
                </w:rPr>
                <w:t> </w:t>
              </w:r>
            </w:ins>
          </w:p>
        </w:tc>
      </w:tr>
      <w:tr w:rsidR="00CC0C2A" w:rsidRPr="00CC0C2A" w:rsidTr="00CC0C2A">
        <w:trPr>
          <w:trHeight w:val="20"/>
          <w:ins w:id="12758" w:author="Joao Luiz Cavalcante Ferreira" w:date="2014-03-10T11:41:00Z"/>
          <w:trPrChange w:id="12759"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760"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761" w:author="Joao Luiz Cavalcante Ferreira" w:date="2014-03-10T11:41:00Z"/>
                <w:rFonts w:ascii="Times New Roman" w:eastAsia="Times New Roman" w:hAnsi="Times New Roman"/>
                <w:sz w:val="20"/>
                <w:szCs w:val="20"/>
              </w:rPr>
            </w:pPr>
            <w:ins w:id="12762" w:author="Joao Luiz Cavalcante Ferreira" w:date="2014-03-10T11:41:00Z">
              <w:r w:rsidRPr="00CC0C2A">
                <w:rPr>
                  <w:rFonts w:ascii="Times New Roman" w:eastAsia="Times New Roman" w:hAnsi="Times New Roman"/>
                  <w:sz w:val="20"/>
                  <w:szCs w:val="20"/>
                </w:rPr>
                <w:t>a)</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Convite</w:t>
              </w:r>
            </w:ins>
          </w:p>
        </w:tc>
        <w:tc>
          <w:tcPr>
            <w:tcW w:w="807" w:type="pct"/>
            <w:tcBorders>
              <w:top w:val="nil"/>
              <w:left w:val="nil"/>
              <w:bottom w:val="single" w:sz="8" w:space="0" w:color="auto"/>
              <w:right w:val="single" w:sz="8" w:space="0" w:color="auto"/>
            </w:tcBorders>
            <w:shd w:val="clear" w:color="000000" w:fill="FFFFFF"/>
            <w:vAlign w:val="bottom"/>
            <w:hideMark/>
            <w:tcPrChange w:id="12763"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764" w:author="Joao Luiz Cavalcante Ferreira" w:date="2014-03-10T11:41:00Z"/>
                <w:rFonts w:ascii="Times New Roman" w:eastAsia="Times New Roman" w:hAnsi="Times New Roman"/>
                <w:sz w:val="19"/>
                <w:szCs w:val="19"/>
                <w:rPrChange w:id="12765" w:author="Joao Luiz Cavalcante Ferreira" w:date="2014-03-10T11:42:00Z">
                  <w:rPr>
                    <w:ins w:id="12766" w:author="Joao Luiz Cavalcante Ferreira" w:date="2014-03-10T11:41:00Z"/>
                    <w:rFonts w:ascii="Times New Roman" w:eastAsia="Times New Roman" w:hAnsi="Times New Roman"/>
                    <w:sz w:val="20"/>
                    <w:szCs w:val="20"/>
                  </w:rPr>
                </w:rPrChange>
              </w:rPr>
            </w:pPr>
            <w:ins w:id="12767" w:author="Joao Luiz Cavalcante Ferreira" w:date="2014-03-10T11:41:00Z">
              <w:r w:rsidRPr="00CC0C2A">
                <w:rPr>
                  <w:rFonts w:ascii="Times New Roman" w:eastAsia="Times New Roman" w:hAnsi="Times New Roman"/>
                  <w:sz w:val="19"/>
                  <w:szCs w:val="19"/>
                  <w:rPrChange w:id="12768" w:author="Joao Luiz Cavalcante Ferreira" w:date="2014-03-10T11:42:00Z">
                    <w:rPr>
                      <w:rFonts w:ascii="Times New Roman" w:eastAsia="Times New Roman" w:hAnsi="Times New Roman"/>
                      <w:sz w:val="20"/>
                      <w:szCs w:val="20"/>
                    </w:rPr>
                  </w:rPrChange>
                </w:rPr>
                <w:t>198.886,48</w:t>
              </w:r>
            </w:ins>
          </w:p>
        </w:tc>
        <w:tc>
          <w:tcPr>
            <w:tcW w:w="808" w:type="pct"/>
            <w:tcBorders>
              <w:top w:val="nil"/>
              <w:left w:val="nil"/>
              <w:bottom w:val="single" w:sz="8" w:space="0" w:color="auto"/>
              <w:right w:val="single" w:sz="8" w:space="0" w:color="auto"/>
            </w:tcBorders>
            <w:shd w:val="clear" w:color="auto" w:fill="auto"/>
            <w:hideMark/>
            <w:tcPrChange w:id="12769"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770" w:author="Joao Luiz Cavalcante Ferreira" w:date="2014-03-10T11:41:00Z"/>
                <w:rFonts w:ascii="Times New Roman" w:eastAsia="Times New Roman" w:hAnsi="Times New Roman"/>
                <w:sz w:val="19"/>
                <w:szCs w:val="19"/>
                <w:rPrChange w:id="12771" w:author="Joao Luiz Cavalcante Ferreira" w:date="2014-03-10T11:42:00Z">
                  <w:rPr>
                    <w:ins w:id="12772" w:author="Joao Luiz Cavalcante Ferreira" w:date="2014-03-10T11:41:00Z"/>
                    <w:rFonts w:ascii="Times New Roman" w:eastAsia="Times New Roman" w:hAnsi="Times New Roman"/>
                    <w:sz w:val="20"/>
                    <w:szCs w:val="20"/>
                  </w:rPr>
                </w:rPrChange>
              </w:rPr>
              <w:pPrChange w:id="12773" w:author="Joao Luiz Cavalcante Ferreira" w:date="2014-03-10T11:42:00Z">
                <w:pPr>
                  <w:autoSpaceDE w:val="0"/>
                  <w:autoSpaceDN w:val="0"/>
                  <w:adjustRightInd w:val="0"/>
                  <w:spacing w:after="0" w:line="240" w:lineRule="auto"/>
                  <w:jc w:val="both"/>
                </w:pPr>
              </w:pPrChange>
            </w:pPr>
            <w:ins w:id="12774" w:author="Joao Luiz Cavalcante Ferreira" w:date="2014-03-10T11:41:00Z">
              <w:r w:rsidRPr="00CC0C2A">
                <w:rPr>
                  <w:rFonts w:ascii="Times New Roman" w:eastAsia="Times New Roman" w:hAnsi="Times New Roman"/>
                  <w:sz w:val="19"/>
                  <w:szCs w:val="19"/>
                  <w:rPrChange w:id="12775" w:author="Joao Luiz Cavalcante Ferreira" w:date="2014-03-10T11:42:00Z">
                    <w:rPr>
                      <w:rFonts w:ascii="Times New Roman" w:eastAsia="Times New Roman" w:hAnsi="Times New Roman"/>
                      <w:sz w:val="20"/>
                      <w:szCs w:val="20"/>
                    </w:rPr>
                  </w:rPrChange>
                </w:rPr>
                <w:t> 461.320,94</w:t>
              </w:r>
            </w:ins>
          </w:p>
        </w:tc>
        <w:tc>
          <w:tcPr>
            <w:tcW w:w="806" w:type="pct"/>
            <w:gridSpan w:val="2"/>
            <w:tcBorders>
              <w:top w:val="nil"/>
              <w:left w:val="nil"/>
              <w:bottom w:val="single" w:sz="8" w:space="0" w:color="auto"/>
              <w:right w:val="nil"/>
            </w:tcBorders>
            <w:shd w:val="clear" w:color="auto" w:fill="auto"/>
            <w:hideMark/>
            <w:tcPrChange w:id="12776"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777" w:author="Joao Luiz Cavalcante Ferreira" w:date="2014-03-10T11:41:00Z"/>
                <w:rFonts w:ascii="Times New Roman" w:eastAsia="Times New Roman" w:hAnsi="Times New Roman"/>
                <w:sz w:val="19"/>
                <w:szCs w:val="19"/>
                <w:rPrChange w:id="12778" w:author="Joao Luiz Cavalcante Ferreira" w:date="2014-03-10T11:42:00Z">
                  <w:rPr>
                    <w:ins w:id="12779" w:author="Joao Luiz Cavalcante Ferreira" w:date="2014-03-10T11:41:00Z"/>
                    <w:rFonts w:ascii="Times New Roman" w:eastAsia="Times New Roman" w:hAnsi="Times New Roman"/>
                    <w:sz w:val="20"/>
                    <w:szCs w:val="20"/>
                  </w:rPr>
                </w:rPrChange>
              </w:rPr>
              <w:pPrChange w:id="12780" w:author="Joao Luiz Cavalcante Ferreira" w:date="2014-03-10T11:42:00Z">
                <w:pPr>
                  <w:autoSpaceDE w:val="0"/>
                  <w:autoSpaceDN w:val="0"/>
                  <w:adjustRightInd w:val="0"/>
                  <w:spacing w:after="0" w:line="240" w:lineRule="auto"/>
                  <w:jc w:val="both"/>
                </w:pPr>
              </w:pPrChange>
            </w:pPr>
            <w:ins w:id="12781" w:author="Joao Luiz Cavalcante Ferreira" w:date="2014-03-10T11:41:00Z">
              <w:r w:rsidRPr="00CC0C2A">
                <w:rPr>
                  <w:rFonts w:ascii="Times New Roman" w:eastAsia="Times New Roman" w:hAnsi="Times New Roman"/>
                  <w:sz w:val="19"/>
                  <w:szCs w:val="19"/>
                  <w:rPrChange w:id="12782" w:author="Joao Luiz Cavalcante Ferreira" w:date="2014-03-10T11:42:00Z">
                    <w:rPr>
                      <w:rFonts w:ascii="Times New Roman" w:eastAsia="Times New Roman" w:hAnsi="Times New Roman"/>
                      <w:sz w:val="20"/>
                      <w:szCs w:val="20"/>
                    </w:rPr>
                  </w:rPrChange>
                </w:rPr>
                <w:t> 197.153,01</w:t>
              </w:r>
            </w:ins>
          </w:p>
        </w:tc>
        <w:tc>
          <w:tcPr>
            <w:tcW w:w="808" w:type="pct"/>
            <w:tcBorders>
              <w:top w:val="nil"/>
              <w:left w:val="single" w:sz="8" w:space="0" w:color="auto"/>
              <w:bottom w:val="single" w:sz="8" w:space="0" w:color="auto"/>
              <w:right w:val="single" w:sz="8" w:space="0" w:color="auto"/>
            </w:tcBorders>
            <w:shd w:val="clear" w:color="auto" w:fill="auto"/>
            <w:hideMark/>
            <w:tcPrChange w:id="12783"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784" w:author="Joao Luiz Cavalcante Ferreira" w:date="2014-03-10T11:41:00Z"/>
                <w:rFonts w:ascii="Times New Roman" w:eastAsia="Times New Roman" w:hAnsi="Times New Roman"/>
                <w:sz w:val="19"/>
                <w:szCs w:val="19"/>
                <w:rPrChange w:id="12785" w:author="Joao Luiz Cavalcante Ferreira" w:date="2014-03-10T11:42:00Z">
                  <w:rPr>
                    <w:ins w:id="12786" w:author="Joao Luiz Cavalcante Ferreira" w:date="2014-03-10T11:41:00Z"/>
                    <w:rFonts w:ascii="Times New Roman" w:eastAsia="Times New Roman" w:hAnsi="Times New Roman"/>
                    <w:sz w:val="20"/>
                    <w:szCs w:val="20"/>
                  </w:rPr>
                </w:rPrChange>
              </w:rPr>
              <w:pPrChange w:id="12787" w:author="Joao Luiz Cavalcante Ferreira" w:date="2014-03-10T11:42:00Z">
                <w:pPr>
                  <w:autoSpaceDE w:val="0"/>
                  <w:autoSpaceDN w:val="0"/>
                  <w:adjustRightInd w:val="0"/>
                  <w:spacing w:after="0" w:line="240" w:lineRule="auto"/>
                  <w:jc w:val="both"/>
                </w:pPr>
              </w:pPrChange>
            </w:pPr>
            <w:ins w:id="12788" w:author="Joao Luiz Cavalcante Ferreira" w:date="2014-03-10T11:41:00Z">
              <w:r w:rsidRPr="00CC0C2A">
                <w:rPr>
                  <w:rFonts w:ascii="Times New Roman" w:eastAsia="Times New Roman" w:hAnsi="Times New Roman"/>
                  <w:sz w:val="19"/>
                  <w:szCs w:val="19"/>
                  <w:rPrChange w:id="12789" w:author="Joao Luiz Cavalcante Ferreira" w:date="2014-03-10T11:42:00Z">
                    <w:rPr>
                      <w:rFonts w:ascii="Times New Roman" w:eastAsia="Times New Roman" w:hAnsi="Times New Roman"/>
                      <w:sz w:val="20"/>
                      <w:szCs w:val="20"/>
                    </w:rPr>
                  </w:rPrChange>
                </w:rPr>
                <w:t> 455.251,48</w:t>
              </w:r>
            </w:ins>
          </w:p>
        </w:tc>
      </w:tr>
      <w:tr w:rsidR="00CC0C2A" w:rsidRPr="00CC0C2A" w:rsidTr="00CC0C2A">
        <w:trPr>
          <w:trHeight w:val="20"/>
          <w:ins w:id="12790" w:author="Joao Luiz Cavalcante Ferreira" w:date="2014-03-10T11:41:00Z"/>
          <w:trPrChange w:id="12791"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792"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793" w:author="Joao Luiz Cavalcante Ferreira" w:date="2014-03-10T11:41:00Z"/>
                <w:rFonts w:ascii="Times New Roman" w:eastAsia="Times New Roman" w:hAnsi="Times New Roman"/>
                <w:sz w:val="20"/>
                <w:szCs w:val="20"/>
              </w:rPr>
            </w:pPr>
            <w:ins w:id="12794" w:author="Joao Luiz Cavalcante Ferreira" w:date="2014-03-10T11:41:00Z">
              <w:r w:rsidRPr="00CC0C2A">
                <w:rPr>
                  <w:rFonts w:ascii="Times New Roman" w:eastAsia="Times New Roman" w:hAnsi="Times New Roman"/>
                  <w:sz w:val="20"/>
                  <w:szCs w:val="20"/>
                </w:rPr>
                <w:t>b)</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Tomada de Preços</w:t>
              </w:r>
            </w:ins>
          </w:p>
        </w:tc>
        <w:tc>
          <w:tcPr>
            <w:tcW w:w="807" w:type="pct"/>
            <w:tcBorders>
              <w:top w:val="nil"/>
              <w:left w:val="nil"/>
              <w:bottom w:val="single" w:sz="8" w:space="0" w:color="auto"/>
              <w:right w:val="single" w:sz="8" w:space="0" w:color="auto"/>
            </w:tcBorders>
            <w:shd w:val="clear" w:color="000000" w:fill="FFFFFF"/>
            <w:vAlign w:val="bottom"/>
            <w:hideMark/>
            <w:tcPrChange w:id="12795"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796" w:author="Joao Luiz Cavalcante Ferreira" w:date="2014-03-10T11:41:00Z"/>
                <w:rFonts w:ascii="Times New Roman" w:eastAsia="Times New Roman" w:hAnsi="Times New Roman"/>
                <w:sz w:val="19"/>
                <w:szCs w:val="19"/>
                <w:rPrChange w:id="12797" w:author="Joao Luiz Cavalcante Ferreira" w:date="2014-03-10T11:42:00Z">
                  <w:rPr>
                    <w:ins w:id="12798" w:author="Joao Luiz Cavalcante Ferreira" w:date="2014-03-10T11:41:00Z"/>
                    <w:rFonts w:ascii="Times New Roman" w:eastAsia="Times New Roman" w:hAnsi="Times New Roman"/>
                    <w:sz w:val="20"/>
                    <w:szCs w:val="20"/>
                  </w:rPr>
                </w:rPrChange>
              </w:rPr>
            </w:pPr>
            <w:ins w:id="12799" w:author="Joao Luiz Cavalcante Ferreira" w:date="2014-03-10T11:41:00Z">
              <w:r w:rsidRPr="00CC0C2A">
                <w:rPr>
                  <w:rFonts w:ascii="Times New Roman" w:eastAsia="Times New Roman" w:hAnsi="Times New Roman"/>
                  <w:sz w:val="19"/>
                  <w:szCs w:val="19"/>
                  <w:rPrChange w:id="12800" w:author="Joao Luiz Cavalcante Ferreira" w:date="2014-03-10T11:42:00Z">
                    <w:rPr>
                      <w:rFonts w:ascii="Times New Roman" w:eastAsia="Times New Roman" w:hAnsi="Times New Roman"/>
                      <w:sz w:val="20"/>
                      <w:szCs w:val="20"/>
                    </w:rPr>
                  </w:rPrChange>
                </w:rPr>
                <w:t>2.087.648,15 </w:t>
              </w:r>
            </w:ins>
          </w:p>
        </w:tc>
        <w:tc>
          <w:tcPr>
            <w:tcW w:w="808" w:type="pct"/>
            <w:tcBorders>
              <w:top w:val="nil"/>
              <w:left w:val="nil"/>
              <w:bottom w:val="single" w:sz="8" w:space="0" w:color="auto"/>
              <w:right w:val="single" w:sz="8" w:space="0" w:color="auto"/>
            </w:tcBorders>
            <w:shd w:val="clear" w:color="auto" w:fill="auto"/>
            <w:hideMark/>
            <w:tcPrChange w:id="12801"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02" w:author="Joao Luiz Cavalcante Ferreira" w:date="2014-03-10T11:41:00Z"/>
                <w:rFonts w:ascii="Times New Roman" w:eastAsia="Times New Roman" w:hAnsi="Times New Roman"/>
                <w:sz w:val="19"/>
                <w:szCs w:val="19"/>
                <w:rPrChange w:id="12803" w:author="Joao Luiz Cavalcante Ferreira" w:date="2014-03-10T11:42:00Z">
                  <w:rPr>
                    <w:ins w:id="12804" w:author="Joao Luiz Cavalcante Ferreira" w:date="2014-03-10T11:41:00Z"/>
                    <w:rFonts w:ascii="Times New Roman" w:eastAsia="Times New Roman" w:hAnsi="Times New Roman"/>
                    <w:sz w:val="20"/>
                    <w:szCs w:val="20"/>
                  </w:rPr>
                </w:rPrChange>
              </w:rPr>
              <w:pPrChange w:id="12805" w:author="Joao Luiz Cavalcante Ferreira" w:date="2014-03-10T11:42:00Z">
                <w:pPr>
                  <w:autoSpaceDE w:val="0"/>
                  <w:autoSpaceDN w:val="0"/>
                  <w:adjustRightInd w:val="0"/>
                  <w:spacing w:after="0" w:line="240" w:lineRule="auto"/>
                  <w:jc w:val="both"/>
                </w:pPr>
              </w:pPrChange>
            </w:pPr>
            <w:ins w:id="12806" w:author="Joao Luiz Cavalcante Ferreira" w:date="2014-03-10T11:41:00Z">
              <w:r w:rsidRPr="00CC0C2A">
                <w:rPr>
                  <w:rFonts w:ascii="Times New Roman" w:eastAsia="Times New Roman" w:hAnsi="Times New Roman"/>
                  <w:sz w:val="19"/>
                  <w:szCs w:val="19"/>
                  <w:rPrChange w:id="12807" w:author="Joao Luiz Cavalcante Ferreira" w:date="2014-03-10T11:42:00Z">
                    <w:rPr>
                      <w:rFonts w:ascii="Times New Roman" w:eastAsia="Times New Roman" w:hAnsi="Times New Roman"/>
                      <w:sz w:val="20"/>
                      <w:szCs w:val="20"/>
                    </w:rPr>
                  </w:rPrChange>
                </w:rPr>
                <w:t> 1.426.185,53</w:t>
              </w:r>
            </w:ins>
          </w:p>
        </w:tc>
        <w:tc>
          <w:tcPr>
            <w:tcW w:w="806" w:type="pct"/>
            <w:gridSpan w:val="2"/>
            <w:tcBorders>
              <w:top w:val="nil"/>
              <w:left w:val="nil"/>
              <w:bottom w:val="single" w:sz="8" w:space="0" w:color="auto"/>
              <w:right w:val="nil"/>
            </w:tcBorders>
            <w:shd w:val="clear" w:color="auto" w:fill="auto"/>
            <w:hideMark/>
            <w:tcPrChange w:id="12808"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809" w:author="Joao Luiz Cavalcante Ferreira" w:date="2014-03-10T11:41:00Z"/>
                <w:rFonts w:ascii="Times New Roman" w:eastAsia="Times New Roman" w:hAnsi="Times New Roman"/>
                <w:sz w:val="19"/>
                <w:szCs w:val="19"/>
                <w:rPrChange w:id="12810" w:author="Joao Luiz Cavalcante Ferreira" w:date="2014-03-10T11:42:00Z">
                  <w:rPr>
                    <w:ins w:id="12811" w:author="Joao Luiz Cavalcante Ferreira" w:date="2014-03-10T11:41:00Z"/>
                    <w:rFonts w:ascii="Times New Roman" w:eastAsia="Times New Roman" w:hAnsi="Times New Roman"/>
                    <w:sz w:val="20"/>
                    <w:szCs w:val="20"/>
                  </w:rPr>
                </w:rPrChange>
              </w:rPr>
              <w:pPrChange w:id="12812" w:author="Joao Luiz Cavalcante Ferreira" w:date="2014-03-10T11:42:00Z">
                <w:pPr>
                  <w:autoSpaceDE w:val="0"/>
                  <w:autoSpaceDN w:val="0"/>
                  <w:adjustRightInd w:val="0"/>
                  <w:spacing w:after="0" w:line="240" w:lineRule="auto"/>
                  <w:jc w:val="both"/>
                </w:pPr>
              </w:pPrChange>
            </w:pPr>
            <w:ins w:id="12813" w:author="Joao Luiz Cavalcante Ferreira" w:date="2014-03-10T11:41:00Z">
              <w:r w:rsidRPr="00CC0C2A">
                <w:rPr>
                  <w:rFonts w:ascii="Times New Roman" w:eastAsia="Times New Roman" w:hAnsi="Times New Roman"/>
                  <w:sz w:val="19"/>
                  <w:szCs w:val="19"/>
                  <w:rPrChange w:id="12814" w:author="Joao Luiz Cavalcante Ferreira" w:date="2014-03-10T11:42:00Z">
                    <w:rPr>
                      <w:rFonts w:ascii="Times New Roman" w:eastAsia="Times New Roman" w:hAnsi="Times New Roman"/>
                      <w:sz w:val="20"/>
                      <w:szCs w:val="20"/>
                    </w:rPr>
                  </w:rPrChange>
                </w:rPr>
                <w:t> 2.060.832,42</w:t>
              </w:r>
            </w:ins>
          </w:p>
        </w:tc>
        <w:tc>
          <w:tcPr>
            <w:tcW w:w="808" w:type="pct"/>
            <w:tcBorders>
              <w:top w:val="nil"/>
              <w:left w:val="single" w:sz="8" w:space="0" w:color="auto"/>
              <w:bottom w:val="single" w:sz="8" w:space="0" w:color="auto"/>
              <w:right w:val="single" w:sz="8" w:space="0" w:color="auto"/>
            </w:tcBorders>
            <w:shd w:val="clear" w:color="auto" w:fill="auto"/>
            <w:hideMark/>
            <w:tcPrChange w:id="12815"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16" w:author="Joao Luiz Cavalcante Ferreira" w:date="2014-03-10T11:41:00Z"/>
                <w:rFonts w:ascii="Times New Roman" w:eastAsia="Times New Roman" w:hAnsi="Times New Roman"/>
                <w:sz w:val="19"/>
                <w:szCs w:val="19"/>
                <w:rPrChange w:id="12817" w:author="Joao Luiz Cavalcante Ferreira" w:date="2014-03-10T11:42:00Z">
                  <w:rPr>
                    <w:ins w:id="12818" w:author="Joao Luiz Cavalcante Ferreira" w:date="2014-03-10T11:41:00Z"/>
                    <w:rFonts w:ascii="Times New Roman" w:eastAsia="Times New Roman" w:hAnsi="Times New Roman"/>
                    <w:sz w:val="20"/>
                    <w:szCs w:val="20"/>
                  </w:rPr>
                </w:rPrChange>
              </w:rPr>
              <w:pPrChange w:id="12819" w:author="Joao Luiz Cavalcante Ferreira" w:date="2014-03-10T11:42:00Z">
                <w:pPr>
                  <w:autoSpaceDE w:val="0"/>
                  <w:autoSpaceDN w:val="0"/>
                  <w:adjustRightInd w:val="0"/>
                  <w:spacing w:after="0" w:line="240" w:lineRule="auto"/>
                  <w:jc w:val="both"/>
                </w:pPr>
              </w:pPrChange>
            </w:pPr>
            <w:ins w:id="12820" w:author="Joao Luiz Cavalcante Ferreira" w:date="2014-03-10T11:41:00Z">
              <w:r w:rsidRPr="00CC0C2A">
                <w:rPr>
                  <w:rFonts w:ascii="Times New Roman" w:eastAsia="Times New Roman" w:hAnsi="Times New Roman"/>
                  <w:sz w:val="19"/>
                  <w:szCs w:val="19"/>
                  <w:rPrChange w:id="12821" w:author="Joao Luiz Cavalcante Ferreira" w:date="2014-03-10T11:42:00Z">
                    <w:rPr>
                      <w:rFonts w:ascii="Times New Roman" w:eastAsia="Times New Roman" w:hAnsi="Times New Roman"/>
                      <w:sz w:val="20"/>
                      <w:szCs w:val="20"/>
                    </w:rPr>
                  </w:rPrChange>
                </w:rPr>
                <w:t> 1.423.532,10</w:t>
              </w:r>
            </w:ins>
          </w:p>
        </w:tc>
      </w:tr>
      <w:tr w:rsidR="00CC0C2A" w:rsidRPr="00CC0C2A" w:rsidTr="00CC0C2A">
        <w:trPr>
          <w:trHeight w:val="20"/>
          <w:ins w:id="12822" w:author="Joao Luiz Cavalcante Ferreira" w:date="2014-03-10T11:41:00Z"/>
          <w:trPrChange w:id="12823"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824"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825" w:author="Joao Luiz Cavalcante Ferreira" w:date="2014-03-10T11:41:00Z"/>
                <w:rFonts w:ascii="Times New Roman" w:eastAsia="Times New Roman" w:hAnsi="Times New Roman"/>
                <w:sz w:val="20"/>
                <w:szCs w:val="20"/>
              </w:rPr>
            </w:pPr>
            <w:ins w:id="12826" w:author="Joao Luiz Cavalcante Ferreira" w:date="2014-03-10T11:41:00Z">
              <w:r w:rsidRPr="00CC0C2A">
                <w:rPr>
                  <w:rFonts w:ascii="Times New Roman" w:eastAsia="Times New Roman" w:hAnsi="Times New Roman"/>
                  <w:sz w:val="20"/>
                  <w:szCs w:val="20"/>
                </w:rPr>
                <w:t>c)</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Concorrência</w:t>
              </w:r>
            </w:ins>
          </w:p>
        </w:tc>
        <w:tc>
          <w:tcPr>
            <w:tcW w:w="807" w:type="pct"/>
            <w:tcBorders>
              <w:top w:val="nil"/>
              <w:left w:val="nil"/>
              <w:bottom w:val="single" w:sz="8" w:space="0" w:color="auto"/>
              <w:right w:val="single" w:sz="8" w:space="0" w:color="auto"/>
            </w:tcBorders>
            <w:shd w:val="clear" w:color="000000" w:fill="FFFFFF"/>
            <w:vAlign w:val="bottom"/>
            <w:hideMark/>
            <w:tcPrChange w:id="12827"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828" w:author="Joao Luiz Cavalcante Ferreira" w:date="2014-03-10T11:41:00Z"/>
                <w:rFonts w:ascii="Times New Roman" w:eastAsia="Times New Roman" w:hAnsi="Times New Roman"/>
                <w:sz w:val="19"/>
                <w:szCs w:val="19"/>
                <w:rPrChange w:id="12829" w:author="Joao Luiz Cavalcante Ferreira" w:date="2014-03-10T11:42:00Z">
                  <w:rPr>
                    <w:ins w:id="12830" w:author="Joao Luiz Cavalcante Ferreira" w:date="2014-03-10T11:41:00Z"/>
                    <w:rFonts w:ascii="Times New Roman" w:eastAsia="Times New Roman" w:hAnsi="Times New Roman"/>
                    <w:sz w:val="20"/>
                    <w:szCs w:val="20"/>
                  </w:rPr>
                </w:rPrChange>
              </w:rPr>
            </w:pPr>
            <w:ins w:id="12831" w:author="Joao Luiz Cavalcante Ferreira" w:date="2014-03-10T11:41:00Z">
              <w:r w:rsidRPr="00CC0C2A">
                <w:rPr>
                  <w:rFonts w:ascii="Times New Roman" w:eastAsia="Times New Roman" w:hAnsi="Times New Roman"/>
                  <w:sz w:val="19"/>
                  <w:szCs w:val="19"/>
                  <w:rPrChange w:id="12832" w:author="Joao Luiz Cavalcante Ferreira" w:date="2014-03-10T11:42:00Z">
                    <w:rPr>
                      <w:rFonts w:ascii="Times New Roman" w:eastAsia="Times New Roman" w:hAnsi="Times New Roman"/>
                      <w:sz w:val="20"/>
                      <w:szCs w:val="20"/>
                    </w:rPr>
                  </w:rPrChange>
                </w:rPr>
                <w:t>13.125.233,64 </w:t>
              </w:r>
            </w:ins>
          </w:p>
        </w:tc>
        <w:tc>
          <w:tcPr>
            <w:tcW w:w="808" w:type="pct"/>
            <w:tcBorders>
              <w:top w:val="nil"/>
              <w:left w:val="nil"/>
              <w:bottom w:val="single" w:sz="8" w:space="0" w:color="auto"/>
              <w:right w:val="single" w:sz="8" w:space="0" w:color="auto"/>
            </w:tcBorders>
            <w:shd w:val="clear" w:color="auto" w:fill="auto"/>
            <w:hideMark/>
            <w:tcPrChange w:id="12833"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34" w:author="Joao Luiz Cavalcante Ferreira" w:date="2014-03-10T11:41:00Z"/>
                <w:rFonts w:ascii="Times New Roman" w:eastAsia="Times New Roman" w:hAnsi="Times New Roman"/>
                <w:sz w:val="19"/>
                <w:szCs w:val="19"/>
                <w:rPrChange w:id="12835" w:author="Joao Luiz Cavalcante Ferreira" w:date="2014-03-10T11:42:00Z">
                  <w:rPr>
                    <w:ins w:id="12836" w:author="Joao Luiz Cavalcante Ferreira" w:date="2014-03-10T11:41:00Z"/>
                    <w:rFonts w:ascii="Times New Roman" w:eastAsia="Times New Roman" w:hAnsi="Times New Roman"/>
                    <w:sz w:val="20"/>
                    <w:szCs w:val="20"/>
                  </w:rPr>
                </w:rPrChange>
              </w:rPr>
              <w:pPrChange w:id="12837" w:author="Joao Luiz Cavalcante Ferreira" w:date="2014-03-10T11:42:00Z">
                <w:pPr>
                  <w:autoSpaceDE w:val="0"/>
                  <w:autoSpaceDN w:val="0"/>
                  <w:adjustRightInd w:val="0"/>
                  <w:spacing w:after="0" w:line="240" w:lineRule="auto"/>
                  <w:jc w:val="both"/>
                </w:pPr>
              </w:pPrChange>
            </w:pPr>
            <w:ins w:id="12838" w:author="Joao Luiz Cavalcante Ferreira" w:date="2014-03-10T11:41:00Z">
              <w:r w:rsidRPr="00CC0C2A">
                <w:rPr>
                  <w:rFonts w:ascii="Times New Roman" w:eastAsia="Times New Roman" w:hAnsi="Times New Roman"/>
                  <w:sz w:val="19"/>
                  <w:szCs w:val="19"/>
                  <w:rPrChange w:id="12839" w:author="Joao Luiz Cavalcante Ferreira" w:date="2014-03-10T11:42:00Z">
                    <w:rPr>
                      <w:rFonts w:ascii="Times New Roman" w:eastAsia="Times New Roman" w:hAnsi="Times New Roman"/>
                      <w:sz w:val="20"/>
                      <w:szCs w:val="20"/>
                    </w:rPr>
                  </w:rPrChange>
                </w:rPr>
                <w:t> 15.867.542,93</w:t>
              </w:r>
            </w:ins>
          </w:p>
        </w:tc>
        <w:tc>
          <w:tcPr>
            <w:tcW w:w="806" w:type="pct"/>
            <w:gridSpan w:val="2"/>
            <w:tcBorders>
              <w:top w:val="nil"/>
              <w:left w:val="nil"/>
              <w:bottom w:val="single" w:sz="8" w:space="0" w:color="auto"/>
              <w:right w:val="nil"/>
            </w:tcBorders>
            <w:shd w:val="clear" w:color="auto" w:fill="auto"/>
            <w:hideMark/>
            <w:tcPrChange w:id="12840"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841" w:author="Joao Luiz Cavalcante Ferreira" w:date="2014-03-10T11:41:00Z"/>
                <w:rFonts w:ascii="Times New Roman" w:eastAsia="Times New Roman" w:hAnsi="Times New Roman"/>
                <w:sz w:val="19"/>
                <w:szCs w:val="19"/>
                <w:rPrChange w:id="12842" w:author="Joao Luiz Cavalcante Ferreira" w:date="2014-03-10T11:42:00Z">
                  <w:rPr>
                    <w:ins w:id="12843" w:author="Joao Luiz Cavalcante Ferreira" w:date="2014-03-10T11:41:00Z"/>
                    <w:rFonts w:ascii="Times New Roman" w:eastAsia="Times New Roman" w:hAnsi="Times New Roman"/>
                    <w:sz w:val="20"/>
                    <w:szCs w:val="20"/>
                  </w:rPr>
                </w:rPrChange>
              </w:rPr>
              <w:pPrChange w:id="12844" w:author="Joao Luiz Cavalcante Ferreira" w:date="2014-03-10T11:42:00Z">
                <w:pPr>
                  <w:autoSpaceDE w:val="0"/>
                  <w:autoSpaceDN w:val="0"/>
                  <w:adjustRightInd w:val="0"/>
                  <w:spacing w:after="0" w:line="240" w:lineRule="auto"/>
                  <w:jc w:val="both"/>
                </w:pPr>
              </w:pPrChange>
            </w:pPr>
            <w:ins w:id="12845" w:author="Joao Luiz Cavalcante Ferreira" w:date="2014-03-10T11:41:00Z">
              <w:r w:rsidRPr="00CC0C2A">
                <w:rPr>
                  <w:rFonts w:ascii="Times New Roman" w:eastAsia="Times New Roman" w:hAnsi="Times New Roman"/>
                  <w:sz w:val="19"/>
                  <w:szCs w:val="19"/>
                  <w:rPrChange w:id="12846" w:author="Joao Luiz Cavalcante Ferreira" w:date="2014-03-10T11:42:00Z">
                    <w:rPr>
                      <w:rFonts w:ascii="Times New Roman" w:eastAsia="Times New Roman" w:hAnsi="Times New Roman"/>
                      <w:sz w:val="20"/>
                      <w:szCs w:val="20"/>
                    </w:rPr>
                  </w:rPrChange>
                </w:rPr>
                <w:t> 12.971.633,47</w:t>
              </w:r>
            </w:ins>
          </w:p>
        </w:tc>
        <w:tc>
          <w:tcPr>
            <w:tcW w:w="808" w:type="pct"/>
            <w:tcBorders>
              <w:top w:val="nil"/>
              <w:left w:val="single" w:sz="8" w:space="0" w:color="auto"/>
              <w:bottom w:val="single" w:sz="8" w:space="0" w:color="auto"/>
              <w:right w:val="single" w:sz="8" w:space="0" w:color="auto"/>
            </w:tcBorders>
            <w:shd w:val="clear" w:color="auto" w:fill="auto"/>
            <w:hideMark/>
            <w:tcPrChange w:id="12847"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48" w:author="Joao Luiz Cavalcante Ferreira" w:date="2014-03-10T11:41:00Z"/>
                <w:rFonts w:ascii="Times New Roman" w:eastAsia="Times New Roman" w:hAnsi="Times New Roman"/>
                <w:sz w:val="19"/>
                <w:szCs w:val="19"/>
                <w:rPrChange w:id="12849" w:author="Joao Luiz Cavalcante Ferreira" w:date="2014-03-10T11:42:00Z">
                  <w:rPr>
                    <w:ins w:id="12850" w:author="Joao Luiz Cavalcante Ferreira" w:date="2014-03-10T11:41:00Z"/>
                    <w:rFonts w:ascii="Times New Roman" w:eastAsia="Times New Roman" w:hAnsi="Times New Roman"/>
                    <w:sz w:val="20"/>
                    <w:szCs w:val="20"/>
                  </w:rPr>
                </w:rPrChange>
              </w:rPr>
              <w:pPrChange w:id="12851" w:author="Joao Luiz Cavalcante Ferreira" w:date="2014-03-10T11:42:00Z">
                <w:pPr>
                  <w:autoSpaceDE w:val="0"/>
                  <w:autoSpaceDN w:val="0"/>
                  <w:adjustRightInd w:val="0"/>
                  <w:spacing w:after="0" w:line="240" w:lineRule="auto"/>
                  <w:jc w:val="both"/>
                </w:pPr>
              </w:pPrChange>
            </w:pPr>
            <w:ins w:id="12852" w:author="Joao Luiz Cavalcante Ferreira" w:date="2014-03-10T11:41:00Z">
              <w:r w:rsidRPr="00CC0C2A">
                <w:rPr>
                  <w:rFonts w:ascii="Times New Roman" w:eastAsia="Times New Roman" w:hAnsi="Times New Roman"/>
                  <w:sz w:val="19"/>
                  <w:szCs w:val="19"/>
                  <w:rPrChange w:id="12853" w:author="Joao Luiz Cavalcante Ferreira" w:date="2014-03-10T11:42:00Z">
                    <w:rPr>
                      <w:rFonts w:ascii="Times New Roman" w:eastAsia="Times New Roman" w:hAnsi="Times New Roman"/>
                      <w:sz w:val="20"/>
                      <w:szCs w:val="20"/>
                    </w:rPr>
                  </w:rPrChange>
                </w:rPr>
                <w:t> 15.745.082,71</w:t>
              </w:r>
            </w:ins>
          </w:p>
        </w:tc>
      </w:tr>
      <w:tr w:rsidR="00CC0C2A" w:rsidRPr="00CC0C2A" w:rsidTr="00CC0C2A">
        <w:trPr>
          <w:trHeight w:val="20"/>
          <w:ins w:id="12854" w:author="Joao Luiz Cavalcante Ferreira" w:date="2014-03-10T11:41:00Z"/>
          <w:trPrChange w:id="12855"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856"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857" w:author="Joao Luiz Cavalcante Ferreira" w:date="2014-03-10T11:41:00Z"/>
                <w:rFonts w:ascii="Times New Roman" w:eastAsia="Times New Roman" w:hAnsi="Times New Roman"/>
                <w:sz w:val="20"/>
                <w:szCs w:val="20"/>
              </w:rPr>
            </w:pPr>
            <w:ins w:id="12858" w:author="Joao Luiz Cavalcante Ferreira" w:date="2014-03-10T11:41:00Z">
              <w:r w:rsidRPr="00CC0C2A">
                <w:rPr>
                  <w:rFonts w:ascii="Times New Roman" w:eastAsia="Times New Roman" w:hAnsi="Times New Roman"/>
                  <w:sz w:val="20"/>
                  <w:szCs w:val="20"/>
                </w:rPr>
                <w:t>d)</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 xml:space="preserve">Pregão </w:t>
              </w:r>
            </w:ins>
          </w:p>
        </w:tc>
        <w:tc>
          <w:tcPr>
            <w:tcW w:w="807" w:type="pct"/>
            <w:tcBorders>
              <w:top w:val="nil"/>
              <w:left w:val="nil"/>
              <w:bottom w:val="single" w:sz="8" w:space="0" w:color="auto"/>
              <w:right w:val="single" w:sz="8" w:space="0" w:color="auto"/>
            </w:tcBorders>
            <w:shd w:val="clear" w:color="000000" w:fill="FFFFFF"/>
            <w:vAlign w:val="bottom"/>
            <w:hideMark/>
            <w:tcPrChange w:id="12859"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860" w:author="Joao Luiz Cavalcante Ferreira" w:date="2014-03-10T11:41:00Z"/>
                <w:rFonts w:ascii="Times New Roman" w:eastAsia="Times New Roman" w:hAnsi="Times New Roman"/>
                <w:sz w:val="19"/>
                <w:szCs w:val="19"/>
                <w:rPrChange w:id="12861" w:author="Joao Luiz Cavalcante Ferreira" w:date="2014-03-10T11:42:00Z">
                  <w:rPr>
                    <w:ins w:id="12862" w:author="Joao Luiz Cavalcante Ferreira" w:date="2014-03-10T11:41:00Z"/>
                    <w:rFonts w:ascii="Times New Roman" w:eastAsia="Times New Roman" w:hAnsi="Times New Roman"/>
                    <w:sz w:val="20"/>
                    <w:szCs w:val="20"/>
                  </w:rPr>
                </w:rPrChange>
              </w:rPr>
            </w:pPr>
            <w:ins w:id="12863" w:author="Joao Luiz Cavalcante Ferreira" w:date="2014-03-10T11:41:00Z">
              <w:r w:rsidRPr="00CC0C2A">
                <w:rPr>
                  <w:rFonts w:ascii="Times New Roman" w:eastAsia="Times New Roman" w:hAnsi="Times New Roman"/>
                  <w:sz w:val="19"/>
                  <w:szCs w:val="19"/>
                  <w:rPrChange w:id="12864" w:author="Joao Luiz Cavalcante Ferreira" w:date="2014-03-10T11:42:00Z">
                    <w:rPr>
                      <w:rFonts w:ascii="Times New Roman" w:eastAsia="Times New Roman" w:hAnsi="Times New Roman"/>
                      <w:sz w:val="20"/>
                      <w:szCs w:val="20"/>
                    </w:rPr>
                  </w:rPrChange>
                </w:rPr>
                <w:t>15.344.946,99</w:t>
              </w:r>
            </w:ins>
          </w:p>
        </w:tc>
        <w:tc>
          <w:tcPr>
            <w:tcW w:w="808" w:type="pct"/>
            <w:tcBorders>
              <w:top w:val="nil"/>
              <w:left w:val="nil"/>
              <w:bottom w:val="single" w:sz="8" w:space="0" w:color="auto"/>
              <w:right w:val="single" w:sz="8" w:space="0" w:color="auto"/>
            </w:tcBorders>
            <w:shd w:val="clear" w:color="auto" w:fill="auto"/>
            <w:hideMark/>
            <w:tcPrChange w:id="12865"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66" w:author="Joao Luiz Cavalcante Ferreira" w:date="2014-03-10T11:41:00Z"/>
                <w:rFonts w:ascii="Times New Roman" w:eastAsia="Times New Roman" w:hAnsi="Times New Roman"/>
                <w:sz w:val="19"/>
                <w:szCs w:val="19"/>
                <w:rPrChange w:id="12867" w:author="Joao Luiz Cavalcante Ferreira" w:date="2014-03-10T11:42:00Z">
                  <w:rPr>
                    <w:ins w:id="12868" w:author="Joao Luiz Cavalcante Ferreira" w:date="2014-03-10T11:41:00Z"/>
                    <w:rFonts w:ascii="Times New Roman" w:eastAsia="Times New Roman" w:hAnsi="Times New Roman"/>
                    <w:sz w:val="20"/>
                    <w:szCs w:val="20"/>
                  </w:rPr>
                </w:rPrChange>
              </w:rPr>
              <w:pPrChange w:id="12869" w:author="Joao Luiz Cavalcante Ferreira" w:date="2014-03-10T11:42:00Z">
                <w:pPr>
                  <w:autoSpaceDE w:val="0"/>
                  <w:autoSpaceDN w:val="0"/>
                  <w:adjustRightInd w:val="0"/>
                  <w:spacing w:after="0" w:line="240" w:lineRule="auto"/>
                  <w:jc w:val="both"/>
                </w:pPr>
              </w:pPrChange>
            </w:pPr>
            <w:ins w:id="12870" w:author="Joao Luiz Cavalcante Ferreira" w:date="2014-03-10T11:41:00Z">
              <w:r w:rsidRPr="00CC0C2A">
                <w:rPr>
                  <w:rFonts w:ascii="Times New Roman" w:eastAsia="Times New Roman" w:hAnsi="Times New Roman"/>
                  <w:sz w:val="19"/>
                  <w:szCs w:val="19"/>
                  <w:rPrChange w:id="12871" w:author="Joao Luiz Cavalcante Ferreira" w:date="2014-03-10T11:42:00Z">
                    <w:rPr>
                      <w:rFonts w:ascii="Times New Roman" w:eastAsia="Times New Roman" w:hAnsi="Times New Roman"/>
                      <w:sz w:val="20"/>
                      <w:szCs w:val="20"/>
                    </w:rPr>
                  </w:rPrChange>
                </w:rPr>
                <w:t> 18.017.392,13</w:t>
              </w:r>
            </w:ins>
          </w:p>
        </w:tc>
        <w:tc>
          <w:tcPr>
            <w:tcW w:w="806" w:type="pct"/>
            <w:gridSpan w:val="2"/>
            <w:tcBorders>
              <w:top w:val="nil"/>
              <w:left w:val="nil"/>
              <w:bottom w:val="single" w:sz="8" w:space="0" w:color="auto"/>
              <w:right w:val="nil"/>
            </w:tcBorders>
            <w:shd w:val="clear" w:color="auto" w:fill="auto"/>
            <w:hideMark/>
            <w:tcPrChange w:id="12872"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873" w:author="Joao Luiz Cavalcante Ferreira" w:date="2014-03-10T11:41:00Z"/>
                <w:rFonts w:ascii="Times New Roman" w:eastAsia="Times New Roman" w:hAnsi="Times New Roman"/>
                <w:sz w:val="19"/>
                <w:szCs w:val="19"/>
                <w:rPrChange w:id="12874" w:author="Joao Luiz Cavalcante Ferreira" w:date="2014-03-10T11:42:00Z">
                  <w:rPr>
                    <w:ins w:id="12875" w:author="Joao Luiz Cavalcante Ferreira" w:date="2014-03-10T11:41:00Z"/>
                    <w:rFonts w:ascii="Times New Roman" w:eastAsia="Times New Roman" w:hAnsi="Times New Roman"/>
                    <w:sz w:val="20"/>
                    <w:szCs w:val="20"/>
                  </w:rPr>
                </w:rPrChange>
              </w:rPr>
              <w:pPrChange w:id="12876" w:author="Joao Luiz Cavalcante Ferreira" w:date="2014-03-10T11:42:00Z">
                <w:pPr>
                  <w:autoSpaceDE w:val="0"/>
                  <w:autoSpaceDN w:val="0"/>
                  <w:adjustRightInd w:val="0"/>
                  <w:spacing w:after="0" w:line="240" w:lineRule="auto"/>
                  <w:jc w:val="both"/>
                </w:pPr>
              </w:pPrChange>
            </w:pPr>
            <w:ins w:id="12877" w:author="Joao Luiz Cavalcante Ferreira" w:date="2014-03-10T11:41:00Z">
              <w:r w:rsidRPr="00CC0C2A">
                <w:rPr>
                  <w:rFonts w:ascii="Times New Roman" w:eastAsia="Times New Roman" w:hAnsi="Times New Roman"/>
                  <w:sz w:val="19"/>
                  <w:szCs w:val="19"/>
                  <w:rPrChange w:id="12878" w:author="Joao Luiz Cavalcante Ferreira" w:date="2014-03-10T11:42:00Z">
                    <w:rPr>
                      <w:rFonts w:ascii="Times New Roman" w:eastAsia="Times New Roman" w:hAnsi="Times New Roman"/>
                      <w:sz w:val="20"/>
                      <w:szCs w:val="20"/>
                    </w:rPr>
                  </w:rPrChange>
                </w:rPr>
                <w:t> 14.352.896,40</w:t>
              </w:r>
            </w:ins>
          </w:p>
        </w:tc>
        <w:tc>
          <w:tcPr>
            <w:tcW w:w="808" w:type="pct"/>
            <w:tcBorders>
              <w:top w:val="nil"/>
              <w:left w:val="single" w:sz="8" w:space="0" w:color="auto"/>
              <w:bottom w:val="single" w:sz="8" w:space="0" w:color="auto"/>
              <w:right w:val="single" w:sz="8" w:space="0" w:color="auto"/>
            </w:tcBorders>
            <w:shd w:val="clear" w:color="auto" w:fill="auto"/>
            <w:hideMark/>
            <w:tcPrChange w:id="12879"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80" w:author="Joao Luiz Cavalcante Ferreira" w:date="2014-03-10T11:41:00Z"/>
                <w:rFonts w:ascii="Times New Roman" w:eastAsia="Times New Roman" w:hAnsi="Times New Roman"/>
                <w:sz w:val="19"/>
                <w:szCs w:val="19"/>
                <w:rPrChange w:id="12881" w:author="Joao Luiz Cavalcante Ferreira" w:date="2014-03-10T11:42:00Z">
                  <w:rPr>
                    <w:ins w:id="12882" w:author="Joao Luiz Cavalcante Ferreira" w:date="2014-03-10T11:41:00Z"/>
                    <w:rFonts w:ascii="Times New Roman" w:eastAsia="Times New Roman" w:hAnsi="Times New Roman"/>
                    <w:sz w:val="20"/>
                    <w:szCs w:val="20"/>
                  </w:rPr>
                </w:rPrChange>
              </w:rPr>
              <w:pPrChange w:id="12883" w:author="Joao Luiz Cavalcante Ferreira" w:date="2014-03-10T11:42:00Z">
                <w:pPr>
                  <w:autoSpaceDE w:val="0"/>
                  <w:autoSpaceDN w:val="0"/>
                  <w:adjustRightInd w:val="0"/>
                  <w:spacing w:after="0" w:line="240" w:lineRule="auto"/>
                  <w:jc w:val="both"/>
                </w:pPr>
              </w:pPrChange>
            </w:pPr>
            <w:ins w:id="12884" w:author="Joao Luiz Cavalcante Ferreira" w:date="2014-03-10T11:41:00Z">
              <w:r w:rsidRPr="00CC0C2A">
                <w:rPr>
                  <w:rFonts w:ascii="Times New Roman" w:eastAsia="Times New Roman" w:hAnsi="Times New Roman"/>
                  <w:sz w:val="19"/>
                  <w:szCs w:val="19"/>
                  <w:rPrChange w:id="12885" w:author="Joao Luiz Cavalcante Ferreira" w:date="2014-03-10T11:42:00Z">
                    <w:rPr>
                      <w:rFonts w:ascii="Times New Roman" w:eastAsia="Times New Roman" w:hAnsi="Times New Roman"/>
                      <w:sz w:val="20"/>
                      <w:szCs w:val="20"/>
                    </w:rPr>
                  </w:rPrChange>
                </w:rPr>
                <w:t> 16.616.858,59</w:t>
              </w:r>
            </w:ins>
          </w:p>
        </w:tc>
      </w:tr>
      <w:tr w:rsidR="00CC0C2A" w:rsidRPr="00CC0C2A" w:rsidTr="00CC0C2A">
        <w:trPr>
          <w:trHeight w:val="20"/>
          <w:ins w:id="12886" w:author="Joao Luiz Cavalcante Ferreira" w:date="2014-03-10T11:41:00Z"/>
          <w:trPrChange w:id="12887"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888"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889" w:author="Joao Luiz Cavalcante Ferreira" w:date="2014-03-10T11:41:00Z"/>
                <w:rFonts w:ascii="Times New Roman" w:eastAsia="Times New Roman" w:hAnsi="Times New Roman"/>
                <w:sz w:val="20"/>
                <w:szCs w:val="20"/>
              </w:rPr>
            </w:pPr>
            <w:ins w:id="12890" w:author="Joao Luiz Cavalcante Ferreira" w:date="2014-03-10T11:41:00Z">
              <w:r w:rsidRPr="00CC0C2A">
                <w:rPr>
                  <w:rFonts w:ascii="Times New Roman" w:eastAsia="Times New Roman" w:hAnsi="Times New Roman"/>
                  <w:sz w:val="20"/>
                  <w:szCs w:val="20"/>
                </w:rPr>
                <w:t>e)</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Concurso</w:t>
              </w:r>
            </w:ins>
          </w:p>
        </w:tc>
        <w:tc>
          <w:tcPr>
            <w:tcW w:w="807" w:type="pct"/>
            <w:tcBorders>
              <w:top w:val="nil"/>
              <w:left w:val="nil"/>
              <w:bottom w:val="single" w:sz="8" w:space="0" w:color="auto"/>
              <w:right w:val="single" w:sz="8" w:space="0" w:color="auto"/>
            </w:tcBorders>
            <w:shd w:val="clear" w:color="000000" w:fill="FFFFFF"/>
            <w:vAlign w:val="bottom"/>
            <w:hideMark/>
            <w:tcPrChange w:id="12891"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892" w:author="Joao Luiz Cavalcante Ferreira" w:date="2014-03-10T11:41:00Z"/>
                <w:rFonts w:ascii="Times New Roman" w:eastAsia="Times New Roman" w:hAnsi="Times New Roman"/>
                <w:sz w:val="19"/>
                <w:szCs w:val="19"/>
                <w:rPrChange w:id="12893" w:author="Joao Luiz Cavalcante Ferreira" w:date="2014-03-10T11:42:00Z">
                  <w:rPr>
                    <w:ins w:id="12894" w:author="Joao Luiz Cavalcante Ferreira" w:date="2014-03-10T11:41:00Z"/>
                    <w:rFonts w:ascii="Times New Roman" w:eastAsia="Times New Roman" w:hAnsi="Times New Roman"/>
                    <w:sz w:val="20"/>
                    <w:szCs w:val="20"/>
                  </w:rPr>
                </w:rPrChange>
              </w:rPr>
            </w:pPr>
            <w:ins w:id="12895" w:author="Joao Luiz Cavalcante Ferreira" w:date="2014-03-10T11:41:00Z">
              <w:r w:rsidRPr="00CC0C2A">
                <w:rPr>
                  <w:rFonts w:ascii="Times New Roman" w:eastAsia="Times New Roman" w:hAnsi="Times New Roman"/>
                  <w:sz w:val="19"/>
                  <w:szCs w:val="19"/>
                  <w:rPrChange w:id="12896" w:author="Joao Luiz Cavalcante Ferreira" w:date="2014-03-10T11:42:00Z">
                    <w:rPr>
                      <w:rFonts w:ascii="Times New Roman" w:eastAsia="Times New Roman" w:hAnsi="Times New Roman"/>
                      <w:sz w:val="20"/>
                      <w:szCs w:val="20"/>
                    </w:rPr>
                  </w:rPrChange>
                </w:rPr>
                <w:t> </w:t>
              </w:r>
            </w:ins>
          </w:p>
        </w:tc>
        <w:tc>
          <w:tcPr>
            <w:tcW w:w="808" w:type="pct"/>
            <w:tcBorders>
              <w:top w:val="nil"/>
              <w:left w:val="nil"/>
              <w:bottom w:val="single" w:sz="8" w:space="0" w:color="auto"/>
              <w:right w:val="single" w:sz="8" w:space="0" w:color="auto"/>
            </w:tcBorders>
            <w:shd w:val="clear" w:color="auto" w:fill="auto"/>
            <w:hideMark/>
            <w:tcPrChange w:id="12897"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898" w:author="Joao Luiz Cavalcante Ferreira" w:date="2014-03-10T11:41:00Z"/>
                <w:rFonts w:ascii="Times New Roman" w:eastAsia="Times New Roman" w:hAnsi="Times New Roman"/>
                <w:sz w:val="19"/>
                <w:szCs w:val="19"/>
                <w:rPrChange w:id="12899" w:author="Joao Luiz Cavalcante Ferreira" w:date="2014-03-10T11:42:00Z">
                  <w:rPr>
                    <w:ins w:id="12900" w:author="Joao Luiz Cavalcante Ferreira" w:date="2014-03-10T11:41:00Z"/>
                    <w:rFonts w:ascii="Times New Roman" w:eastAsia="Times New Roman" w:hAnsi="Times New Roman"/>
                    <w:sz w:val="20"/>
                    <w:szCs w:val="20"/>
                  </w:rPr>
                </w:rPrChange>
              </w:rPr>
              <w:pPrChange w:id="12901" w:author="Joao Luiz Cavalcante Ferreira" w:date="2014-03-10T11:42:00Z">
                <w:pPr>
                  <w:autoSpaceDE w:val="0"/>
                  <w:autoSpaceDN w:val="0"/>
                  <w:adjustRightInd w:val="0"/>
                  <w:spacing w:after="0" w:line="240" w:lineRule="auto"/>
                  <w:jc w:val="both"/>
                </w:pPr>
              </w:pPrChange>
            </w:pPr>
            <w:ins w:id="12902" w:author="Joao Luiz Cavalcante Ferreira" w:date="2014-03-10T11:41:00Z">
              <w:r w:rsidRPr="00CC0C2A">
                <w:rPr>
                  <w:rFonts w:ascii="Times New Roman" w:eastAsia="Times New Roman" w:hAnsi="Times New Roman"/>
                  <w:sz w:val="19"/>
                  <w:szCs w:val="19"/>
                  <w:rPrChange w:id="12903" w:author="Joao Luiz Cavalcante Ferreira" w:date="2014-03-10T11:42:00Z">
                    <w:rPr>
                      <w:rFonts w:ascii="Times New Roman" w:eastAsia="Times New Roman" w:hAnsi="Times New Roman"/>
                      <w:sz w:val="20"/>
                      <w:szCs w:val="20"/>
                    </w:rPr>
                  </w:rPrChange>
                </w:rPr>
                <w:t> </w:t>
              </w:r>
            </w:ins>
          </w:p>
        </w:tc>
        <w:tc>
          <w:tcPr>
            <w:tcW w:w="806" w:type="pct"/>
            <w:gridSpan w:val="2"/>
            <w:tcBorders>
              <w:top w:val="nil"/>
              <w:left w:val="nil"/>
              <w:bottom w:val="single" w:sz="8" w:space="0" w:color="auto"/>
              <w:right w:val="nil"/>
            </w:tcBorders>
            <w:shd w:val="clear" w:color="auto" w:fill="auto"/>
            <w:hideMark/>
            <w:tcPrChange w:id="12904"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905" w:author="Joao Luiz Cavalcante Ferreira" w:date="2014-03-10T11:41:00Z"/>
                <w:rFonts w:ascii="Times New Roman" w:eastAsia="Times New Roman" w:hAnsi="Times New Roman"/>
                <w:sz w:val="19"/>
                <w:szCs w:val="19"/>
                <w:rPrChange w:id="12906" w:author="Joao Luiz Cavalcante Ferreira" w:date="2014-03-10T11:42:00Z">
                  <w:rPr>
                    <w:ins w:id="12907" w:author="Joao Luiz Cavalcante Ferreira" w:date="2014-03-10T11:41:00Z"/>
                    <w:rFonts w:ascii="Times New Roman" w:eastAsia="Times New Roman" w:hAnsi="Times New Roman"/>
                    <w:sz w:val="20"/>
                    <w:szCs w:val="20"/>
                  </w:rPr>
                </w:rPrChange>
              </w:rPr>
              <w:pPrChange w:id="12908" w:author="Joao Luiz Cavalcante Ferreira" w:date="2014-03-10T11:42:00Z">
                <w:pPr>
                  <w:autoSpaceDE w:val="0"/>
                  <w:autoSpaceDN w:val="0"/>
                  <w:adjustRightInd w:val="0"/>
                  <w:spacing w:after="0" w:line="240" w:lineRule="auto"/>
                  <w:jc w:val="both"/>
                </w:pPr>
              </w:pPrChange>
            </w:pPr>
            <w:ins w:id="12909" w:author="Joao Luiz Cavalcante Ferreira" w:date="2014-03-10T11:41:00Z">
              <w:r w:rsidRPr="00CC0C2A">
                <w:rPr>
                  <w:rFonts w:ascii="Times New Roman" w:eastAsia="Times New Roman" w:hAnsi="Times New Roman"/>
                  <w:sz w:val="19"/>
                  <w:szCs w:val="19"/>
                  <w:rPrChange w:id="12910" w:author="Joao Luiz Cavalcante Ferreira" w:date="2014-03-10T11:42:00Z">
                    <w:rPr>
                      <w:rFonts w:ascii="Times New Roman" w:eastAsia="Times New Roman" w:hAnsi="Times New Roman"/>
                      <w:sz w:val="20"/>
                      <w:szCs w:val="20"/>
                    </w:rPr>
                  </w:rPrChange>
                </w:rPr>
                <w:t> </w:t>
              </w:r>
            </w:ins>
          </w:p>
        </w:tc>
        <w:tc>
          <w:tcPr>
            <w:tcW w:w="808" w:type="pct"/>
            <w:tcBorders>
              <w:top w:val="nil"/>
              <w:left w:val="single" w:sz="8" w:space="0" w:color="auto"/>
              <w:bottom w:val="single" w:sz="8" w:space="0" w:color="auto"/>
              <w:right w:val="single" w:sz="8" w:space="0" w:color="auto"/>
            </w:tcBorders>
            <w:shd w:val="clear" w:color="auto" w:fill="auto"/>
            <w:hideMark/>
            <w:tcPrChange w:id="12911"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912" w:author="Joao Luiz Cavalcante Ferreira" w:date="2014-03-10T11:41:00Z"/>
                <w:rFonts w:ascii="Times New Roman" w:eastAsia="Times New Roman" w:hAnsi="Times New Roman"/>
                <w:sz w:val="19"/>
                <w:szCs w:val="19"/>
                <w:rPrChange w:id="12913" w:author="Joao Luiz Cavalcante Ferreira" w:date="2014-03-10T11:42:00Z">
                  <w:rPr>
                    <w:ins w:id="12914" w:author="Joao Luiz Cavalcante Ferreira" w:date="2014-03-10T11:41:00Z"/>
                    <w:rFonts w:ascii="Times New Roman" w:eastAsia="Times New Roman" w:hAnsi="Times New Roman"/>
                    <w:sz w:val="20"/>
                    <w:szCs w:val="20"/>
                  </w:rPr>
                </w:rPrChange>
              </w:rPr>
              <w:pPrChange w:id="12915" w:author="Joao Luiz Cavalcante Ferreira" w:date="2014-03-10T11:42:00Z">
                <w:pPr>
                  <w:autoSpaceDE w:val="0"/>
                  <w:autoSpaceDN w:val="0"/>
                  <w:adjustRightInd w:val="0"/>
                  <w:spacing w:after="0" w:line="240" w:lineRule="auto"/>
                  <w:jc w:val="both"/>
                </w:pPr>
              </w:pPrChange>
            </w:pPr>
            <w:ins w:id="12916" w:author="Joao Luiz Cavalcante Ferreira" w:date="2014-03-10T11:41:00Z">
              <w:r w:rsidRPr="00CC0C2A">
                <w:rPr>
                  <w:rFonts w:ascii="Times New Roman" w:eastAsia="Times New Roman" w:hAnsi="Times New Roman"/>
                  <w:sz w:val="19"/>
                  <w:szCs w:val="19"/>
                  <w:rPrChange w:id="12917" w:author="Joao Luiz Cavalcante Ferreira" w:date="2014-03-10T11:42:00Z">
                    <w:rPr>
                      <w:rFonts w:ascii="Times New Roman" w:eastAsia="Times New Roman" w:hAnsi="Times New Roman"/>
                      <w:sz w:val="20"/>
                      <w:szCs w:val="20"/>
                    </w:rPr>
                  </w:rPrChange>
                </w:rPr>
                <w:t> </w:t>
              </w:r>
            </w:ins>
          </w:p>
        </w:tc>
      </w:tr>
      <w:tr w:rsidR="00CC0C2A" w:rsidRPr="00CC0C2A" w:rsidTr="00CC0C2A">
        <w:trPr>
          <w:trHeight w:val="20"/>
          <w:ins w:id="12918" w:author="Joao Luiz Cavalcante Ferreira" w:date="2014-03-10T11:41:00Z"/>
          <w:trPrChange w:id="12919"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920"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921" w:author="Joao Luiz Cavalcante Ferreira" w:date="2014-03-10T11:41:00Z"/>
                <w:rFonts w:ascii="Times New Roman" w:eastAsia="Times New Roman" w:hAnsi="Times New Roman"/>
                <w:sz w:val="20"/>
                <w:szCs w:val="20"/>
              </w:rPr>
            </w:pPr>
            <w:ins w:id="12922" w:author="Joao Luiz Cavalcante Ferreira" w:date="2014-03-10T11:41:00Z">
              <w:r w:rsidRPr="00CC0C2A">
                <w:rPr>
                  <w:rFonts w:ascii="Times New Roman" w:eastAsia="Times New Roman" w:hAnsi="Times New Roman"/>
                  <w:sz w:val="20"/>
                  <w:szCs w:val="20"/>
                </w:rPr>
                <w:t>f)</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Consulta</w:t>
              </w:r>
            </w:ins>
          </w:p>
        </w:tc>
        <w:tc>
          <w:tcPr>
            <w:tcW w:w="807" w:type="pct"/>
            <w:tcBorders>
              <w:top w:val="nil"/>
              <w:left w:val="nil"/>
              <w:bottom w:val="single" w:sz="8" w:space="0" w:color="auto"/>
              <w:right w:val="single" w:sz="8" w:space="0" w:color="auto"/>
            </w:tcBorders>
            <w:shd w:val="clear" w:color="000000" w:fill="FFFFFF"/>
            <w:vAlign w:val="bottom"/>
            <w:hideMark/>
            <w:tcPrChange w:id="12923"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924" w:author="Joao Luiz Cavalcante Ferreira" w:date="2014-03-10T11:41:00Z"/>
                <w:rFonts w:ascii="Times New Roman" w:eastAsia="Times New Roman" w:hAnsi="Times New Roman"/>
                <w:sz w:val="19"/>
                <w:szCs w:val="19"/>
                <w:rPrChange w:id="12925" w:author="Joao Luiz Cavalcante Ferreira" w:date="2014-03-10T11:42:00Z">
                  <w:rPr>
                    <w:ins w:id="12926" w:author="Joao Luiz Cavalcante Ferreira" w:date="2014-03-10T11:41:00Z"/>
                    <w:rFonts w:ascii="Times New Roman" w:eastAsia="Times New Roman" w:hAnsi="Times New Roman"/>
                    <w:sz w:val="20"/>
                    <w:szCs w:val="20"/>
                  </w:rPr>
                </w:rPrChange>
              </w:rPr>
            </w:pPr>
            <w:ins w:id="12927" w:author="Joao Luiz Cavalcante Ferreira" w:date="2014-03-10T11:41:00Z">
              <w:r w:rsidRPr="00CC0C2A">
                <w:rPr>
                  <w:rFonts w:ascii="Times New Roman" w:eastAsia="Times New Roman" w:hAnsi="Times New Roman"/>
                  <w:sz w:val="19"/>
                  <w:szCs w:val="19"/>
                  <w:rPrChange w:id="12928" w:author="Joao Luiz Cavalcante Ferreira" w:date="2014-03-10T11:42:00Z">
                    <w:rPr>
                      <w:rFonts w:ascii="Times New Roman" w:eastAsia="Times New Roman" w:hAnsi="Times New Roman"/>
                      <w:sz w:val="20"/>
                      <w:szCs w:val="20"/>
                    </w:rPr>
                  </w:rPrChange>
                </w:rPr>
                <w:t> </w:t>
              </w:r>
            </w:ins>
          </w:p>
        </w:tc>
        <w:tc>
          <w:tcPr>
            <w:tcW w:w="808" w:type="pct"/>
            <w:tcBorders>
              <w:top w:val="nil"/>
              <w:left w:val="nil"/>
              <w:bottom w:val="single" w:sz="8" w:space="0" w:color="auto"/>
              <w:right w:val="single" w:sz="8" w:space="0" w:color="auto"/>
            </w:tcBorders>
            <w:shd w:val="clear" w:color="auto" w:fill="auto"/>
            <w:hideMark/>
            <w:tcPrChange w:id="12929"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930" w:author="Joao Luiz Cavalcante Ferreira" w:date="2014-03-10T11:41:00Z"/>
                <w:rFonts w:ascii="Times New Roman" w:eastAsia="Times New Roman" w:hAnsi="Times New Roman"/>
                <w:sz w:val="19"/>
                <w:szCs w:val="19"/>
                <w:rPrChange w:id="12931" w:author="Joao Luiz Cavalcante Ferreira" w:date="2014-03-10T11:42:00Z">
                  <w:rPr>
                    <w:ins w:id="12932" w:author="Joao Luiz Cavalcante Ferreira" w:date="2014-03-10T11:41:00Z"/>
                    <w:rFonts w:ascii="Times New Roman" w:eastAsia="Times New Roman" w:hAnsi="Times New Roman"/>
                    <w:sz w:val="20"/>
                    <w:szCs w:val="20"/>
                  </w:rPr>
                </w:rPrChange>
              </w:rPr>
              <w:pPrChange w:id="12933" w:author="Joao Luiz Cavalcante Ferreira" w:date="2014-03-10T11:42:00Z">
                <w:pPr>
                  <w:autoSpaceDE w:val="0"/>
                  <w:autoSpaceDN w:val="0"/>
                  <w:adjustRightInd w:val="0"/>
                  <w:spacing w:after="0" w:line="240" w:lineRule="auto"/>
                  <w:jc w:val="both"/>
                </w:pPr>
              </w:pPrChange>
            </w:pPr>
            <w:ins w:id="12934" w:author="Joao Luiz Cavalcante Ferreira" w:date="2014-03-10T11:41:00Z">
              <w:r w:rsidRPr="00CC0C2A">
                <w:rPr>
                  <w:rFonts w:ascii="Times New Roman" w:eastAsia="Times New Roman" w:hAnsi="Times New Roman"/>
                  <w:sz w:val="19"/>
                  <w:szCs w:val="19"/>
                  <w:rPrChange w:id="12935" w:author="Joao Luiz Cavalcante Ferreira" w:date="2014-03-10T11:42:00Z">
                    <w:rPr>
                      <w:rFonts w:ascii="Times New Roman" w:eastAsia="Times New Roman" w:hAnsi="Times New Roman"/>
                      <w:sz w:val="20"/>
                      <w:szCs w:val="20"/>
                    </w:rPr>
                  </w:rPrChange>
                </w:rPr>
                <w:t> </w:t>
              </w:r>
            </w:ins>
          </w:p>
        </w:tc>
        <w:tc>
          <w:tcPr>
            <w:tcW w:w="806" w:type="pct"/>
            <w:gridSpan w:val="2"/>
            <w:tcBorders>
              <w:top w:val="nil"/>
              <w:left w:val="nil"/>
              <w:bottom w:val="single" w:sz="8" w:space="0" w:color="auto"/>
              <w:right w:val="nil"/>
            </w:tcBorders>
            <w:shd w:val="clear" w:color="auto" w:fill="auto"/>
            <w:hideMark/>
            <w:tcPrChange w:id="12936"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937" w:author="Joao Luiz Cavalcante Ferreira" w:date="2014-03-10T11:41:00Z"/>
                <w:rFonts w:ascii="Times New Roman" w:eastAsia="Times New Roman" w:hAnsi="Times New Roman"/>
                <w:sz w:val="19"/>
                <w:szCs w:val="19"/>
                <w:rPrChange w:id="12938" w:author="Joao Luiz Cavalcante Ferreira" w:date="2014-03-10T11:42:00Z">
                  <w:rPr>
                    <w:ins w:id="12939" w:author="Joao Luiz Cavalcante Ferreira" w:date="2014-03-10T11:41:00Z"/>
                    <w:rFonts w:ascii="Times New Roman" w:eastAsia="Times New Roman" w:hAnsi="Times New Roman"/>
                    <w:sz w:val="20"/>
                    <w:szCs w:val="20"/>
                  </w:rPr>
                </w:rPrChange>
              </w:rPr>
              <w:pPrChange w:id="12940" w:author="Joao Luiz Cavalcante Ferreira" w:date="2014-03-10T11:42:00Z">
                <w:pPr>
                  <w:autoSpaceDE w:val="0"/>
                  <w:autoSpaceDN w:val="0"/>
                  <w:adjustRightInd w:val="0"/>
                  <w:spacing w:after="0" w:line="240" w:lineRule="auto"/>
                  <w:jc w:val="both"/>
                </w:pPr>
              </w:pPrChange>
            </w:pPr>
            <w:ins w:id="12941" w:author="Joao Luiz Cavalcante Ferreira" w:date="2014-03-10T11:41:00Z">
              <w:r w:rsidRPr="00CC0C2A">
                <w:rPr>
                  <w:rFonts w:ascii="Times New Roman" w:eastAsia="Times New Roman" w:hAnsi="Times New Roman"/>
                  <w:sz w:val="19"/>
                  <w:szCs w:val="19"/>
                  <w:rPrChange w:id="12942" w:author="Joao Luiz Cavalcante Ferreira" w:date="2014-03-10T11:42:00Z">
                    <w:rPr>
                      <w:rFonts w:ascii="Times New Roman" w:eastAsia="Times New Roman" w:hAnsi="Times New Roman"/>
                      <w:sz w:val="20"/>
                      <w:szCs w:val="20"/>
                    </w:rPr>
                  </w:rPrChange>
                </w:rPr>
                <w:t> </w:t>
              </w:r>
            </w:ins>
          </w:p>
        </w:tc>
        <w:tc>
          <w:tcPr>
            <w:tcW w:w="808" w:type="pct"/>
            <w:tcBorders>
              <w:top w:val="nil"/>
              <w:left w:val="single" w:sz="8" w:space="0" w:color="auto"/>
              <w:bottom w:val="single" w:sz="8" w:space="0" w:color="auto"/>
              <w:right w:val="single" w:sz="8" w:space="0" w:color="auto"/>
            </w:tcBorders>
            <w:shd w:val="clear" w:color="auto" w:fill="auto"/>
            <w:hideMark/>
            <w:tcPrChange w:id="12943"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944" w:author="Joao Luiz Cavalcante Ferreira" w:date="2014-03-10T11:41:00Z"/>
                <w:rFonts w:ascii="Times New Roman" w:eastAsia="Times New Roman" w:hAnsi="Times New Roman"/>
                <w:sz w:val="19"/>
                <w:szCs w:val="19"/>
                <w:rPrChange w:id="12945" w:author="Joao Luiz Cavalcante Ferreira" w:date="2014-03-10T11:42:00Z">
                  <w:rPr>
                    <w:ins w:id="12946" w:author="Joao Luiz Cavalcante Ferreira" w:date="2014-03-10T11:41:00Z"/>
                    <w:rFonts w:ascii="Times New Roman" w:eastAsia="Times New Roman" w:hAnsi="Times New Roman"/>
                    <w:sz w:val="20"/>
                    <w:szCs w:val="20"/>
                  </w:rPr>
                </w:rPrChange>
              </w:rPr>
              <w:pPrChange w:id="12947" w:author="Joao Luiz Cavalcante Ferreira" w:date="2014-03-10T11:42:00Z">
                <w:pPr>
                  <w:autoSpaceDE w:val="0"/>
                  <w:autoSpaceDN w:val="0"/>
                  <w:adjustRightInd w:val="0"/>
                  <w:spacing w:after="0" w:line="240" w:lineRule="auto"/>
                  <w:jc w:val="both"/>
                </w:pPr>
              </w:pPrChange>
            </w:pPr>
            <w:ins w:id="12948" w:author="Joao Luiz Cavalcante Ferreira" w:date="2014-03-10T11:41:00Z">
              <w:r w:rsidRPr="00CC0C2A">
                <w:rPr>
                  <w:rFonts w:ascii="Times New Roman" w:eastAsia="Times New Roman" w:hAnsi="Times New Roman"/>
                  <w:sz w:val="19"/>
                  <w:szCs w:val="19"/>
                  <w:rPrChange w:id="12949" w:author="Joao Luiz Cavalcante Ferreira" w:date="2014-03-10T11:42:00Z">
                    <w:rPr>
                      <w:rFonts w:ascii="Times New Roman" w:eastAsia="Times New Roman" w:hAnsi="Times New Roman"/>
                      <w:sz w:val="20"/>
                      <w:szCs w:val="20"/>
                    </w:rPr>
                  </w:rPrChange>
                </w:rPr>
                <w:t> </w:t>
              </w:r>
            </w:ins>
          </w:p>
        </w:tc>
      </w:tr>
      <w:tr w:rsidR="00CC0C2A" w:rsidRPr="00CC0C2A" w:rsidTr="00CC0C2A">
        <w:trPr>
          <w:trHeight w:val="20"/>
          <w:ins w:id="12950" w:author="Joao Luiz Cavalcante Ferreira" w:date="2014-03-10T11:41:00Z"/>
          <w:trPrChange w:id="12951"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952"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2953" w:author="Joao Luiz Cavalcante Ferreira" w:date="2014-03-10T11:41:00Z"/>
                <w:rFonts w:ascii="Times New Roman" w:eastAsia="Times New Roman" w:hAnsi="Times New Roman"/>
                <w:sz w:val="20"/>
                <w:szCs w:val="20"/>
              </w:rPr>
            </w:pPr>
            <w:ins w:id="12954" w:author="Joao Luiz Cavalcante Ferreira" w:date="2014-03-10T11:41:00Z">
              <w:r w:rsidRPr="00CC0C2A">
                <w:rPr>
                  <w:rFonts w:ascii="Times New Roman" w:eastAsia="Times New Roman" w:hAnsi="Times New Roman"/>
                  <w:sz w:val="20"/>
                  <w:szCs w:val="20"/>
                </w:rPr>
                <w:t>g)    Regime Diferenciado de Contratações Públicas</w:t>
              </w:r>
            </w:ins>
          </w:p>
        </w:tc>
        <w:tc>
          <w:tcPr>
            <w:tcW w:w="807" w:type="pct"/>
            <w:tcBorders>
              <w:top w:val="nil"/>
              <w:left w:val="nil"/>
              <w:bottom w:val="single" w:sz="8" w:space="0" w:color="auto"/>
              <w:right w:val="single" w:sz="8" w:space="0" w:color="auto"/>
            </w:tcBorders>
            <w:shd w:val="clear" w:color="000000" w:fill="FFFFFF"/>
            <w:vAlign w:val="bottom"/>
            <w:hideMark/>
            <w:tcPrChange w:id="12955"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B638C8">
            <w:pPr>
              <w:autoSpaceDE w:val="0"/>
              <w:autoSpaceDN w:val="0"/>
              <w:adjustRightInd w:val="0"/>
              <w:spacing w:after="0" w:line="240" w:lineRule="auto"/>
              <w:jc w:val="right"/>
              <w:rPr>
                <w:ins w:id="12956" w:author="Joao Luiz Cavalcante Ferreira" w:date="2014-03-10T11:41:00Z"/>
                <w:rFonts w:ascii="Times New Roman" w:eastAsia="Times New Roman" w:hAnsi="Times New Roman"/>
                <w:sz w:val="19"/>
                <w:szCs w:val="19"/>
                <w:rPrChange w:id="12957" w:author="Joao Luiz Cavalcante Ferreira" w:date="2014-03-10T11:42:00Z">
                  <w:rPr>
                    <w:ins w:id="12958" w:author="Joao Luiz Cavalcante Ferreira" w:date="2014-03-10T11:41:00Z"/>
                    <w:rFonts w:ascii="Times New Roman" w:eastAsia="Times New Roman" w:hAnsi="Times New Roman"/>
                    <w:sz w:val="20"/>
                    <w:szCs w:val="20"/>
                  </w:rPr>
                </w:rPrChange>
              </w:rPr>
            </w:pPr>
            <w:ins w:id="12959" w:author="Joao Luiz Cavalcante Ferreira" w:date="2014-03-10T11:41:00Z">
              <w:r w:rsidRPr="00CC0C2A">
                <w:rPr>
                  <w:rFonts w:ascii="Times New Roman" w:eastAsia="Times New Roman" w:hAnsi="Times New Roman"/>
                  <w:sz w:val="19"/>
                  <w:szCs w:val="19"/>
                  <w:rPrChange w:id="12960" w:author="Joao Luiz Cavalcante Ferreira" w:date="2014-03-10T11:42:00Z">
                    <w:rPr>
                      <w:rFonts w:ascii="Times New Roman" w:eastAsia="Times New Roman" w:hAnsi="Times New Roman"/>
                      <w:sz w:val="20"/>
                      <w:szCs w:val="20"/>
                    </w:rPr>
                  </w:rPrChange>
                </w:rPr>
                <w:t> </w:t>
              </w:r>
            </w:ins>
          </w:p>
        </w:tc>
        <w:tc>
          <w:tcPr>
            <w:tcW w:w="808" w:type="pct"/>
            <w:tcBorders>
              <w:top w:val="nil"/>
              <w:left w:val="nil"/>
              <w:bottom w:val="single" w:sz="8" w:space="0" w:color="auto"/>
              <w:right w:val="single" w:sz="8" w:space="0" w:color="auto"/>
            </w:tcBorders>
            <w:shd w:val="clear" w:color="auto" w:fill="auto"/>
            <w:hideMark/>
            <w:tcPrChange w:id="12961"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962" w:author="Joao Luiz Cavalcante Ferreira" w:date="2014-03-10T11:41:00Z"/>
                <w:rFonts w:ascii="Times New Roman" w:eastAsia="Times New Roman" w:hAnsi="Times New Roman"/>
                <w:sz w:val="19"/>
                <w:szCs w:val="19"/>
                <w:rPrChange w:id="12963" w:author="Joao Luiz Cavalcante Ferreira" w:date="2014-03-10T11:42:00Z">
                  <w:rPr>
                    <w:ins w:id="12964" w:author="Joao Luiz Cavalcante Ferreira" w:date="2014-03-10T11:41:00Z"/>
                    <w:rFonts w:ascii="Times New Roman" w:eastAsia="Times New Roman" w:hAnsi="Times New Roman"/>
                    <w:sz w:val="20"/>
                    <w:szCs w:val="20"/>
                  </w:rPr>
                </w:rPrChange>
              </w:rPr>
              <w:pPrChange w:id="12965" w:author="Joao Luiz Cavalcante Ferreira" w:date="2014-03-10T11:42:00Z">
                <w:pPr>
                  <w:autoSpaceDE w:val="0"/>
                  <w:autoSpaceDN w:val="0"/>
                  <w:adjustRightInd w:val="0"/>
                  <w:spacing w:after="0" w:line="240" w:lineRule="auto"/>
                  <w:jc w:val="both"/>
                </w:pPr>
              </w:pPrChange>
            </w:pPr>
            <w:ins w:id="12966" w:author="Joao Luiz Cavalcante Ferreira" w:date="2014-03-10T11:41:00Z">
              <w:r w:rsidRPr="00CC0C2A">
                <w:rPr>
                  <w:rFonts w:ascii="Times New Roman" w:eastAsia="Times New Roman" w:hAnsi="Times New Roman"/>
                  <w:sz w:val="19"/>
                  <w:szCs w:val="19"/>
                  <w:rPrChange w:id="12967" w:author="Joao Luiz Cavalcante Ferreira" w:date="2014-03-10T11:42:00Z">
                    <w:rPr>
                      <w:rFonts w:ascii="Times New Roman" w:eastAsia="Times New Roman" w:hAnsi="Times New Roman"/>
                      <w:sz w:val="20"/>
                      <w:szCs w:val="20"/>
                    </w:rPr>
                  </w:rPrChange>
                </w:rPr>
                <w:t> </w:t>
              </w:r>
            </w:ins>
          </w:p>
        </w:tc>
        <w:tc>
          <w:tcPr>
            <w:tcW w:w="806" w:type="pct"/>
            <w:gridSpan w:val="2"/>
            <w:tcBorders>
              <w:top w:val="nil"/>
              <w:left w:val="nil"/>
              <w:bottom w:val="single" w:sz="8" w:space="0" w:color="auto"/>
              <w:right w:val="nil"/>
            </w:tcBorders>
            <w:shd w:val="clear" w:color="auto" w:fill="auto"/>
            <w:hideMark/>
            <w:tcPrChange w:id="12968"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pPr>
              <w:autoSpaceDE w:val="0"/>
              <w:autoSpaceDN w:val="0"/>
              <w:adjustRightInd w:val="0"/>
              <w:spacing w:after="0" w:line="240" w:lineRule="auto"/>
              <w:jc w:val="right"/>
              <w:rPr>
                <w:ins w:id="12969" w:author="Joao Luiz Cavalcante Ferreira" w:date="2014-03-10T11:41:00Z"/>
                <w:rFonts w:ascii="Times New Roman" w:eastAsia="Times New Roman" w:hAnsi="Times New Roman"/>
                <w:sz w:val="19"/>
                <w:szCs w:val="19"/>
                <w:rPrChange w:id="12970" w:author="Joao Luiz Cavalcante Ferreira" w:date="2014-03-10T11:42:00Z">
                  <w:rPr>
                    <w:ins w:id="12971" w:author="Joao Luiz Cavalcante Ferreira" w:date="2014-03-10T11:41:00Z"/>
                    <w:rFonts w:ascii="Times New Roman" w:eastAsia="Times New Roman" w:hAnsi="Times New Roman"/>
                    <w:sz w:val="20"/>
                    <w:szCs w:val="20"/>
                  </w:rPr>
                </w:rPrChange>
              </w:rPr>
              <w:pPrChange w:id="12972" w:author="Joao Luiz Cavalcante Ferreira" w:date="2014-03-10T11:42:00Z">
                <w:pPr>
                  <w:autoSpaceDE w:val="0"/>
                  <w:autoSpaceDN w:val="0"/>
                  <w:adjustRightInd w:val="0"/>
                  <w:spacing w:after="0" w:line="240" w:lineRule="auto"/>
                  <w:jc w:val="both"/>
                </w:pPr>
              </w:pPrChange>
            </w:pPr>
            <w:ins w:id="12973" w:author="Joao Luiz Cavalcante Ferreira" w:date="2014-03-10T11:41:00Z">
              <w:r w:rsidRPr="00CC0C2A">
                <w:rPr>
                  <w:rFonts w:ascii="Times New Roman" w:eastAsia="Times New Roman" w:hAnsi="Times New Roman"/>
                  <w:sz w:val="19"/>
                  <w:szCs w:val="19"/>
                  <w:rPrChange w:id="12974" w:author="Joao Luiz Cavalcante Ferreira" w:date="2014-03-10T11:42:00Z">
                    <w:rPr>
                      <w:rFonts w:ascii="Times New Roman" w:eastAsia="Times New Roman" w:hAnsi="Times New Roman"/>
                      <w:sz w:val="20"/>
                      <w:szCs w:val="20"/>
                    </w:rPr>
                  </w:rPrChange>
                </w:rPr>
                <w:t> </w:t>
              </w:r>
            </w:ins>
          </w:p>
          <w:p w:rsidR="00CC0C2A" w:rsidRPr="00CC0C2A" w:rsidRDefault="00CC0C2A">
            <w:pPr>
              <w:autoSpaceDE w:val="0"/>
              <w:autoSpaceDN w:val="0"/>
              <w:adjustRightInd w:val="0"/>
              <w:spacing w:after="0" w:line="240" w:lineRule="auto"/>
              <w:jc w:val="right"/>
              <w:rPr>
                <w:ins w:id="12975" w:author="Joao Luiz Cavalcante Ferreira" w:date="2014-03-10T11:41:00Z"/>
                <w:rFonts w:ascii="Times New Roman" w:eastAsia="Times New Roman" w:hAnsi="Times New Roman"/>
                <w:sz w:val="19"/>
                <w:szCs w:val="19"/>
                <w:rPrChange w:id="12976" w:author="Joao Luiz Cavalcante Ferreira" w:date="2014-03-10T11:42:00Z">
                  <w:rPr>
                    <w:ins w:id="12977" w:author="Joao Luiz Cavalcante Ferreira" w:date="2014-03-10T11:41:00Z"/>
                    <w:rFonts w:ascii="Times New Roman" w:eastAsia="Times New Roman" w:hAnsi="Times New Roman"/>
                    <w:sz w:val="20"/>
                    <w:szCs w:val="20"/>
                  </w:rPr>
                </w:rPrChange>
              </w:rPr>
              <w:pPrChange w:id="12978" w:author="Joao Luiz Cavalcante Ferreira" w:date="2014-03-10T11:42:00Z">
                <w:pPr>
                  <w:autoSpaceDE w:val="0"/>
                  <w:autoSpaceDN w:val="0"/>
                  <w:adjustRightInd w:val="0"/>
                  <w:spacing w:after="0" w:line="240" w:lineRule="auto"/>
                  <w:jc w:val="both"/>
                </w:pPr>
              </w:pPrChange>
            </w:pPr>
          </w:p>
        </w:tc>
        <w:tc>
          <w:tcPr>
            <w:tcW w:w="808" w:type="pct"/>
            <w:tcBorders>
              <w:top w:val="nil"/>
              <w:left w:val="single" w:sz="8" w:space="0" w:color="auto"/>
              <w:bottom w:val="single" w:sz="8" w:space="0" w:color="auto"/>
              <w:right w:val="single" w:sz="8" w:space="0" w:color="auto"/>
            </w:tcBorders>
            <w:shd w:val="clear" w:color="auto" w:fill="auto"/>
            <w:hideMark/>
            <w:tcPrChange w:id="12979"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pPr>
              <w:autoSpaceDE w:val="0"/>
              <w:autoSpaceDN w:val="0"/>
              <w:adjustRightInd w:val="0"/>
              <w:spacing w:after="0" w:line="240" w:lineRule="auto"/>
              <w:jc w:val="right"/>
              <w:rPr>
                <w:ins w:id="12980" w:author="Joao Luiz Cavalcante Ferreira" w:date="2014-03-10T11:41:00Z"/>
                <w:rFonts w:ascii="Times New Roman" w:eastAsia="Times New Roman" w:hAnsi="Times New Roman"/>
                <w:sz w:val="19"/>
                <w:szCs w:val="19"/>
                <w:rPrChange w:id="12981" w:author="Joao Luiz Cavalcante Ferreira" w:date="2014-03-10T11:42:00Z">
                  <w:rPr>
                    <w:ins w:id="12982" w:author="Joao Luiz Cavalcante Ferreira" w:date="2014-03-10T11:41:00Z"/>
                    <w:rFonts w:ascii="Times New Roman" w:eastAsia="Times New Roman" w:hAnsi="Times New Roman"/>
                    <w:sz w:val="20"/>
                    <w:szCs w:val="20"/>
                  </w:rPr>
                </w:rPrChange>
              </w:rPr>
              <w:pPrChange w:id="12983" w:author="Joao Luiz Cavalcante Ferreira" w:date="2014-03-10T11:42:00Z">
                <w:pPr>
                  <w:autoSpaceDE w:val="0"/>
                  <w:autoSpaceDN w:val="0"/>
                  <w:adjustRightInd w:val="0"/>
                  <w:spacing w:after="0" w:line="240" w:lineRule="auto"/>
                  <w:jc w:val="both"/>
                </w:pPr>
              </w:pPrChange>
            </w:pPr>
            <w:ins w:id="12984" w:author="Joao Luiz Cavalcante Ferreira" w:date="2014-03-10T11:41:00Z">
              <w:r w:rsidRPr="00CC0C2A">
                <w:rPr>
                  <w:rFonts w:ascii="Times New Roman" w:eastAsia="Times New Roman" w:hAnsi="Times New Roman"/>
                  <w:sz w:val="19"/>
                  <w:szCs w:val="19"/>
                  <w:rPrChange w:id="12985" w:author="Joao Luiz Cavalcante Ferreira" w:date="2014-03-10T11:42:00Z">
                    <w:rPr>
                      <w:rFonts w:ascii="Times New Roman" w:eastAsia="Times New Roman" w:hAnsi="Times New Roman"/>
                      <w:sz w:val="20"/>
                      <w:szCs w:val="20"/>
                    </w:rPr>
                  </w:rPrChange>
                </w:rPr>
                <w:t> </w:t>
              </w:r>
            </w:ins>
          </w:p>
        </w:tc>
      </w:tr>
      <w:tr w:rsidR="00CC0C2A" w:rsidRPr="00CC0C2A" w:rsidTr="00CC0C2A">
        <w:trPr>
          <w:trHeight w:val="20"/>
          <w:ins w:id="12986" w:author="Joao Luiz Cavalcante Ferreira" w:date="2014-03-10T11:41:00Z"/>
          <w:trPrChange w:id="12987"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2988"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both"/>
              <w:rPr>
                <w:ins w:id="12989" w:author="Joao Luiz Cavalcante Ferreira" w:date="2014-03-10T11:41:00Z"/>
                <w:rFonts w:ascii="Times New Roman" w:eastAsia="Times New Roman" w:hAnsi="Times New Roman"/>
                <w:b/>
                <w:bCs/>
                <w:sz w:val="20"/>
                <w:szCs w:val="20"/>
              </w:rPr>
            </w:pPr>
            <w:ins w:id="12990" w:author="Joao Luiz Cavalcante Ferreira" w:date="2014-03-10T11:41:00Z">
              <w:r w:rsidRPr="00CC0C2A">
                <w:rPr>
                  <w:rFonts w:ascii="Times New Roman" w:eastAsia="Times New Roman" w:hAnsi="Times New Roman"/>
                  <w:b/>
                  <w:bCs/>
                  <w:sz w:val="20"/>
                  <w:szCs w:val="20"/>
                </w:rPr>
                <w:t>2.</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Contratações Diretas (</w:t>
              </w:r>
              <w:proofErr w:type="spellStart"/>
              <w:r w:rsidRPr="00CC0C2A">
                <w:rPr>
                  <w:rFonts w:ascii="Times New Roman" w:eastAsia="Times New Roman" w:hAnsi="Times New Roman"/>
                  <w:b/>
                  <w:bCs/>
                  <w:sz w:val="20"/>
                  <w:szCs w:val="20"/>
                </w:rPr>
                <w:t>h+i</w:t>
              </w:r>
              <w:proofErr w:type="spellEnd"/>
              <w:r w:rsidRPr="00CC0C2A">
                <w:rPr>
                  <w:rFonts w:ascii="Times New Roman" w:eastAsia="Times New Roman" w:hAnsi="Times New Roman"/>
                  <w:b/>
                  <w:bCs/>
                  <w:sz w:val="20"/>
                  <w:szCs w:val="20"/>
                </w:rPr>
                <w:t>)</w:t>
              </w:r>
            </w:ins>
          </w:p>
        </w:tc>
        <w:tc>
          <w:tcPr>
            <w:tcW w:w="807" w:type="pct"/>
            <w:tcBorders>
              <w:top w:val="nil"/>
              <w:left w:val="nil"/>
              <w:bottom w:val="single" w:sz="8" w:space="0" w:color="auto"/>
              <w:right w:val="single" w:sz="8" w:space="0" w:color="auto"/>
            </w:tcBorders>
            <w:shd w:val="clear" w:color="000000" w:fill="F2F2F2"/>
            <w:vAlign w:val="bottom"/>
            <w:hideMark/>
            <w:tcPrChange w:id="12991"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2992" w:author="Joao Luiz Cavalcante Ferreira" w:date="2014-03-10T11:41:00Z"/>
                <w:rFonts w:ascii="Times New Roman" w:eastAsia="Times New Roman" w:hAnsi="Times New Roman"/>
                <w:b/>
                <w:bCs/>
                <w:sz w:val="20"/>
                <w:szCs w:val="20"/>
              </w:rPr>
            </w:pPr>
            <w:ins w:id="12993" w:author="Joao Luiz Cavalcante Ferreira" w:date="2014-03-10T11:41:00Z">
              <w:r w:rsidRPr="00CC0C2A">
                <w:rPr>
                  <w:rFonts w:ascii="Times New Roman" w:eastAsia="Times New Roman" w:hAnsi="Times New Roman"/>
                  <w:b/>
                  <w:bCs/>
                  <w:sz w:val="20"/>
                  <w:szCs w:val="20"/>
                </w:rPr>
                <w:t>12.224.683,97 </w:t>
              </w:r>
            </w:ins>
          </w:p>
        </w:tc>
        <w:tc>
          <w:tcPr>
            <w:tcW w:w="808" w:type="pct"/>
            <w:tcBorders>
              <w:top w:val="nil"/>
              <w:left w:val="nil"/>
              <w:bottom w:val="single" w:sz="8" w:space="0" w:color="auto"/>
              <w:right w:val="single" w:sz="8" w:space="0" w:color="auto"/>
            </w:tcBorders>
            <w:shd w:val="clear" w:color="000000" w:fill="F2F2F2"/>
            <w:vAlign w:val="bottom"/>
            <w:hideMark/>
            <w:tcPrChange w:id="12994" w:author="Joao Luiz Cavalcante Ferreira" w:date="2014-03-10T11:44:00Z">
              <w:tcPr>
                <w:tcW w:w="808"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2995" w:author="Joao Luiz Cavalcante Ferreira" w:date="2014-03-10T11:41:00Z"/>
                <w:rFonts w:ascii="Times New Roman" w:eastAsia="Times New Roman" w:hAnsi="Times New Roman"/>
                <w:b/>
                <w:bCs/>
                <w:sz w:val="20"/>
                <w:szCs w:val="20"/>
              </w:rPr>
            </w:pPr>
            <w:ins w:id="12996" w:author="Joao Luiz Cavalcante Ferreira" w:date="2014-03-10T11:41:00Z">
              <w:r w:rsidRPr="00CC0C2A">
                <w:rPr>
                  <w:rFonts w:ascii="Times New Roman" w:eastAsia="Times New Roman" w:hAnsi="Times New Roman"/>
                  <w:b/>
                  <w:bCs/>
                  <w:sz w:val="20"/>
                  <w:szCs w:val="20"/>
                </w:rPr>
                <w:t>5.880.510,95 </w:t>
              </w:r>
            </w:ins>
          </w:p>
        </w:tc>
        <w:tc>
          <w:tcPr>
            <w:tcW w:w="806" w:type="pct"/>
            <w:gridSpan w:val="2"/>
            <w:tcBorders>
              <w:top w:val="nil"/>
              <w:left w:val="nil"/>
              <w:bottom w:val="single" w:sz="8" w:space="0" w:color="auto"/>
              <w:right w:val="single" w:sz="8" w:space="0" w:color="auto"/>
            </w:tcBorders>
            <w:shd w:val="clear" w:color="000000" w:fill="F2F2F2"/>
            <w:vAlign w:val="bottom"/>
            <w:hideMark/>
            <w:tcPrChange w:id="12997" w:author="Joao Luiz Cavalcante Ferreira" w:date="2014-03-10T11:44:00Z">
              <w:tcPr>
                <w:tcW w:w="694" w:type="pct"/>
                <w:gridSpan w:val="2"/>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2998" w:author="Joao Luiz Cavalcante Ferreira" w:date="2014-03-10T11:41:00Z"/>
                <w:rFonts w:ascii="Times New Roman" w:eastAsia="Times New Roman" w:hAnsi="Times New Roman"/>
                <w:b/>
                <w:bCs/>
                <w:sz w:val="20"/>
                <w:szCs w:val="20"/>
              </w:rPr>
            </w:pPr>
            <w:ins w:id="12999" w:author="Joao Luiz Cavalcante Ferreira" w:date="2014-03-10T11:41:00Z">
              <w:r w:rsidRPr="00CC0C2A">
                <w:rPr>
                  <w:rFonts w:ascii="Times New Roman" w:eastAsia="Times New Roman" w:hAnsi="Times New Roman"/>
                  <w:b/>
                  <w:bCs/>
                  <w:sz w:val="20"/>
                  <w:szCs w:val="20"/>
                </w:rPr>
                <w:t>11.990.313,80 </w:t>
              </w:r>
            </w:ins>
          </w:p>
        </w:tc>
        <w:tc>
          <w:tcPr>
            <w:tcW w:w="808" w:type="pct"/>
            <w:tcBorders>
              <w:top w:val="nil"/>
              <w:left w:val="nil"/>
              <w:bottom w:val="single" w:sz="8" w:space="0" w:color="auto"/>
              <w:right w:val="single" w:sz="8" w:space="0" w:color="auto"/>
            </w:tcBorders>
            <w:shd w:val="clear" w:color="000000" w:fill="F2F2F2"/>
            <w:vAlign w:val="bottom"/>
            <w:hideMark/>
            <w:tcPrChange w:id="13000" w:author="Joao Luiz Cavalcante Ferreira" w:date="2014-03-10T11:44:00Z">
              <w:tcPr>
                <w:tcW w:w="759" w:type="pct"/>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01" w:author="Joao Luiz Cavalcante Ferreira" w:date="2014-03-10T11:41:00Z"/>
                <w:rFonts w:ascii="Times New Roman" w:eastAsia="Times New Roman" w:hAnsi="Times New Roman"/>
                <w:b/>
                <w:bCs/>
                <w:sz w:val="20"/>
                <w:szCs w:val="20"/>
              </w:rPr>
            </w:pPr>
            <w:ins w:id="13002" w:author="Joao Luiz Cavalcante Ferreira" w:date="2014-03-10T11:41:00Z">
              <w:r w:rsidRPr="00CC0C2A">
                <w:rPr>
                  <w:rFonts w:ascii="Times New Roman" w:eastAsia="Times New Roman" w:hAnsi="Times New Roman"/>
                  <w:b/>
                  <w:bCs/>
                  <w:sz w:val="20"/>
                  <w:szCs w:val="20"/>
                </w:rPr>
                <w:t>5.607.555,91 </w:t>
              </w:r>
            </w:ins>
          </w:p>
        </w:tc>
      </w:tr>
      <w:tr w:rsidR="00CC0C2A" w:rsidRPr="00CC0C2A" w:rsidTr="00CC0C2A">
        <w:trPr>
          <w:trHeight w:val="20"/>
          <w:ins w:id="13003" w:author="Joao Luiz Cavalcante Ferreira" w:date="2014-03-10T11:41:00Z"/>
          <w:trPrChange w:id="13004"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005"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3006" w:author="Joao Luiz Cavalcante Ferreira" w:date="2014-03-10T11:41:00Z"/>
                <w:rFonts w:ascii="Times New Roman" w:eastAsia="Times New Roman" w:hAnsi="Times New Roman"/>
                <w:sz w:val="20"/>
                <w:szCs w:val="20"/>
              </w:rPr>
            </w:pPr>
            <w:ins w:id="13007" w:author="Joao Luiz Cavalcante Ferreira" w:date="2014-03-10T11:41:00Z">
              <w:r w:rsidRPr="00CC0C2A">
                <w:rPr>
                  <w:rFonts w:ascii="Times New Roman" w:eastAsia="Times New Roman" w:hAnsi="Times New Roman"/>
                  <w:sz w:val="20"/>
                  <w:szCs w:val="20"/>
                </w:rPr>
                <w:t>h)</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Dispensa</w:t>
              </w:r>
            </w:ins>
          </w:p>
        </w:tc>
        <w:tc>
          <w:tcPr>
            <w:tcW w:w="807" w:type="pct"/>
            <w:tcBorders>
              <w:top w:val="nil"/>
              <w:left w:val="nil"/>
              <w:bottom w:val="single" w:sz="8" w:space="0" w:color="auto"/>
              <w:right w:val="single" w:sz="8" w:space="0" w:color="auto"/>
            </w:tcBorders>
            <w:shd w:val="clear" w:color="auto" w:fill="auto"/>
            <w:vAlign w:val="bottom"/>
            <w:hideMark/>
            <w:tcPrChange w:id="13008" w:author="Joao Luiz Cavalcante Ferreira" w:date="2014-03-10T11:44:00Z">
              <w:tcPr>
                <w:tcW w:w="807" w:type="pct"/>
                <w:gridSpan w:val="2"/>
                <w:tcBorders>
                  <w:top w:val="nil"/>
                  <w:left w:val="nil"/>
                  <w:bottom w:val="single" w:sz="8" w:space="0" w:color="auto"/>
                  <w:right w:val="single" w:sz="8" w:space="0" w:color="auto"/>
                </w:tcBorders>
                <w:shd w:val="clear" w:color="auto" w:fill="auto"/>
                <w:vAlign w:val="bottom"/>
                <w:hideMark/>
              </w:tcPr>
            </w:tcPrChange>
          </w:tcPr>
          <w:p w:rsidR="00CC0C2A" w:rsidRPr="00CC0C2A" w:rsidRDefault="00CC0C2A" w:rsidP="00CC0C2A">
            <w:pPr>
              <w:autoSpaceDE w:val="0"/>
              <w:autoSpaceDN w:val="0"/>
              <w:adjustRightInd w:val="0"/>
              <w:spacing w:after="0" w:line="240" w:lineRule="auto"/>
              <w:jc w:val="right"/>
              <w:rPr>
                <w:ins w:id="13009" w:author="Joao Luiz Cavalcante Ferreira" w:date="2014-03-10T11:41:00Z"/>
                <w:rFonts w:ascii="Times New Roman" w:eastAsia="Times New Roman" w:hAnsi="Times New Roman"/>
                <w:sz w:val="20"/>
                <w:szCs w:val="20"/>
              </w:rPr>
            </w:pPr>
            <w:ins w:id="13010" w:author="Joao Luiz Cavalcante Ferreira" w:date="2014-03-10T11:41:00Z">
              <w:r w:rsidRPr="00CC0C2A">
                <w:rPr>
                  <w:rFonts w:ascii="Times New Roman" w:eastAsia="Times New Roman" w:hAnsi="Times New Roman"/>
                  <w:sz w:val="20"/>
                  <w:szCs w:val="20"/>
                </w:rPr>
                <w:t>10.998.894,28 </w:t>
              </w:r>
            </w:ins>
          </w:p>
        </w:tc>
        <w:tc>
          <w:tcPr>
            <w:tcW w:w="808" w:type="pct"/>
            <w:tcBorders>
              <w:top w:val="nil"/>
              <w:left w:val="nil"/>
              <w:bottom w:val="single" w:sz="8" w:space="0" w:color="auto"/>
              <w:right w:val="single" w:sz="8" w:space="0" w:color="auto"/>
            </w:tcBorders>
            <w:shd w:val="clear" w:color="auto" w:fill="auto"/>
            <w:hideMark/>
            <w:tcPrChange w:id="13011" w:author="Joao Luiz Cavalcante Ferreira" w:date="2014-03-10T11:44:00Z">
              <w:tcPr>
                <w:tcW w:w="807"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both"/>
              <w:rPr>
                <w:ins w:id="13012" w:author="Joao Luiz Cavalcante Ferreira" w:date="2014-03-10T11:41:00Z"/>
                <w:rFonts w:ascii="Times New Roman" w:eastAsia="Times New Roman" w:hAnsi="Times New Roman"/>
                <w:sz w:val="20"/>
                <w:szCs w:val="20"/>
              </w:rPr>
            </w:pPr>
            <w:ins w:id="13013" w:author="Joao Luiz Cavalcante Ferreira" w:date="2014-03-10T11:41:00Z">
              <w:r w:rsidRPr="00CC0C2A">
                <w:rPr>
                  <w:rFonts w:ascii="Times New Roman" w:eastAsia="Times New Roman" w:hAnsi="Times New Roman"/>
                  <w:sz w:val="20"/>
                  <w:szCs w:val="20"/>
                </w:rPr>
                <w:t> 5.105.364,72</w:t>
              </w:r>
            </w:ins>
          </w:p>
        </w:tc>
        <w:tc>
          <w:tcPr>
            <w:tcW w:w="806" w:type="pct"/>
            <w:gridSpan w:val="2"/>
            <w:tcBorders>
              <w:top w:val="nil"/>
              <w:left w:val="nil"/>
              <w:bottom w:val="single" w:sz="8" w:space="0" w:color="auto"/>
              <w:right w:val="nil"/>
            </w:tcBorders>
            <w:shd w:val="clear" w:color="auto" w:fill="auto"/>
            <w:hideMark/>
            <w:tcPrChange w:id="13014" w:author="Joao Luiz Cavalcante Ferreira" w:date="2014-03-10T11:44:00Z">
              <w:tcPr>
                <w:tcW w:w="775" w:type="pct"/>
                <w:gridSpan w:val="3"/>
                <w:tcBorders>
                  <w:top w:val="nil"/>
                  <w:left w:val="nil"/>
                  <w:bottom w:val="single" w:sz="8" w:space="0" w:color="auto"/>
                  <w:right w:val="nil"/>
                </w:tcBorders>
                <w:shd w:val="clear" w:color="auto" w:fill="auto"/>
                <w:hideMark/>
              </w:tcPr>
            </w:tcPrChange>
          </w:tcPr>
          <w:p w:rsidR="00CC0C2A" w:rsidRPr="00CC0C2A" w:rsidRDefault="00CC0C2A" w:rsidP="00CC0C2A">
            <w:pPr>
              <w:autoSpaceDE w:val="0"/>
              <w:autoSpaceDN w:val="0"/>
              <w:adjustRightInd w:val="0"/>
              <w:spacing w:after="0" w:line="240" w:lineRule="auto"/>
              <w:jc w:val="both"/>
              <w:rPr>
                <w:ins w:id="13015" w:author="Joao Luiz Cavalcante Ferreira" w:date="2014-03-10T11:41:00Z"/>
                <w:rFonts w:ascii="Times New Roman" w:eastAsia="Times New Roman" w:hAnsi="Times New Roman"/>
                <w:sz w:val="20"/>
                <w:szCs w:val="20"/>
              </w:rPr>
            </w:pPr>
            <w:ins w:id="13016" w:author="Joao Luiz Cavalcante Ferreira" w:date="2014-03-10T11:41:00Z">
              <w:r w:rsidRPr="00CC0C2A">
                <w:rPr>
                  <w:rFonts w:ascii="Times New Roman" w:eastAsia="Times New Roman" w:hAnsi="Times New Roman"/>
                  <w:sz w:val="20"/>
                  <w:szCs w:val="20"/>
                </w:rPr>
                <w:t> 10.866.301,48</w:t>
              </w:r>
            </w:ins>
          </w:p>
        </w:tc>
        <w:tc>
          <w:tcPr>
            <w:tcW w:w="808" w:type="pct"/>
            <w:tcBorders>
              <w:top w:val="nil"/>
              <w:left w:val="single" w:sz="8" w:space="0" w:color="auto"/>
              <w:bottom w:val="single" w:sz="8" w:space="0" w:color="auto"/>
              <w:right w:val="single" w:sz="8" w:space="0" w:color="auto"/>
            </w:tcBorders>
            <w:shd w:val="clear" w:color="auto" w:fill="auto"/>
            <w:hideMark/>
            <w:tcPrChange w:id="13017"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both"/>
              <w:rPr>
                <w:ins w:id="13018" w:author="Joao Luiz Cavalcante Ferreira" w:date="2014-03-10T11:41:00Z"/>
                <w:rFonts w:ascii="Times New Roman" w:eastAsia="Times New Roman" w:hAnsi="Times New Roman"/>
                <w:sz w:val="20"/>
                <w:szCs w:val="20"/>
              </w:rPr>
            </w:pPr>
            <w:ins w:id="13019" w:author="Joao Luiz Cavalcante Ferreira" w:date="2014-03-10T11:41:00Z">
              <w:r w:rsidRPr="00CC0C2A">
                <w:rPr>
                  <w:rFonts w:ascii="Times New Roman" w:eastAsia="Times New Roman" w:hAnsi="Times New Roman"/>
                  <w:sz w:val="20"/>
                  <w:szCs w:val="20"/>
                </w:rPr>
                <w:t> 4.899.265,13</w:t>
              </w:r>
            </w:ins>
          </w:p>
        </w:tc>
      </w:tr>
      <w:tr w:rsidR="00CC0C2A" w:rsidRPr="00CC0C2A" w:rsidTr="00CC0C2A">
        <w:trPr>
          <w:trHeight w:val="20"/>
          <w:ins w:id="13020" w:author="Joao Luiz Cavalcante Ferreira" w:date="2014-03-10T11:41:00Z"/>
          <w:trPrChange w:id="13021"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022"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3023" w:author="Joao Luiz Cavalcante Ferreira" w:date="2014-03-10T11:41:00Z"/>
                <w:rFonts w:ascii="Times New Roman" w:eastAsia="Times New Roman" w:hAnsi="Times New Roman"/>
                <w:sz w:val="20"/>
                <w:szCs w:val="20"/>
              </w:rPr>
            </w:pPr>
            <w:ins w:id="13024" w:author="Joao Luiz Cavalcante Ferreira" w:date="2014-03-10T11:41:00Z">
              <w:r w:rsidRPr="00CC0C2A">
                <w:rPr>
                  <w:rFonts w:ascii="Times New Roman" w:eastAsia="Times New Roman" w:hAnsi="Times New Roman"/>
                  <w:sz w:val="20"/>
                  <w:szCs w:val="20"/>
                </w:rPr>
                <w:t>i)</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Inexigibilidade</w:t>
              </w:r>
            </w:ins>
          </w:p>
        </w:tc>
        <w:tc>
          <w:tcPr>
            <w:tcW w:w="807" w:type="pct"/>
            <w:tcBorders>
              <w:top w:val="nil"/>
              <w:left w:val="nil"/>
              <w:bottom w:val="single" w:sz="8" w:space="0" w:color="auto"/>
              <w:right w:val="single" w:sz="8" w:space="0" w:color="auto"/>
            </w:tcBorders>
            <w:shd w:val="clear" w:color="auto" w:fill="auto"/>
            <w:vAlign w:val="bottom"/>
            <w:hideMark/>
            <w:tcPrChange w:id="13025" w:author="Joao Luiz Cavalcante Ferreira" w:date="2014-03-10T11:44:00Z">
              <w:tcPr>
                <w:tcW w:w="807" w:type="pct"/>
                <w:gridSpan w:val="2"/>
                <w:tcBorders>
                  <w:top w:val="nil"/>
                  <w:left w:val="nil"/>
                  <w:bottom w:val="single" w:sz="8" w:space="0" w:color="auto"/>
                  <w:right w:val="single" w:sz="8" w:space="0" w:color="auto"/>
                </w:tcBorders>
                <w:shd w:val="clear" w:color="auto" w:fill="auto"/>
                <w:vAlign w:val="bottom"/>
                <w:hideMark/>
              </w:tcPr>
            </w:tcPrChange>
          </w:tcPr>
          <w:p w:rsidR="00CC0C2A" w:rsidRPr="00CC0C2A" w:rsidRDefault="00CC0C2A" w:rsidP="00CC0C2A">
            <w:pPr>
              <w:autoSpaceDE w:val="0"/>
              <w:autoSpaceDN w:val="0"/>
              <w:adjustRightInd w:val="0"/>
              <w:spacing w:after="0" w:line="240" w:lineRule="auto"/>
              <w:jc w:val="right"/>
              <w:rPr>
                <w:ins w:id="13026" w:author="Joao Luiz Cavalcante Ferreira" w:date="2014-03-10T11:41:00Z"/>
                <w:rFonts w:ascii="Times New Roman" w:eastAsia="Times New Roman" w:hAnsi="Times New Roman"/>
                <w:sz w:val="20"/>
                <w:szCs w:val="20"/>
              </w:rPr>
            </w:pPr>
            <w:ins w:id="13027" w:author="Joao Luiz Cavalcante Ferreira" w:date="2014-03-10T11:41:00Z">
              <w:r w:rsidRPr="00CC0C2A">
                <w:rPr>
                  <w:rFonts w:ascii="Times New Roman" w:eastAsia="Times New Roman" w:hAnsi="Times New Roman"/>
                  <w:sz w:val="20"/>
                  <w:szCs w:val="20"/>
                </w:rPr>
                <w:t>1.225.789,69 </w:t>
              </w:r>
            </w:ins>
          </w:p>
        </w:tc>
        <w:tc>
          <w:tcPr>
            <w:tcW w:w="808" w:type="pct"/>
            <w:tcBorders>
              <w:top w:val="nil"/>
              <w:left w:val="nil"/>
              <w:bottom w:val="single" w:sz="8" w:space="0" w:color="auto"/>
              <w:right w:val="single" w:sz="8" w:space="0" w:color="auto"/>
            </w:tcBorders>
            <w:shd w:val="clear" w:color="auto" w:fill="auto"/>
            <w:hideMark/>
            <w:tcPrChange w:id="13028" w:author="Joao Luiz Cavalcante Ferreira" w:date="2014-03-10T11:44:00Z">
              <w:tcPr>
                <w:tcW w:w="807"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both"/>
              <w:rPr>
                <w:ins w:id="13029" w:author="Joao Luiz Cavalcante Ferreira" w:date="2014-03-10T11:41:00Z"/>
                <w:rFonts w:ascii="Times New Roman" w:eastAsia="Times New Roman" w:hAnsi="Times New Roman"/>
                <w:sz w:val="20"/>
                <w:szCs w:val="20"/>
              </w:rPr>
            </w:pPr>
            <w:ins w:id="13030" w:author="Joao Luiz Cavalcante Ferreira" w:date="2014-03-10T11:41:00Z">
              <w:r w:rsidRPr="00CC0C2A">
                <w:rPr>
                  <w:rFonts w:ascii="Times New Roman" w:eastAsia="Times New Roman" w:hAnsi="Times New Roman"/>
                  <w:sz w:val="20"/>
                  <w:szCs w:val="20"/>
                </w:rPr>
                <w:t>775.146,23 </w:t>
              </w:r>
            </w:ins>
          </w:p>
        </w:tc>
        <w:tc>
          <w:tcPr>
            <w:tcW w:w="806" w:type="pct"/>
            <w:gridSpan w:val="2"/>
            <w:tcBorders>
              <w:top w:val="nil"/>
              <w:left w:val="nil"/>
              <w:bottom w:val="single" w:sz="8" w:space="0" w:color="auto"/>
              <w:right w:val="nil"/>
            </w:tcBorders>
            <w:shd w:val="clear" w:color="auto" w:fill="auto"/>
            <w:hideMark/>
            <w:tcPrChange w:id="13031" w:author="Joao Luiz Cavalcante Ferreira" w:date="2014-03-10T11:44:00Z">
              <w:tcPr>
                <w:tcW w:w="775" w:type="pct"/>
                <w:gridSpan w:val="3"/>
                <w:tcBorders>
                  <w:top w:val="nil"/>
                  <w:left w:val="nil"/>
                  <w:bottom w:val="single" w:sz="8" w:space="0" w:color="auto"/>
                  <w:right w:val="nil"/>
                </w:tcBorders>
                <w:shd w:val="clear" w:color="auto" w:fill="auto"/>
                <w:hideMark/>
              </w:tcPr>
            </w:tcPrChange>
          </w:tcPr>
          <w:p w:rsidR="00CC0C2A" w:rsidRPr="00CC0C2A" w:rsidRDefault="00CC0C2A" w:rsidP="00CC0C2A">
            <w:pPr>
              <w:autoSpaceDE w:val="0"/>
              <w:autoSpaceDN w:val="0"/>
              <w:adjustRightInd w:val="0"/>
              <w:spacing w:after="0" w:line="240" w:lineRule="auto"/>
              <w:jc w:val="right"/>
              <w:rPr>
                <w:ins w:id="13032" w:author="Joao Luiz Cavalcante Ferreira" w:date="2014-03-10T11:41:00Z"/>
                <w:rFonts w:ascii="Times New Roman" w:eastAsia="Times New Roman" w:hAnsi="Times New Roman"/>
                <w:sz w:val="20"/>
                <w:szCs w:val="20"/>
              </w:rPr>
            </w:pPr>
            <w:ins w:id="13033" w:author="Joao Luiz Cavalcante Ferreira" w:date="2014-03-10T11:41:00Z">
              <w:r w:rsidRPr="00CC0C2A">
                <w:rPr>
                  <w:rFonts w:ascii="Times New Roman" w:eastAsia="Times New Roman" w:hAnsi="Times New Roman"/>
                  <w:sz w:val="20"/>
                  <w:szCs w:val="20"/>
                </w:rPr>
                <w:t>1.124.012,32 </w:t>
              </w:r>
            </w:ins>
          </w:p>
        </w:tc>
        <w:tc>
          <w:tcPr>
            <w:tcW w:w="808" w:type="pct"/>
            <w:tcBorders>
              <w:top w:val="nil"/>
              <w:left w:val="single" w:sz="8" w:space="0" w:color="auto"/>
              <w:bottom w:val="single" w:sz="8" w:space="0" w:color="auto"/>
              <w:right w:val="single" w:sz="8" w:space="0" w:color="auto"/>
            </w:tcBorders>
            <w:shd w:val="clear" w:color="auto" w:fill="auto"/>
            <w:hideMark/>
            <w:tcPrChange w:id="13034"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right"/>
              <w:rPr>
                <w:ins w:id="13035" w:author="Joao Luiz Cavalcante Ferreira" w:date="2014-03-10T11:41:00Z"/>
                <w:rFonts w:ascii="Times New Roman" w:eastAsia="Times New Roman" w:hAnsi="Times New Roman"/>
                <w:sz w:val="20"/>
                <w:szCs w:val="20"/>
              </w:rPr>
            </w:pPr>
            <w:ins w:id="13036" w:author="Joao Luiz Cavalcante Ferreira" w:date="2014-03-10T11:41:00Z">
              <w:r w:rsidRPr="00CC0C2A">
                <w:rPr>
                  <w:rFonts w:ascii="Times New Roman" w:eastAsia="Times New Roman" w:hAnsi="Times New Roman"/>
                  <w:sz w:val="20"/>
                  <w:szCs w:val="20"/>
                </w:rPr>
                <w:t>708.290,78 </w:t>
              </w:r>
            </w:ins>
          </w:p>
        </w:tc>
      </w:tr>
      <w:tr w:rsidR="00CC0C2A" w:rsidRPr="00CC0C2A" w:rsidTr="00CC0C2A">
        <w:trPr>
          <w:trHeight w:val="20"/>
          <w:ins w:id="13037" w:author="Joao Luiz Cavalcante Ferreira" w:date="2014-03-10T11:41:00Z"/>
          <w:trPrChange w:id="13038"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039"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both"/>
              <w:rPr>
                <w:ins w:id="13040" w:author="Joao Luiz Cavalcante Ferreira" w:date="2014-03-10T11:41:00Z"/>
                <w:rFonts w:ascii="Times New Roman" w:eastAsia="Times New Roman" w:hAnsi="Times New Roman"/>
                <w:b/>
                <w:bCs/>
                <w:sz w:val="20"/>
                <w:szCs w:val="20"/>
              </w:rPr>
            </w:pPr>
            <w:ins w:id="13041" w:author="Joao Luiz Cavalcante Ferreira" w:date="2014-03-10T11:41:00Z">
              <w:r w:rsidRPr="00CC0C2A">
                <w:rPr>
                  <w:rFonts w:ascii="Times New Roman" w:eastAsia="Times New Roman" w:hAnsi="Times New Roman"/>
                  <w:b/>
                  <w:bCs/>
                  <w:sz w:val="20"/>
                  <w:szCs w:val="20"/>
                </w:rPr>
                <w:t>3.</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Regime de Execução Especial</w:t>
              </w:r>
            </w:ins>
          </w:p>
        </w:tc>
        <w:tc>
          <w:tcPr>
            <w:tcW w:w="807" w:type="pct"/>
            <w:tcBorders>
              <w:top w:val="nil"/>
              <w:left w:val="nil"/>
              <w:bottom w:val="single" w:sz="8" w:space="0" w:color="auto"/>
              <w:right w:val="single" w:sz="8" w:space="0" w:color="auto"/>
            </w:tcBorders>
            <w:shd w:val="clear" w:color="000000" w:fill="F2F2F2"/>
            <w:vAlign w:val="bottom"/>
            <w:hideMark/>
            <w:tcPrChange w:id="13042"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43" w:author="Joao Luiz Cavalcante Ferreira" w:date="2014-03-10T11:41:00Z"/>
                <w:rFonts w:ascii="Times New Roman" w:eastAsia="Times New Roman" w:hAnsi="Times New Roman"/>
                <w:b/>
                <w:bCs/>
                <w:sz w:val="20"/>
                <w:szCs w:val="20"/>
              </w:rPr>
            </w:pPr>
            <w:ins w:id="13044" w:author="Joao Luiz Cavalcante Ferreira" w:date="2014-03-10T11:41:00Z">
              <w:r w:rsidRPr="00CC0C2A">
                <w:rPr>
                  <w:rFonts w:ascii="Times New Roman" w:eastAsia="Times New Roman" w:hAnsi="Times New Roman"/>
                  <w:b/>
                  <w:bCs/>
                  <w:sz w:val="20"/>
                  <w:szCs w:val="20"/>
                </w:rPr>
                <w:t> </w:t>
              </w:r>
            </w:ins>
          </w:p>
        </w:tc>
        <w:tc>
          <w:tcPr>
            <w:tcW w:w="808" w:type="pct"/>
            <w:tcBorders>
              <w:top w:val="nil"/>
              <w:left w:val="nil"/>
              <w:bottom w:val="single" w:sz="8" w:space="0" w:color="auto"/>
              <w:right w:val="single" w:sz="8" w:space="0" w:color="auto"/>
            </w:tcBorders>
            <w:shd w:val="clear" w:color="000000" w:fill="F2F2F2"/>
            <w:vAlign w:val="bottom"/>
            <w:hideMark/>
            <w:tcPrChange w:id="13045" w:author="Joao Luiz Cavalcante Ferreira" w:date="2014-03-10T11:44:00Z">
              <w:tcPr>
                <w:tcW w:w="808"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46" w:author="Joao Luiz Cavalcante Ferreira" w:date="2014-03-10T11:41:00Z"/>
                <w:rFonts w:ascii="Times New Roman" w:eastAsia="Times New Roman" w:hAnsi="Times New Roman"/>
                <w:b/>
                <w:bCs/>
                <w:sz w:val="20"/>
                <w:szCs w:val="20"/>
              </w:rPr>
            </w:pPr>
            <w:ins w:id="13047" w:author="Joao Luiz Cavalcante Ferreira" w:date="2014-03-10T11:41:00Z">
              <w:r w:rsidRPr="00CC0C2A">
                <w:rPr>
                  <w:rFonts w:ascii="Times New Roman" w:eastAsia="Times New Roman" w:hAnsi="Times New Roman"/>
                  <w:b/>
                  <w:bCs/>
                  <w:sz w:val="20"/>
                  <w:szCs w:val="20"/>
                </w:rPr>
                <w:t> </w:t>
              </w:r>
            </w:ins>
          </w:p>
        </w:tc>
        <w:tc>
          <w:tcPr>
            <w:tcW w:w="806" w:type="pct"/>
            <w:gridSpan w:val="2"/>
            <w:tcBorders>
              <w:top w:val="nil"/>
              <w:left w:val="nil"/>
              <w:bottom w:val="single" w:sz="8" w:space="0" w:color="auto"/>
              <w:right w:val="single" w:sz="8" w:space="0" w:color="auto"/>
            </w:tcBorders>
            <w:shd w:val="clear" w:color="000000" w:fill="F2F2F2"/>
            <w:vAlign w:val="bottom"/>
            <w:hideMark/>
            <w:tcPrChange w:id="13048" w:author="Joao Luiz Cavalcante Ferreira" w:date="2014-03-10T11:44:00Z">
              <w:tcPr>
                <w:tcW w:w="694" w:type="pct"/>
                <w:gridSpan w:val="2"/>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49" w:author="Joao Luiz Cavalcante Ferreira" w:date="2014-03-10T11:41:00Z"/>
                <w:rFonts w:ascii="Times New Roman" w:eastAsia="Times New Roman" w:hAnsi="Times New Roman"/>
                <w:b/>
                <w:bCs/>
                <w:sz w:val="20"/>
                <w:szCs w:val="20"/>
              </w:rPr>
            </w:pPr>
            <w:ins w:id="13050" w:author="Joao Luiz Cavalcante Ferreira" w:date="2014-03-10T11:41:00Z">
              <w:r w:rsidRPr="00CC0C2A">
                <w:rPr>
                  <w:rFonts w:ascii="Times New Roman" w:eastAsia="Times New Roman" w:hAnsi="Times New Roman"/>
                  <w:b/>
                  <w:bCs/>
                  <w:sz w:val="20"/>
                  <w:szCs w:val="20"/>
                </w:rPr>
                <w:t> </w:t>
              </w:r>
            </w:ins>
          </w:p>
        </w:tc>
        <w:tc>
          <w:tcPr>
            <w:tcW w:w="808" w:type="pct"/>
            <w:tcBorders>
              <w:top w:val="nil"/>
              <w:left w:val="nil"/>
              <w:bottom w:val="single" w:sz="8" w:space="0" w:color="auto"/>
              <w:right w:val="single" w:sz="8" w:space="0" w:color="auto"/>
            </w:tcBorders>
            <w:shd w:val="clear" w:color="000000" w:fill="F2F2F2"/>
            <w:vAlign w:val="bottom"/>
            <w:hideMark/>
            <w:tcPrChange w:id="13051" w:author="Joao Luiz Cavalcante Ferreira" w:date="2014-03-10T11:44:00Z">
              <w:tcPr>
                <w:tcW w:w="759" w:type="pct"/>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52" w:author="Joao Luiz Cavalcante Ferreira" w:date="2014-03-10T11:41:00Z"/>
                <w:rFonts w:ascii="Times New Roman" w:eastAsia="Times New Roman" w:hAnsi="Times New Roman"/>
                <w:b/>
                <w:bCs/>
                <w:sz w:val="20"/>
                <w:szCs w:val="20"/>
              </w:rPr>
            </w:pPr>
            <w:ins w:id="13053" w:author="Joao Luiz Cavalcante Ferreira" w:date="2014-03-10T11:41:00Z">
              <w:r w:rsidRPr="00CC0C2A">
                <w:rPr>
                  <w:rFonts w:ascii="Times New Roman" w:eastAsia="Times New Roman" w:hAnsi="Times New Roman"/>
                  <w:b/>
                  <w:bCs/>
                  <w:sz w:val="20"/>
                  <w:szCs w:val="20"/>
                </w:rPr>
                <w:t> </w:t>
              </w:r>
            </w:ins>
          </w:p>
        </w:tc>
      </w:tr>
      <w:tr w:rsidR="00CC0C2A" w:rsidRPr="00CC0C2A" w:rsidTr="00CC0C2A">
        <w:trPr>
          <w:trHeight w:val="20"/>
          <w:ins w:id="13054" w:author="Joao Luiz Cavalcante Ferreira" w:date="2014-03-10T11:41:00Z"/>
          <w:trPrChange w:id="13055"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056"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3057" w:author="Joao Luiz Cavalcante Ferreira" w:date="2014-03-10T11:41:00Z"/>
                <w:rFonts w:ascii="Times New Roman" w:eastAsia="Times New Roman" w:hAnsi="Times New Roman"/>
                <w:sz w:val="20"/>
                <w:szCs w:val="20"/>
              </w:rPr>
            </w:pPr>
            <w:ins w:id="13058" w:author="Joao Luiz Cavalcante Ferreira" w:date="2014-03-10T11:41:00Z">
              <w:r w:rsidRPr="00CC0C2A">
                <w:rPr>
                  <w:rFonts w:ascii="Times New Roman" w:eastAsia="Times New Roman" w:hAnsi="Times New Roman"/>
                  <w:sz w:val="20"/>
                  <w:szCs w:val="20"/>
                </w:rPr>
                <w:t>j)</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Suprimento de Fundos</w:t>
              </w:r>
            </w:ins>
          </w:p>
        </w:tc>
        <w:tc>
          <w:tcPr>
            <w:tcW w:w="807" w:type="pct"/>
            <w:tcBorders>
              <w:top w:val="nil"/>
              <w:left w:val="nil"/>
              <w:bottom w:val="single" w:sz="8" w:space="0" w:color="auto"/>
              <w:right w:val="single" w:sz="8" w:space="0" w:color="auto"/>
            </w:tcBorders>
            <w:shd w:val="clear" w:color="000000" w:fill="FFFFFF"/>
            <w:vAlign w:val="bottom"/>
            <w:hideMark/>
            <w:tcPrChange w:id="13059"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hideMark/>
              </w:tcPr>
            </w:tcPrChange>
          </w:tcPr>
          <w:p w:rsidR="00CC0C2A" w:rsidRPr="00CC0C2A" w:rsidRDefault="00CC0C2A" w:rsidP="00CC0C2A">
            <w:pPr>
              <w:autoSpaceDE w:val="0"/>
              <w:autoSpaceDN w:val="0"/>
              <w:adjustRightInd w:val="0"/>
              <w:spacing w:after="0" w:line="240" w:lineRule="auto"/>
              <w:jc w:val="right"/>
              <w:rPr>
                <w:ins w:id="13060" w:author="Joao Luiz Cavalcante Ferreira" w:date="2014-03-10T11:41:00Z"/>
                <w:rFonts w:ascii="Times New Roman" w:eastAsia="Times New Roman" w:hAnsi="Times New Roman"/>
                <w:sz w:val="20"/>
                <w:szCs w:val="20"/>
              </w:rPr>
            </w:pPr>
            <w:ins w:id="13061" w:author="Joao Luiz Cavalcante Ferreira" w:date="2014-03-10T11:41:00Z">
              <w:r w:rsidRPr="00CC0C2A">
                <w:rPr>
                  <w:rFonts w:ascii="Times New Roman" w:eastAsia="Times New Roman" w:hAnsi="Times New Roman"/>
                  <w:sz w:val="20"/>
                  <w:szCs w:val="20"/>
                </w:rPr>
                <w:t> </w:t>
              </w:r>
            </w:ins>
          </w:p>
        </w:tc>
        <w:tc>
          <w:tcPr>
            <w:tcW w:w="808" w:type="pct"/>
            <w:tcBorders>
              <w:top w:val="nil"/>
              <w:left w:val="nil"/>
              <w:bottom w:val="single" w:sz="8" w:space="0" w:color="auto"/>
              <w:right w:val="single" w:sz="8" w:space="0" w:color="auto"/>
            </w:tcBorders>
            <w:shd w:val="clear" w:color="auto" w:fill="auto"/>
            <w:hideMark/>
            <w:tcPrChange w:id="13062" w:author="Joao Luiz Cavalcante Ferreira" w:date="2014-03-10T11:44:00Z">
              <w:tcPr>
                <w:tcW w:w="808" w:type="pct"/>
                <w:gridSpan w:val="3"/>
                <w:tcBorders>
                  <w:top w:val="nil"/>
                  <w:left w:val="nil"/>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right"/>
              <w:rPr>
                <w:ins w:id="13063" w:author="Joao Luiz Cavalcante Ferreira" w:date="2014-03-10T11:41:00Z"/>
                <w:rFonts w:ascii="Times New Roman" w:eastAsia="Times New Roman" w:hAnsi="Times New Roman"/>
                <w:sz w:val="20"/>
                <w:szCs w:val="20"/>
              </w:rPr>
            </w:pPr>
            <w:ins w:id="13064" w:author="Joao Luiz Cavalcante Ferreira" w:date="2014-03-10T11:41:00Z">
              <w:r w:rsidRPr="00CC0C2A">
                <w:rPr>
                  <w:rFonts w:ascii="Times New Roman" w:eastAsia="Times New Roman" w:hAnsi="Times New Roman"/>
                  <w:sz w:val="20"/>
                  <w:szCs w:val="20"/>
                </w:rPr>
                <w:t> </w:t>
              </w:r>
            </w:ins>
          </w:p>
        </w:tc>
        <w:tc>
          <w:tcPr>
            <w:tcW w:w="806" w:type="pct"/>
            <w:gridSpan w:val="2"/>
            <w:tcBorders>
              <w:top w:val="nil"/>
              <w:left w:val="nil"/>
              <w:bottom w:val="single" w:sz="8" w:space="0" w:color="auto"/>
              <w:right w:val="nil"/>
            </w:tcBorders>
            <w:shd w:val="clear" w:color="auto" w:fill="auto"/>
            <w:hideMark/>
            <w:tcPrChange w:id="13065" w:author="Joao Luiz Cavalcante Ferreira" w:date="2014-03-10T11:44:00Z">
              <w:tcPr>
                <w:tcW w:w="694" w:type="pct"/>
                <w:gridSpan w:val="2"/>
                <w:tcBorders>
                  <w:top w:val="nil"/>
                  <w:left w:val="nil"/>
                  <w:bottom w:val="single" w:sz="8" w:space="0" w:color="auto"/>
                  <w:right w:val="nil"/>
                </w:tcBorders>
                <w:shd w:val="clear" w:color="auto" w:fill="auto"/>
                <w:hideMark/>
              </w:tcPr>
            </w:tcPrChange>
          </w:tcPr>
          <w:p w:rsidR="00CC0C2A" w:rsidRPr="00CC0C2A" w:rsidRDefault="00CC0C2A" w:rsidP="00CC0C2A">
            <w:pPr>
              <w:autoSpaceDE w:val="0"/>
              <w:autoSpaceDN w:val="0"/>
              <w:adjustRightInd w:val="0"/>
              <w:spacing w:after="0" w:line="240" w:lineRule="auto"/>
              <w:jc w:val="right"/>
              <w:rPr>
                <w:ins w:id="13066" w:author="Joao Luiz Cavalcante Ferreira" w:date="2014-03-10T11:41:00Z"/>
                <w:rFonts w:ascii="Times New Roman" w:eastAsia="Times New Roman" w:hAnsi="Times New Roman"/>
                <w:sz w:val="20"/>
                <w:szCs w:val="20"/>
              </w:rPr>
            </w:pPr>
            <w:ins w:id="13067" w:author="Joao Luiz Cavalcante Ferreira" w:date="2014-03-10T11:41:00Z">
              <w:r w:rsidRPr="00CC0C2A">
                <w:rPr>
                  <w:rFonts w:ascii="Times New Roman" w:eastAsia="Times New Roman" w:hAnsi="Times New Roman"/>
                  <w:sz w:val="20"/>
                  <w:szCs w:val="20"/>
                </w:rPr>
                <w:t> </w:t>
              </w:r>
            </w:ins>
          </w:p>
        </w:tc>
        <w:tc>
          <w:tcPr>
            <w:tcW w:w="808" w:type="pct"/>
            <w:tcBorders>
              <w:top w:val="nil"/>
              <w:left w:val="single" w:sz="8" w:space="0" w:color="auto"/>
              <w:bottom w:val="single" w:sz="8" w:space="0" w:color="auto"/>
              <w:right w:val="single" w:sz="8" w:space="0" w:color="auto"/>
            </w:tcBorders>
            <w:shd w:val="clear" w:color="auto" w:fill="auto"/>
            <w:hideMark/>
            <w:tcPrChange w:id="13068"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right"/>
              <w:rPr>
                <w:ins w:id="13069" w:author="Joao Luiz Cavalcante Ferreira" w:date="2014-03-10T11:41:00Z"/>
                <w:rFonts w:ascii="Times New Roman" w:eastAsia="Times New Roman" w:hAnsi="Times New Roman"/>
                <w:sz w:val="20"/>
                <w:szCs w:val="20"/>
              </w:rPr>
            </w:pPr>
            <w:ins w:id="13070" w:author="Joao Luiz Cavalcante Ferreira" w:date="2014-03-10T11:41:00Z">
              <w:r w:rsidRPr="00CC0C2A">
                <w:rPr>
                  <w:rFonts w:ascii="Times New Roman" w:eastAsia="Times New Roman" w:hAnsi="Times New Roman"/>
                  <w:sz w:val="20"/>
                  <w:szCs w:val="20"/>
                </w:rPr>
                <w:t> </w:t>
              </w:r>
            </w:ins>
          </w:p>
        </w:tc>
      </w:tr>
      <w:tr w:rsidR="00CC0C2A" w:rsidRPr="00CC0C2A" w:rsidTr="00CC0C2A">
        <w:trPr>
          <w:trHeight w:val="347"/>
          <w:ins w:id="13071" w:author="Joao Luiz Cavalcante Ferreira" w:date="2014-03-10T11:41:00Z"/>
          <w:trPrChange w:id="13072" w:author="Joao Luiz Cavalcante Ferreira" w:date="2014-03-10T11:44:00Z">
            <w:trPr>
              <w:gridAfter w:val="0"/>
              <w:trHeight w:val="347"/>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073"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both"/>
              <w:rPr>
                <w:ins w:id="13074" w:author="Joao Luiz Cavalcante Ferreira" w:date="2014-03-10T11:41:00Z"/>
                <w:rFonts w:ascii="Times New Roman" w:eastAsia="Times New Roman" w:hAnsi="Times New Roman"/>
                <w:b/>
                <w:bCs/>
                <w:sz w:val="20"/>
                <w:szCs w:val="20"/>
              </w:rPr>
            </w:pPr>
            <w:ins w:id="13075" w:author="Joao Luiz Cavalcante Ferreira" w:date="2014-03-10T11:41:00Z">
              <w:r w:rsidRPr="00CC0C2A">
                <w:rPr>
                  <w:rFonts w:ascii="Times New Roman" w:eastAsia="Times New Roman" w:hAnsi="Times New Roman"/>
                  <w:b/>
                  <w:bCs/>
                  <w:sz w:val="20"/>
                  <w:szCs w:val="20"/>
                </w:rPr>
                <w:t>4.</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Pagamento de Pessoal (</w:t>
              </w:r>
              <w:proofErr w:type="spellStart"/>
              <w:r w:rsidRPr="00CC0C2A">
                <w:rPr>
                  <w:rFonts w:ascii="Times New Roman" w:eastAsia="Times New Roman" w:hAnsi="Times New Roman"/>
                  <w:b/>
                  <w:bCs/>
                  <w:sz w:val="20"/>
                  <w:szCs w:val="20"/>
                </w:rPr>
                <w:t>k+l</w:t>
              </w:r>
              <w:proofErr w:type="spellEnd"/>
              <w:r w:rsidRPr="00CC0C2A">
                <w:rPr>
                  <w:rFonts w:ascii="Times New Roman" w:eastAsia="Times New Roman" w:hAnsi="Times New Roman"/>
                  <w:b/>
                  <w:bCs/>
                  <w:sz w:val="20"/>
                  <w:szCs w:val="20"/>
                </w:rPr>
                <w:t>)</w:t>
              </w:r>
            </w:ins>
          </w:p>
        </w:tc>
        <w:tc>
          <w:tcPr>
            <w:tcW w:w="807" w:type="pct"/>
            <w:tcBorders>
              <w:top w:val="nil"/>
              <w:left w:val="nil"/>
              <w:bottom w:val="single" w:sz="8" w:space="0" w:color="auto"/>
              <w:right w:val="single" w:sz="8" w:space="0" w:color="auto"/>
            </w:tcBorders>
            <w:shd w:val="clear" w:color="000000" w:fill="F2F2F2"/>
            <w:vAlign w:val="bottom"/>
            <w:hideMark/>
            <w:tcPrChange w:id="13076"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77" w:author="Joao Luiz Cavalcante Ferreira" w:date="2014-03-10T11:41:00Z"/>
                <w:rFonts w:ascii="Times New Roman" w:eastAsia="Times New Roman" w:hAnsi="Times New Roman"/>
                <w:b/>
                <w:bCs/>
                <w:sz w:val="20"/>
                <w:szCs w:val="20"/>
              </w:rPr>
            </w:pPr>
            <w:ins w:id="13078" w:author="Joao Luiz Cavalcante Ferreira" w:date="2014-03-10T11:41:00Z">
              <w:r w:rsidRPr="00CC0C2A">
                <w:rPr>
                  <w:rFonts w:ascii="Times New Roman" w:eastAsia="Times New Roman" w:hAnsi="Times New Roman"/>
                  <w:b/>
                  <w:bCs/>
                  <w:sz w:val="20"/>
                  <w:szCs w:val="20"/>
                </w:rPr>
                <w:t>131.036.055,53 </w:t>
              </w:r>
            </w:ins>
          </w:p>
        </w:tc>
        <w:tc>
          <w:tcPr>
            <w:tcW w:w="808" w:type="pct"/>
            <w:tcBorders>
              <w:top w:val="nil"/>
              <w:left w:val="nil"/>
              <w:bottom w:val="single" w:sz="8" w:space="0" w:color="auto"/>
              <w:right w:val="single" w:sz="8" w:space="0" w:color="auto"/>
            </w:tcBorders>
            <w:shd w:val="clear" w:color="000000" w:fill="F2F2F2"/>
            <w:vAlign w:val="bottom"/>
            <w:hideMark/>
            <w:tcPrChange w:id="13079" w:author="Joao Luiz Cavalcante Ferreira" w:date="2014-03-10T11:44:00Z">
              <w:tcPr>
                <w:tcW w:w="808"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80" w:author="Joao Luiz Cavalcante Ferreira" w:date="2014-03-10T11:41:00Z"/>
                <w:rFonts w:ascii="Times New Roman" w:eastAsia="Times New Roman" w:hAnsi="Times New Roman"/>
                <w:b/>
                <w:bCs/>
                <w:sz w:val="20"/>
                <w:szCs w:val="20"/>
              </w:rPr>
            </w:pPr>
            <w:ins w:id="13081" w:author="Joao Luiz Cavalcante Ferreira" w:date="2014-03-10T11:41:00Z">
              <w:r w:rsidRPr="00CC0C2A">
                <w:rPr>
                  <w:rFonts w:ascii="Times New Roman" w:eastAsia="Times New Roman" w:hAnsi="Times New Roman"/>
                  <w:b/>
                  <w:bCs/>
                  <w:sz w:val="20"/>
                  <w:szCs w:val="20"/>
                </w:rPr>
                <w:t>105.460.380,41 </w:t>
              </w:r>
            </w:ins>
          </w:p>
        </w:tc>
        <w:tc>
          <w:tcPr>
            <w:tcW w:w="806" w:type="pct"/>
            <w:gridSpan w:val="2"/>
            <w:tcBorders>
              <w:top w:val="nil"/>
              <w:left w:val="nil"/>
              <w:bottom w:val="single" w:sz="8" w:space="0" w:color="auto"/>
              <w:right w:val="single" w:sz="8" w:space="0" w:color="auto"/>
            </w:tcBorders>
            <w:shd w:val="clear" w:color="000000" w:fill="F2F2F2"/>
            <w:vAlign w:val="bottom"/>
            <w:hideMark/>
            <w:tcPrChange w:id="13082" w:author="Joao Luiz Cavalcante Ferreira" w:date="2014-03-10T11:44:00Z">
              <w:tcPr>
                <w:tcW w:w="694" w:type="pct"/>
                <w:gridSpan w:val="2"/>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83" w:author="Joao Luiz Cavalcante Ferreira" w:date="2014-03-10T11:41:00Z"/>
                <w:rFonts w:ascii="Times New Roman" w:eastAsia="Times New Roman" w:hAnsi="Times New Roman"/>
                <w:b/>
                <w:bCs/>
                <w:sz w:val="20"/>
                <w:szCs w:val="20"/>
              </w:rPr>
            </w:pPr>
            <w:ins w:id="13084" w:author="Joao Luiz Cavalcante Ferreira" w:date="2014-03-10T11:41:00Z">
              <w:r w:rsidRPr="00CC0C2A">
                <w:rPr>
                  <w:rFonts w:ascii="Times New Roman" w:eastAsia="Times New Roman" w:hAnsi="Times New Roman"/>
                  <w:b/>
                  <w:bCs/>
                  <w:sz w:val="20"/>
                  <w:szCs w:val="20"/>
                </w:rPr>
                <w:t>128.107.663,15 </w:t>
              </w:r>
            </w:ins>
          </w:p>
        </w:tc>
        <w:tc>
          <w:tcPr>
            <w:tcW w:w="808" w:type="pct"/>
            <w:tcBorders>
              <w:top w:val="nil"/>
              <w:left w:val="nil"/>
              <w:bottom w:val="single" w:sz="8" w:space="0" w:color="auto"/>
              <w:right w:val="single" w:sz="8" w:space="0" w:color="auto"/>
            </w:tcBorders>
            <w:shd w:val="clear" w:color="000000" w:fill="F2F2F2"/>
            <w:vAlign w:val="bottom"/>
            <w:hideMark/>
            <w:tcPrChange w:id="13085" w:author="Joao Luiz Cavalcante Ferreira" w:date="2014-03-10T11:44:00Z">
              <w:tcPr>
                <w:tcW w:w="759" w:type="pct"/>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086" w:author="Joao Luiz Cavalcante Ferreira" w:date="2014-03-10T11:41:00Z"/>
                <w:rFonts w:ascii="Times New Roman" w:eastAsia="Times New Roman" w:hAnsi="Times New Roman"/>
                <w:b/>
                <w:bCs/>
                <w:sz w:val="20"/>
                <w:szCs w:val="20"/>
              </w:rPr>
            </w:pPr>
            <w:ins w:id="13087" w:author="Joao Luiz Cavalcante Ferreira" w:date="2014-03-10T11:41:00Z">
              <w:r w:rsidRPr="00CC0C2A">
                <w:rPr>
                  <w:rFonts w:ascii="Times New Roman" w:eastAsia="Times New Roman" w:hAnsi="Times New Roman"/>
                  <w:b/>
                  <w:bCs/>
                  <w:sz w:val="20"/>
                  <w:szCs w:val="20"/>
                </w:rPr>
                <w:t>105.439.170,18 </w:t>
              </w:r>
            </w:ins>
          </w:p>
        </w:tc>
      </w:tr>
      <w:tr w:rsidR="00CC0C2A" w:rsidRPr="00CC0C2A" w:rsidTr="00CC0C2A">
        <w:trPr>
          <w:trHeight w:val="20"/>
          <w:ins w:id="13088" w:author="Joao Luiz Cavalcante Ferreira" w:date="2014-03-10T11:41:00Z"/>
          <w:trPrChange w:id="13089"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090"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3091" w:author="Joao Luiz Cavalcante Ferreira" w:date="2014-03-10T11:41:00Z"/>
                <w:rFonts w:ascii="Times New Roman" w:eastAsia="Times New Roman" w:hAnsi="Times New Roman"/>
                <w:sz w:val="20"/>
                <w:szCs w:val="20"/>
              </w:rPr>
            </w:pPr>
            <w:ins w:id="13092" w:author="Joao Luiz Cavalcante Ferreira" w:date="2014-03-10T11:41:00Z">
              <w:r w:rsidRPr="00CC0C2A">
                <w:rPr>
                  <w:rFonts w:ascii="Times New Roman" w:eastAsia="Times New Roman" w:hAnsi="Times New Roman"/>
                  <w:sz w:val="20"/>
                  <w:szCs w:val="20"/>
                </w:rPr>
                <w:t>k)</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Pagamento em Folha</w:t>
              </w:r>
            </w:ins>
          </w:p>
        </w:tc>
        <w:tc>
          <w:tcPr>
            <w:tcW w:w="807" w:type="pct"/>
            <w:tcBorders>
              <w:top w:val="nil"/>
              <w:left w:val="nil"/>
              <w:bottom w:val="single" w:sz="8" w:space="0" w:color="auto"/>
              <w:right w:val="single" w:sz="8" w:space="0" w:color="auto"/>
            </w:tcBorders>
            <w:shd w:val="clear" w:color="000000" w:fill="FFFFFF"/>
            <w:vAlign w:val="bottom"/>
            <w:tcPrChange w:id="13093"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tcPr>
            </w:tcPrChange>
          </w:tcPr>
          <w:p w:rsidR="00CC0C2A" w:rsidRPr="00CC0C2A" w:rsidRDefault="00CC0C2A" w:rsidP="00CC0C2A">
            <w:pPr>
              <w:autoSpaceDE w:val="0"/>
              <w:autoSpaceDN w:val="0"/>
              <w:adjustRightInd w:val="0"/>
              <w:spacing w:after="0" w:line="240" w:lineRule="auto"/>
              <w:jc w:val="both"/>
              <w:rPr>
                <w:ins w:id="13094" w:author="Joao Luiz Cavalcante Ferreira" w:date="2014-03-10T11:41:00Z"/>
                <w:rFonts w:ascii="Times New Roman" w:eastAsia="Times New Roman" w:hAnsi="Times New Roman"/>
                <w:sz w:val="20"/>
                <w:szCs w:val="20"/>
              </w:rPr>
            </w:pPr>
            <w:ins w:id="13095" w:author="Joao Luiz Cavalcante Ferreira" w:date="2014-03-10T11:41:00Z">
              <w:r w:rsidRPr="00CC0C2A">
                <w:rPr>
                  <w:rFonts w:ascii="Times New Roman" w:eastAsia="Times New Roman" w:hAnsi="Times New Roman"/>
                  <w:sz w:val="20"/>
                  <w:szCs w:val="20"/>
                </w:rPr>
                <w:t>129.856.707,76</w:t>
              </w:r>
            </w:ins>
          </w:p>
        </w:tc>
        <w:tc>
          <w:tcPr>
            <w:tcW w:w="808" w:type="pct"/>
            <w:tcBorders>
              <w:top w:val="nil"/>
              <w:left w:val="nil"/>
              <w:bottom w:val="single" w:sz="8" w:space="0" w:color="auto"/>
              <w:right w:val="single" w:sz="8" w:space="0" w:color="auto"/>
            </w:tcBorders>
            <w:shd w:val="clear" w:color="auto" w:fill="auto"/>
            <w:tcPrChange w:id="13096" w:author="Joao Luiz Cavalcante Ferreira" w:date="2014-03-10T11:44:00Z">
              <w:tcPr>
                <w:tcW w:w="808" w:type="pct"/>
                <w:gridSpan w:val="3"/>
                <w:tcBorders>
                  <w:top w:val="nil"/>
                  <w:left w:val="nil"/>
                  <w:bottom w:val="single" w:sz="8" w:space="0" w:color="auto"/>
                  <w:right w:val="single" w:sz="8" w:space="0" w:color="auto"/>
                </w:tcBorders>
                <w:shd w:val="clear" w:color="auto" w:fill="auto"/>
              </w:tcPr>
            </w:tcPrChange>
          </w:tcPr>
          <w:p w:rsidR="00CC0C2A" w:rsidRPr="00CC0C2A" w:rsidRDefault="00CC0C2A" w:rsidP="00CC0C2A">
            <w:pPr>
              <w:autoSpaceDE w:val="0"/>
              <w:autoSpaceDN w:val="0"/>
              <w:adjustRightInd w:val="0"/>
              <w:spacing w:after="0" w:line="240" w:lineRule="auto"/>
              <w:jc w:val="both"/>
              <w:rPr>
                <w:ins w:id="13097" w:author="Joao Luiz Cavalcante Ferreira" w:date="2014-03-10T11:41:00Z"/>
                <w:rFonts w:ascii="Times New Roman" w:eastAsia="Times New Roman" w:hAnsi="Times New Roman"/>
                <w:sz w:val="20"/>
                <w:szCs w:val="20"/>
              </w:rPr>
            </w:pPr>
            <w:ins w:id="13098" w:author="Joao Luiz Cavalcante Ferreira" w:date="2014-03-10T11:41:00Z">
              <w:r w:rsidRPr="00CC0C2A">
                <w:rPr>
                  <w:rFonts w:ascii="Times New Roman" w:hAnsi="Times New Roman"/>
                  <w:sz w:val="20"/>
                  <w:szCs w:val="20"/>
                </w:rPr>
                <w:t>104.303.787,92</w:t>
              </w:r>
            </w:ins>
          </w:p>
        </w:tc>
        <w:tc>
          <w:tcPr>
            <w:tcW w:w="806" w:type="pct"/>
            <w:gridSpan w:val="2"/>
            <w:tcBorders>
              <w:top w:val="nil"/>
              <w:left w:val="nil"/>
              <w:bottom w:val="single" w:sz="8" w:space="0" w:color="auto"/>
              <w:right w:val="nil"/>
            </w:tcBorders>
            <w:shd w:val="clear" w:color="auto" w:fill="auto"/>
            <w:tcPrChange w:id="13099" w:author="Joao Luiz Cavalcante Ferreira" w:date="2014-03-10T11:44:00Z">
              <w:tcPr>
                <w:tcW w:w="694" w:type="pct"/>
                <w:gridSpan w:val="2"/>
                <w:tcBorders>
                  <w:top w:val="nil"/>
                  <w:left w:val="nil"/>
                  <w:bottom w:val="single" w:sz="8" w:space="0" w:color="auto"/>
                  <w:right w:val="nil"/>
                </w:tcBorders>
                <w:shd w:val="clear" w:color="auto" w:fill="auto"/>
              </w:tcPr>
            </w:tcPrChange>
          </w:tcPr>
          <w:p w:rsidR="00CC0C2A" w:rsidRPr="00CC0C2A" w:rsidRDefault="00CC0C2A" w:rsidP="00CC0C2A">
            <w:pPr>
              <w:autoSpaceDE w:val="0"/>
              <w:autoSpaceDN w:val="0"/>
              <w:adjustRightInd w:val="0"/>
              <w:spacing w:after="0" w:line="240" w:lineRule="auto"/>
              <w:jc w:val="both"/>
              <w:rPr>
                <w:ins w:id="13100" w:author="Joao Luiz Cavalcante Ferreira" w:date="2014-03-10T11:41:00Z"/>
                <w:rFonts w:ascii="Times New Roman" w:eastAsia="Times New Roman" w:hAnsi="Times New Roman"/>
                <w:sz w:val="20"/>
                <w:szCs w:val="20"/>
              </w:rPr>
            </w:pPr>
            <w:ins w:id="13101" w:author="Joao Luiz Cavalcante Ferreira" w:date="2014-03-10T11:41:00Z">
              <w:r w:rsidRPr="00CC0C2A">
                <w:rPr>
                  <w:rFonts w:ascii="Times New Roman" w:eastAsia="Times New Roman" w:hAnsi="Times New Roman"/>
                  <w:sz w:val="20"/>
                  <w:szCs w:val="20"/>
                </w:rPr>
                <w:t>126.937.762,31</w:t>
              </w:r>
            </w:ins>
          </w:p>
        </w:tc>
        <w:tc>
          <w:tcPr>
            <w:tcW w:w="808" w:type="pct"/>
            <w:tcBorders>
              <w:top w:val="nil"/>
              <w:left w:val="single" w:sz="8" w:space="0" w:color="auto"/>
              <w:bottom w:val="single" w:sz="8" w:space="0" w:color="auto"/>
              <w:right w:val="single" w:sz="8" w:space="0" w:color="auto"/>
            </w:tcBorders>
            <w:shd w:val="clear" w:color="auto" w:fill="auto"/>
            <w:hideMark/>
            <w:tcPrChange w:id="13102"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both"/>
              <w:rPr>
                <w:ins w:id="13103" w:author="Joao Luiz Cavalcante Ferreira" w:date="2014-03-10T11:41:00Z"/>
                <w:rFonts w:ascii="Times New Roman" w:eastAsia="Times New Roman" w:hAnsi="Times New Roman"/>
                <w:sz w:val="20"/>
                <w:szCs w:val="20"/>
              </w:rPr>
            </w:pPr>
            <w:ins w:id="13104" w:author="Joao Luiz Cavalcante Ferreira" w:date="2014-03-10T11:41:00Z">
              <w:r w:rsidRPr="00CC0C2A">
                <w:rPr>
                  <w:rFonts w:ascii="Times New Roman" w:eastAsia="Times New Roman" w:hAnsi="Times New Roman"/>
                  <w:sz w:val="20"/>
                  <w:szCs w:val="20"/>
                </w:rPr>
                <w:t>104.303.787,92</w:t>
              </w:r>
            </w:ins>
          </w:p>
        </w:tc>
      </w:tr>
      <w:tr w:rsidR="00CC0C2A" w:rsidRPr="00CC0C2A" w:rsidTr="00CC0C2A">
        <w:trPr>
          <w:trHeight w:val="20"/>
          <w:ins w:id="13105" w:author="Joao Luiz Cavalcante Ferreira" w:date="2014-03-10T11:41:00Z"/>
          <w:trPrChange w:id="13106"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107"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ind w:firstLineChars="200" w:firstLine="400"/>
              <w:jc w:val="both"/>
              <w:rPr>
                <w:ins w:id="13108" w:author="Joao Luiz Cavalcante Ferreira" w:date="2014-03-10T11:41:00Z"/>
                <w:rFonts w:ascii="Times New Roman" w:eastAsia="Times New Roman" w:hAnsi="Times New Roman"/>
                <w:sz w:val="20"/>
                <w:szCs w:val="20"/>
              </w:rPr>
            </w:pPr>
            <w:ins w:id="13109" w:author="Joao Luiz Cavalcante Ferreira" w:date="2014-03-10T11:41:00Z">
              <w:r w:rsidRPr="00CC0C2A">
                <w:rPr>
                  <w:rFonts w:ascii="Times New Roman" w:eastAsia="Times New Roman" w:hAnsi="Times New Roman"/>
                  <w:sz w:val="20"/>
                  <w:szCs w:val="20"/>
                </w:rPr>
                <w:t>l)</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Diárias</w:t>
              </w:r>
            </w:ins>
          </w:p>
        </w:tc>
        <w:tc>
          <w:tcPr>
            <w:tcW w:w="807" w:type="pct"/>
            <w:tcBorders>
              <w:top w:val="nil"/>
              <w:left w:val="nil"/>
              <w:bottom w:val="single" w:sz="8" w:space="0" w:color="auto"/>
              <w:right w:val="single" w:sz="8" w:space="0" w:color="auto"/>
            </w:tcBorders>
            <w:shd w:val="clear" w:color="000000" w:fill="FFFFFF"/>
            <w:vAlign w:val="bottom"/>
            <w:tcPrChange w:id="13110" w:author="Joao Luiz Cavalcante Ferreira" w:date="2014-03-10T11:44:00Z">
              <w:tcPr>
                <w:tcW w:w="887" w:type="pct"/>
                <w:gridSpan w:val="3"/>
                <w:tcBorders>
                  <w:top w:val="nil"/>
                  <w:left w:val="nil"/>
                  <w:bottom w:val="single" w:sz="8" w:space="0" w:color="auto"/>
                  <w:right w:val="single" w:sz="8" w:space="0" w:color="auto"/>
                </w:tcBorders>
                <w:shd w:val="clear" w:color="000000" w:fill="FFFFFF"/>
                <w:vAlign w:val="bottom"/>
              </w:tcPr>
            </w:tcPrChange>
          </w:tcPr>
          <w:p w:rsidR="00CC0C2A" w:rsidRPr="00CC0C2A" w:rsidRDefault="00CC0C2A" w:rsidP="00CC0C2A">
            <w:pPr>
              <w:autoSpaceDE w:val="0"/>
              <w:autoSpaceDN w:val="0"/>
              <w:adjustRightInd w:val="0"/>
              <w:spacing w:after="0" w:line="240" w:lineRule="auto"/>
              <w:jc w:val="both"/>
              <w:rPr>
                <w:ins w:id="13111" w:author="Joao Luiz Cavalcante Ferreira" w:date="2014-03-10T11:41:00Z"/>
                <w:rFonts w:ascii="Times New Roman" w:eastAsia="Times New Roman" w:hAnsi="Times New Roman"/>
                <w:sz w:val="20"/>
                <w:szCs w:val="20"/>
              </w:rPr>
            </w:pPr>
            <w:ins w:id="13112" w:author="Joao Luiz Cavalcante Ferreira" w:date="2014-03-10T11:41:00Z">
              <w:r w:rsidRPr="00CC0C2A">
                <w:rPr>
                  <w:rFonts w:ascii="Times New Roman" w:eastAsia="Times New Roman" w:hAnsi="Times New Roman"/>
                  <w:sz w:val="20"/>
                  <w:szCs w:val="20"/>
                </w:rPr>
                <w:t>1.179.347,77</w:t>
              </w:r>
            </w:ins>
          </w:p>
        </w:tc>
        <w:tc>
          <w:tcPr>
            <w:tcW w:w="808" w:type="pct"/>
            <w:tcBorders>
              <w:top w:val="nil"/>
              <w:left w:val="nil"/>
              <w:bottom w:val="single" w:sz="8" w:space="0" w:color="auto"/>
              <w:right w:val="single" w:sz="8" w:space="0" w:color="auto"/>
            </w:tcBorders>
            <w:shd w:val="clear" w:color="auto" w:fill="auto"/>
            <w:tcPrChange w:id="13113" w:author="Joao Luiz Cavalcante Ferreira" w:date="2014-03-10T11:44:00Z">
              <w:tcPr>
                <w:tcW w:w="808" w:type="pct"/>
                <w:gridSpan w:val="3"/>
                <w:tcBorders>
                  <w:top w:val="nil"/>
                  <w:left w:val="nil"/>
                  <w:bottom w:val="single" w:sz="8" w:space="0" w:color="auto"/>
                  <w:right w:val="single" w:sz="8" w:space="0" w:color="auto"/>
                </w:tcBorders>
                <w:shd w:val="clear" w:color="auto" w:fill="auto"/>
              </w:tcPr>
            </w:tcPrChange>
          </w:tcPr>
          <w:p w:rsidR="00CC0C2A" w:rsidRPr="00CC0C2A" w:rsidRDefault="00CC0C2A" w:rsidP="00CC0C2A">
            <w:pPr>
              <w:autoSpaceDE w:val="0"/>
              <w:autoSpaceDN w:val="0"/>
              <w:adjustRightInd w:val="0"/>
              <w:spacing w:after="0" w:line="240" w:lineRule="auto"/>
              <w:jc w:val="both"/>
              <w:rPr>
                <w:ins w:id="13114" w:author="Joao Luiz Cavalcante Ferreira" w:date="2014-03-10T11:41:00Z"/>
                <w:rFonts w:ascii="Times New Roman" w:eastAsia="Times New Roman" w:hAnsi="Times New Roman"/>
                <w:sz w:val="20"/>
                <w:szCs w:val="20"/>
              </w:rPr>
            </w:pPr>
            <w:ins w:id="13115" w:author="Joao Luiz Cavalcante Ferreira" w:date="2014-03-10T11:41:00Z">
              <w:r w:rsidRPr="00CC0C2A">
                <w:rPr>
                  <w:rFonts w:ascii="Times New Roman" w:hAnsi="Times New Roman"/>
                  <w:sz w:val="20"/>
                  <w:szCs w:val="20"/>
                </w:rPr>
                <w:t>1.156.592,49</w:t>
              </w:r>
            </w:ins>
          </w:p>
        </w:tc>
        <w:tc>
          <w:tcPr>
            <w:tcW w:w="806" w:type="pct"/>
            <w:gridSpan w:val="2"/>
            <w:tcBorders>
              <w:top w:val="nil"/>
              <w:left w:val="nil"/>
              <w:bottom w:val="single" w:sz="8" w:space="0" w:color="auto"/>
              <w:right w:val="nil"/>
            </w:tcBorders>
            <w:shd w:val="clear" w:color="auto" w:fill="auto"/>
            <w:tcPrChange w:id="13116" w:author="Joao Luiz Cavalcante Ferreira" w:date="2014-03-10T11:44:00Z">
              <w:tcPr>
                <w:tcW w:w="694" w:type="pct"/>
                <w:gridSpan w:val="2"/>
                <w:tcBorders>
                  <w:top w:val="nil"/>
                  <w:left w:val="nil"/>
                  <w:bottom w:val="single" w:sz="8" w:space="0" w:color="auto"/>
                  <w:right w:val="nil"/>
                </w:tcBorders>
                <w:shd w:val="clear" w:color="auto" w:fill="auto"/>
              </w:tcPr>
            </w:tcPrChange>
          </w:tcPr>
          <w:p w:rsidR="00CC0C2A" w:rsidRPr="00CC0C2A" w:rsidRDefault="00CC0C2A" w:rsidP="00CC0C2A">
            <w:pPr>
              <w:autoSpaceDE w:val="0"/>
              <w:autoSpaceDN w:val="0"/>
              <w:adjustRightInd w:val="0"/>
              <w:spacing w:after="0" w:line="240" w:lineRule="auto"/>
              <w:jc w:val="both"/>
              <w:rPr>
                <w:ins w:id="13117" w:author="Joao Luiz Cavalcante Ferreira" w:date="2014-03-10T11:41:00Z"/>
                <w:rFonts w:ascii="Times New Roman" w:eastAsia="Times New Roman" w:hAnsi="Times New Roman"/>
                <w:sz w:val="20"/>
                <w:szCs w:val="20"/>
              </w:rPr>
            </w:pPr>
            <w:ins w:id="13118" w:author="Joao Luiz Cavalcante Ferreira" w:date="2014-03-10T11:41:00Z">
              <w:r w:rsidRPr="00CC0C2A">
                <w:rPr>
                  <w:rFonts w:ascii="Times New Roman" w:eastAsia="Times New Roman" w:hAnsi="Times New Roman"/>
                  <w:sz w:val="20"/>
                  <w:szCs w:val="20"/>
                </w:rPr>
                <w:t>1.169.900,84</w:t>
              </w:r>
            </w:ins>
          </w:p>
        </w:tc>
        <w:tc>
          <w:tcPr>
            <w:tcW w:w="808" w:type="pct"/>
            <w:tcBorders>
              <w:top w:val="nil"/>
              <w:left w:val="single" w:sz="8" w:space="0" w:color="auto"/>
              <w:bottom w:val="single" w:sz="8" w:space="0" w:color="auto"/>
              <w:right w:val="single" w:sz="8" w:space="0" w:color="auto"/>
            </w:tcBorders>
            <w:shd w:val="clear" w:color="auto" w:fill="auto"/>
            <w:hideMark/>
            <w:tcPrChange w:id="13119" w:author="Joao Luiz Cavalcante Ferreira" w:date="2014-03-10T11:44:00Z">
              <w:tcPr>
                <w:tcW w:w="759" w:type="pct"/>
                <w:tcBorders>
                  <w:top w:val="nil"/>
                  <w:left w:val="single" w:sz="8" w:space="0" w:color="auto"/>
                  <w:bottom w:val="single" w:sz="8" w:space="0" w:color="auto"/>
                  <w:right w:val="single" w:sz="8" w:space="0" w:color="auto"/>
                </w:tcBorders>
                <w:shd w:val="clear" w:color="auto" w:fill="auto"/>
                <w:hideMark/>
              </w:tcPr>
            </w:tcPrChange>
          </w:tcPr>
          <w:p w:rsidR="00CC0C2A" w:rsidRPr="00CC0C2A" w:rsidRDefault="00CC0C2A" w:rsidP="00CC0C2A">
            <w:pPr>
              <w:autoSpaceDE w:val="0"/>
              <w:autoSpaceDN w:val="0"/>
              <w:adjustRightInd w:val="0"/>
              <w:spacing w:after="0" w:line="240" w:lineRule="auto"/>
              <w:jc w:val="both"/>
              <w:rPr>
                <w:ins w:id="13120" w:author="Joao Luiz Cavalcante Ferreira" w:date="2014-03-10T11:41:00Z"/>
                <w:rFonts w:ascii="Times New Roman" w:eastAsia="Times New Roman" w:hAnsi="Times New Roman"/>
                <w:sz w:val="20"/>
                <w:szCs w:val="20"/>
              </w:rPr>
            </w:pPr>
            <w:ins w:id="13121" w:author="Joao Luiz Cavalcante Ferreira" w:date="2014-03-10T11:41:00Z">
              <w:r w:rsidRPr="00CC0C2A">
                <w:rPr>
                  <w:rFonts w:ascii="Times New Roman" w:eastAsia="Times New Roman" w:hAnsi="Times New Roman"/>
                  <w:sz w:val="20"/>
                  <w:szCs w:val="20"/>
                </w:rPr>
                <w:t>1.135.382,26</w:t>
              </w:r>
            </w:ins>
          </w:p>
        </w:tc>
      </w:tr>
      <w:tr w:rsidR="00CC0C2A" w:rsidRPr="00CC0C2A" w:rsidTr="00CC0C2A">
        <w:trPr>
          <w:trHeight w:val="20"/>
          <w:ins w:id="13122" w:author="Joao Luiz Cavalcante Ferreira" w:date="2014-03-10T11:41:00Z"/>
          <w:trPrChange w:id="13123"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124"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both"/>
              <w:rPr>
                <w:ins w:id="13125" w:author="Joao Luiz Cavalcante Ferreira" w:date="2014-03-10T11:41:00Z"/>
                <w:rFonts w:ascii="Times New Roman" w:eastAsia="Times New Roman" w:hAnsi="Times New Roman"/>
                <w:b/>
                <w:bCs/>
                <w:sz w:val="20"/>
                <w:szCs w:val="20"/>
              </w:rPr>
            </w:pPr>
            <w:ins w:id="13126" w:author="Joao Luiz Cavalcante Ferreira" w:date="2014-03-10T11:41:00Z">
              <w:r w:rsidRPr="00CC0C2A">
                <w:rPr>
                  <w:rFonts w:ascii="Times New Roman" w:eastAsia="Times New Roman" w:hAnsi="Times New Roman"/>
                  <w:b/>
                  <w:bCs/>
                  <w:sz w:val="20"/>
                  <w:szCs w:val="20"/>
                </w:rPr>
                <w:t>5.</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Outros</w:t>
              </w:r>
            </w:ins>
          </w:p>
        </w:tc>
        <w:tc>
          <w:tcPr>
            <w:tcW w:w="807" w:type="pct"/>
            <w:tcBorders>
              <w:top w:val="nil"/>
              <w:left w:val="nil"/>
              <w:bottom w:val="single" w:sz="8" w:space="0" w:color="auto"/>
              <w:right w:val="single" w:sz="8" w:space="0" w:color="auto"/>
            </w:tcBorders>
            <w:shd w:val="clear" w:color="000000" w:fill="F2F2F2"/>
            <w:vAlign w:val="bottom"/>
            <w:hideMark/>
            <w:tcPrChange w:id="13127"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right"/>
              <w:rPr>
                <w:ins w:id="13128" w:author="Joao Luiz Cavalcante Ferreira" w:date="2014-03-10T11:41:00Z"/>
                <w:rFonts w:ascii="Times New Roman" w:eastAsia="Times New Roman" w:hAnsi="Times New Roman"/>
                <w:b/>
                <w:bCs/>
                <w:sz w:val="20"/>
                <w:szCs w:val="20"/>
              </w:rPr>
            </w:pPr>
            <w:ins w:id="13129" w:author="Joao Luiz Cavalcante Ferreira" w:date="2014-03-10T11:41:00Z">
              <w:r w:rsidRPr="00CC0C2A">
                <w:rPr>
                  <w:rFonts w:ascii="Times New Roman" w:eastAsia="Times New Roman" w:hAnsi="Times New Roman"/>
                  <w:b/>
                  <w:bCs/>
                  <w:sz w:val="20"/>
                  <w:szCs w:val="20"/>
                </w:rPr>
                <w:t> </w:t>
              </w:r>
            </w:ins>
          </w:p>
        </w:tc>
        <w:tc>
          <w:tcPr>
            <w:tcW w:w="808" w:type="pct"/>
            <w:tcBorders>
              <w:top w:val="nil"/>
              <w:left w:val="nil"/>
              <w:bottom w:val="single" w:sz="8" w:space="0" w:color="auto"/>
              <w:right w:val="single" w:sz="8" w:space="0" w:color="auto"/>
            </w:tcBorders>
            <w:shd w:val="clear" w:color="000000" w:fill="F2F2F2"/>
            <w:hideMark/>
            <w:tcPrChange w:id="13130" w:author="Joao Luiz Cavalcante Ferreira" w:date="2014-03-10T11:44:00Z">
              <w:tcPr>
                <w:tcW w:w="808" w:type="pct"/>
                <w:gridSpan w:val="3"/>
                <w:tcBorders>
                  <w:top w:val="nil"/>
                  <w:left w:val="nil"/>
                  <w:bottom w:val="single" w:sz="8" w:space="0" w:color="auto"/>
                  <w:right w:val="single" w:sz="8" w:space="0" w:color="auto"/>
                </w:tcBorders>
                <w:shd w:val="clear" w:color="000000" w:fill="F2F2F2"/>
                <w:hideMark/>
              </w:tcPr>
            </w:tcPrChange>
          </w:tcPr>
          <w:p w:rsidR="00CC0C2A" w:rsidRPr="00CC0C2A" w:rsidRDefault="00CC0C2A" w:rsidP="00CC0C2A">
            <w:pPr>
              <w:autoSpaceDE w:val="0"/>
              <w:autoSpaceDN w:val="0"/>
              <w:adjustRightInd w:val="0"/>
              <w:spacing w:after="0" w:line="240" w:lineRule="auto"/>
              <w:jc w:val="right"/>
              <w:rPr>
                <w:ins w:id="13131" w:author="Joao Luiz Cavalcante Ferreira" w:date="2014-03-10T11:41:00Z"/>
                <w:rFonts w:ascii="Times New Roman" w:eastAsia="Times New Roman" w:hAnsi="Times New Roman"/>
                <w:b/>
                <w:bCs/>
                <w:sz w:val="20"/>
                <w:szCs w:val="20"/>
              </w:rPr>
            </w:pPr>
            <w:ins w:id="13132" w:author="Joao Luiz Cavalcante Ferreira" w:date="2014-03-10T11:41:00Z">
              <w:r w:rsidRPr="00CC0C2A">
                <w:rPr>
                  <w:rFonts w:ascii="Times New Roman" w:eastAsia="Times New Roman" w:hAnsi="Times New Roman"/>
                  <w:b/>
                  <w:bCs/>
                  <w:sz w:val="20"/>
                  <w:szCs w:val="20"/>
                </w:rPr>
                <w:t> </w:t>
              </w:r>
            </w:ins>
          </w:p>
        </w:tc>
        <w:tc>
          <w:tcPr>
            <w:tcW w:w="806" w:type="pct"/>
            <w:gridSpan w:val="2"/>
            <w:tcBorders>
              <w:top w:val="nil"/>
              <w:left w:val="nil"/>
              <w:bottom w:val="single" w:sz="8" w:space="0" w:color="auto"/>
              <w:right w:val="nil"/>
            </w:tcBorders>
            <w:shd w:val="clear" w:color="000000" w:fill="F2F2F2"/>
            <w:hideMark/>
            <w:tcPrChange w:id="13133" w:author="Joao Luiz Cavalcante Ferreira" w:date="2014-03-10T11:44:00Z">
              <w:tcPr>
                <w:tcW w:w="694" w:type="pct"/>
                <w:gridSpan w:val="2"/>
                <w:tcBorders>
                  <w:top w:val="nil"/>
                  <w:left w:val="nil"/>
                  <w:bottom w:val="single" w:sz="8" w:space="0" w:color="auto"/>
                  <w:right w:val="nil"/>
                </w:tcBorders>
                <w:shd w:val="clear" w:color="000000" w:fill="F2F2F2"/>
                <w:hideMark/>
              </w:tcPr>
            </w:tcPrChange>
          </w:tcPr>
          <w:p w:rsidR="00CC0C2A" w:rsidRPr="00CC0C2A" w:rsidRDefault="00CC0C2A" w:rsidP="00CC0C2A">
            <w:pPr>
              <w:autoSpaceDE w:val="0"/>
              <w:autoSpaceDN w:val="0"/>
              <w:adjustRightInd w:val="0"/>
              <w:spacing w:after="0" w:line="240" w:lineRule="auto"/>
              <w:jc w:val="right"/>
              <w:rPr>
                <w:ins w:id="13134" w:author="Joao Luiz Cavalcante Ferreira" w:date="2014-03-10T11:41:00Z"/>
                <w:rFonts w:ascii="Times New Roman" w:eastAsia="Times New Roman" w:hAnsi="Times New Roman"/>
                <w:b/>
                <w:bCs/>
                <w:sz w:val="20"/>
                <w:szCs w:val="20"/>
              </w:rPr>
            </w:pPr>
            <w:ins w:id="13135" w:author="Joao Luiz Cavalcante Ferreira" w:date="2014-03-10T11:41:00Z">
              <w:r w:rsidRPr="00CC0C2A">
                <w:rPr>
                  <w:rFonts w:ascii="Times New Roman" w:eastAsia="Times New Roman" w:hAnsi="Times New Roman"/>
                  <w:b/>
                  <w:bCs/>
                  <w:sz w:val="20"/>
                  <w:szCs w:val="20"/>
                </w:rPr>
                <w:t> </w:t>
              </w:r>
            </w:ins>
          </w:p>
        </w:tc>
        <w:tc>
          <w:tcPr>
            <w:tcW w:w="808" w:type="pct"/>
            <w:tcBorders>
              <w:top w:val="nil"/>
              <w:left w:val="single" w:sz="8" w:space="0" w:color="auto"/>
              <w:bottom w:val="single" w:sz="8" w:space="0" w:color="auto"/>
              <w:right w:val="single" w:sz="8" w:space="0" w:color="auto"/>
            </w:tcBorders>
            <w:shd w:val="clear" w:color="000000" w:fill="F2F2F2"/>
            <w:hideMark/>
            <w:tcPrChange w:id="13136" w:author="Joao Luiz Cavalcante Ferreira" w:date="2014-03-10T11:44:00Z">
              <w:tcPr>
                <w:tcW w:w="759" w:type="pct"/>
                <w:tcBorders>
                  <w:top w:val="nil"/>
                  <w:left w:val="single" w:sz="8" w:space="0" w:color="auto"/>
                  <w:bottom w:val="single" w:sz="8" w:space="0" w:color="auto"/>
                  <w:right w:val="single" w:sz="8" w:space="0" w:color="auto"/>
                </w:tcBorders>
                <w:shd w:val="clear" w:color="000000" w:fill="F2F2F2"/>
                <w:hideMark/>
              </w:tcPr>
            </w:tcPrChange>
          </w:tcPr>
          <w:p w:rsidR="00CC0C2A" w:rsidRPr="00CC0C2A" w:rsidRDefault="00CC0C2A" w:rsidP="00CC0C2A">
            <w:pPr>
              <w:autoSpaceDE w:val="0"/>
              <w:autoSpaceDN w:val="0"/>
              <w:adjustRightInd w:val="0"/>
              <w:spacing w:after="0" w:line="240" w:lineRule="auto"/>
              <w:jc w:val="right"/>
              <w:rPr>
                <w:ins w:id="13137" w:author="Joao Luiz Cavalcante Ferreira" w:date="2014-03-10T11:41:00Z"/>
                <w:rFonts w:ascii="Times New Roman" w:eastAsia="Times New Roman" w:hAnsi="Times New Roman"/>
                <w:b/>
                <w:bCs/>
                <w:sz w:val="20"/>
                <w:szCs w:val="20"/>
              </w:rPr>
            </w:pPr>
            <w:ins w:id="13138" w:author="Joao Luiz Cavalcante Ferreira" w:date="2014-03-10T11:41:00Z">
              <w:r w:rsidRPr="00CC0C2A">
                <w:rPr>
                  <w:rFonts w:ascii="Times New Roman" w:eastAsia="Times New Roman" w:hAnsi="Times New Roman"/>
                  <w:b/>
                  <w:bCs/>
                  <w:sz w:val="20"/>
                  <w:szCs w:val="20"/>
                </w:rPr>
                <w:t> </w:t>
              </w:r>
            </w:ins>
          </w:p>
        </w:tc>
      </w:tr>
      <w:tr w:rsidR="00CC0C2A" w:rsidRPr="00CC0C2A" w:rsidTr="00CC0C2A">
        <w:trPr>
          <w:trHeight w:val="20"/>
          <w:ins w:id="13139" w:author="Joao Luiz Cavalcante Ferreira" w:date="2014-03-10T11:41:00Z"/>
          <w:trPrChange w:id="13140" w:author="Joao Luiz Cavalcante Ferreira" w:date="2014-03-10T11:44:00Z">
            <w:trPr>
              <w:gridAfter w:val="0"/>
              <w:trHeight w:val="20"/>
            </w:trPr>
          </w:trPrChange>
        </w:trPr>
        <w:tc>
          <w:tcPr>
            <w:tcW w:w="1771" w:type="pct"/>
            <w:tcBorders>
              <w:top w:val="nil"/>
              <w:left w:val="single" w:sz="8" w:space="0" w:color="auto"/>
              <w:bottom w:val="single" w:sz="8" w:space="0" w:color="auto"/>
              <w:right w:val="single" w:sz="8" w:space="0" w:color="auto"/>
            </w:tcBorders>
            <w:shd w:val="clear" w:color="000000" w:fill="F2F2F2"/>
            <w:vAlign w:val="bottom"/>
            <w:hideMark/>
            <w:tcPrChange w:id="13141" w:author="Joao Luiz Cavalcante Ferreira" w:date="2014-03-10T11:44:00Z">
              <w:tcPr>
                <w:tcW w:w="1852" w:type="pct"/>
                <w:gridSpan w:val="3"/>
                <w:tcBorders>
                  <w:top w:val="nil"/>
                  <w:left w:val="single" w:sz="8" w:space="0" w:color="auto"/>
                  <w:bottom w:val="single" w:sz="8" w:space="0" w:color="auto"/>
                  <w:right w:val="single" w:sz="8" w:space="0" w:color="auto"/>
                </w:tcBorders>
                <w:shd w:val="clear" w:color="000000" w:fill="F2F2F2"/>
                <w:vAlign w:val="bottom"/>
                <w:hideMark/>
              </w:tcPr>
            </w:tcPrChange>
          </w:tcPr>
          <w:p w:rsidR="00CC0C2A" w:rsidRPr="00CC0C2A" w:rsidRDefault="00CC0C2A" w:rsidP="00CC0C2A">
            <w:pPr>
              <w:autoSpaceDE w:val="0"/>
              <w:autoSpaceDN w:val="0"/>
              <w:adjustRightInd w:val="0"/>
              <w:spacing w:after="0" w:line="240" w:lineRule="auto"/>
              <w:jc w:val="both"/>
              <w:rPr>
                <w:ins w:id="13142" w:author="Joao Luiz Cavalcante Ferreira" w:date="2014-03-10T11:41:00Z"/>
                <w:rFonts w:ascii="Times New Roman" w:eastAsia="Times New Roman" w:hAnsi="Times New Roman"/>
                <w:b/>
                <w:bCs/>
                <w:sz w:val="20"/>
                <w:szCs w:val="20"/>
              </w:rPr>
            </w:pPr>
            <w:ins w:id="13143" w:author="Joao Luiz Cavalcante Ferreira" w:date="2014-03-10T11:41:00Z">
              <w:r w:rsidRPr="00CC0C2A">
                <w:rPr>
                  <w:rFonts w:ascii="Times New Roman" w:eastAsia="Times New Roman" w:hAnsi="Times New Roman"/>
                  <w:b/>
                  <w:bCs/>
                  <w:sz w:val="20"/>
                  <w:szCs w:val="20"/>
                </w:rPr>
                <w:t>6.</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Total (1+2+3+4+5)</w:t>
              </w:r>
            </w:ins>
          </w:p>
        </w:tc>
        <w:tc>
          <w:tcPr>
            <w:tcW w:w="807" w:type="pct"/>
            <w:tcBorders>
              <w:top w:val="nil"/>
              <w:left w:val="nil"/>
              <w:bottom w:val="single" w:sz="8" w:space="0" w:color="auto"/>
              <w:right w:val="single" w:sz="8" w:space="0" w:color="auto"/>
            </w:tcBorders>
            <w:shd w:val="clear" w:color="000000" w:fill="F2F2F2"/>
            <w:vAlign w:val="bottom"/>
            <w:hideMark/>
            <w:tcPrChange w:id="13144" w:author="Joao Luiz Cavalcante Ferreira" w:date="2014-03-10T11:44:00Z">
              <w:tcPr>
                <w:tcW w:w="887"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3145" w:author="Joao Luiz Cavalcante Ferreira" w:date="2014-03-10T11:41:00Z"/>
                <w:rFonts w:ascii="Times New Roman" w:eastAsia="Times New Roman" w:hAnsi="Times New Roman"/>
                <w:b/>
                <w:bCs/>
                <w:sz w:val="20"/>
                <w:szCs w:val="20"/>
              </w:rPr>
              <w:pPrChange w:id="13146" w:author="Joao Luiz Cavalcante Ferreira" w:date="2014-03-10T11:44:00Z">
                <w:pPr>
                  <w:autoSpaceDE w:val="0"/>
                  <w:autoSpaceDN w:val="0"/>
                  <w:adjustRightInd w:val="0"/>
                  <w:spacing w:after="0" w:line="240" w:lineRule="auto"/>
                  <w:jc w:val="center"/>
                </w:pPr>
              </w:pPrChange>
            </w:pPr>
            <w:ins w:id="13147" w:author="Joao Luiz Cavalcante Ferreira" w:date="2014-03-10T11:41:00Z">
              <w:r w:rsidRPr="00CC0C2A">
                <w:rPr>
                  <w:rFonts w:ascii="Times New Roman" w:eastAsia="Times New Roman" w:hAnsi="Times New Roman"/>
                  <w:b/>
                  <w:bCs/>
                  <w:sz w:val="20"/>
                  <w:szCs w:val="20"/>
                </w:rPr>
                <w:t>174.017.454,76</w:t>
              </w:r>
            </w:ins>
          </w:p>
        </w:tc>
        <w:tc>
          <w:tcPr>
            <w:tcW w:w="808" w:type="pct"/>
            <w:tcBorders>
              <w:top w:val="nil"/>
              <w:left w:val="nil"/>
              <w:bottom w:val="single" w:sz="8" w:space="0" w:color="auto"/>
              <w:right w:val="single" w:sz="8" w:space="0" w:color="auto"/>
            </w:tcBorders>
            <w:shd w:val="clear" w:color="000000" w:fill="F2F2F2"/>
            <w:vAlign w:val="bottom"/>
            <w:hideMark/>
            <w:tcPrChange w:id="13148" w:author="Joao Luiz Cavalcante Ferreira" w:date="2014-03-10T11:44:00Z">
              <w:tcPr>
                <w:tcW w:w="808" w:type="pct"/>
                <w:gridSpan w:val="3"/>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3149" w:author="Joao Luiz Cavalcante Ferreira" w:date="2014-03-10T11:41:00Z"/>
                <w:rFonts w:ascii="Times New Roman" w:eastAsia="Times New Roman" w:hAnsi="Times New Roman"/>
                <w:b/>
                <w:bCs/>
                <w:sz w:val="20"/>
                <w:szCs w:val="20"/>
              </w:rPr>
              <w:pPrChange w:id="13150" w:author="Joao Luiz Cavalcante Ferreira" w:date="2014-03-10T11:44:00Z">
                <w:pPr>
                  <w:autoSpaceDE w:val="0"/>
                  <w:autoSpaceDN w:val="0"/>
                  <w:adjustRightInd w:val="0"/>
                  <w:spacing w:after="0" w:line="240" w:lineRule="auto"/>
                  <w:jc w:val="center"/>
                </w:pPr>
              </w:pPrChange>
            </w:pPr>
            <w:ins w:id="13151" w:author="Joao Luiz Cavalcante Ferreira" w:date="2014-03-10T11:41:00Z">
              <w:r w:rsidRPr="00CC0C2A">
                <w:rPr>
                  <w:rFonts w:ascii="Times New Roman" w:eastAsia="Times New Roman" w:hAnsi="Times New Roman"/>
                  <w:b/>
                  <w:bCs/>
                  <w:sz w:val="20"/>
                  <w:szCs w:val="20"/>
                </w:rPr>
                <w:t>147.113.332,89</w:t>
              </w:r>
            </w:ins>
          </w:p>
        </w:tc>
        <w:tc>
          <w:tcPr>
            <w:tcW w:w="806" w:type="pct"/>
            <w:gridSpan w:val="2"/>
            <w:tcBorders>
              <w:top w:val="nil"/>
              <w:left w:val="nil"/>
              <w:bottom w:val="single" w:sz="8" w:space="0" w:color="auto"/>
              <w:right w:val="single" w:sz="8" w:space="0" w:color="auto"/>
            </w:tcBorders>
            <w:shd w:val="clear" w:color="000000" w:fill="F2F2F2"/>
            <w:vAlign w:val="bottom"/>
            <w:hideMark/>
            <w:tcPrChange w:id="13152" w:author="Joao Luiz Cavalcante Ferreira" w:date="2014-03-10T11:44:00Z">
              <w:tcPr>
                <w:tcW w:w="694" w:type="pct"/>
                <w:gridSpan w:val="2"/>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3153" w:author="Joao Luiz Cavalcante Ferreira" w:date="2014-03-10T11:41:00Z"/>
                <w:rFonts w:ascii="Times New Roman" w:eastAsia="Times New Roman" w:hAnsi="Times New Roman"/>
                <w:b/>
                <w:bCs/>
                <w:sz w:val="20"/>
                <w:szCs w:val="20"/>
              </w:rPr>
              <w:pPrChange w:id="13154" w:author="Joao Luiz Cavalcante Ferreira" w:date="2014-03-10T11:44:00Z">
                <w:pPr>
                  <w:autoSpaceDE w:val="0"/>
                  <w:autoSpaceDN w:val="0"/>
                  <w:adjustRightInd w:val="0"/>
                  <w:spacing w:after="0" w:line="240" w:lineRule="auto"/>
                  <w:jc w:val="center"/>
                </w:pPr>
              </w:pPrChange>
            </w:pPr>
            <w:ins w:id="13155" w:author="Joao Luiz Cavalcante Ferreira" w:date="2014-03-10T11:41:00Z">
              <w:r w:rsidRPr="00CC0C2A">
                <w:rPr>
                  <w:rFonts w:ascii="Times New Roman" w:eastAsia="Times New Roman" w:hAnsi="Times New Roman"/>
                  <w:b/>
                  <w:bCs/>
                  <w:sz w:val="20"/>
                  <w:szCs w:val="20"/>
                </w:rPr>
                <w:t>169.680.492,25</w:t>
              </w:r>
            </w:ins>
          </w:p>
        </w:tc>
        <w:tc>
          <w:tcPr>
            <w:tcW w:w="808" w:type="pct"/>
            <w:tcBorders>
              <w:top w:val="nil"/>
              <w:left w:val="nil"/>
              <w:bottom w:val="single" w:sz="8" w:space="0" w:color="auto"/>
              <w:right w:val="single" w:sz="8" w:space="0" w:color="auto"/>
            </w:tcBorders>
            <w:shd w:val="clear" w:color="000000" w:fill="F2F2F2"/>
            <w:vAlign w:val="bottom"/>
            <w:hideMark/>
            <w:tcPrChange w:id="13156" w:author="Joao Luiz Cavalcante Ferreira" w:date="2014-03-10T11:44:00Z">
              <w:tcPr>
                <w:tcW w:w="759" w:type="pct"/>
                <w:tcBorders>
                  <w:top w:val="nil"/>
                  <w:left w:val="nil"/>
                  <w:bottom w:val="single" w:sz="8" w:space="0" w:color="auto"/>
                  <w:right w:val="single" w:sz="8" w:space="0" w:color="auto"/>
                </w:tcBorders>
                <w:shd w:val="clear" w:color="000000" w:fill="F2F2F2"/>
                <w:vAlign w:val="bottom"/>
                <w:hideMark/>
              </w:tcPr>
            </w:tcPrChange>
          </w:tcPr>
          <w:p w:rsidR="00CC0C2A" w:rsidRPr="00CC0C2A" w:rsidRDefault="00CC0C2A">
            <w:pPr>
              <w:autoSpaceDE w:val="0"/>
              <w:autoSpaceDN w:val="0"/>
              <w:adjustRightInd w:val="0"/>
              <w:spacing w:after="0" w:line="240" w:lineRule="auto"/>
              <w:jc w:val="right"/>
              <w:rPr>
                <w:ins w:id="13157" w:author="Joao Luiz Cavalcante Ferreira" w:date="2014-03-10T11:41:00Z"/>
                <w:rFonts w:ascii="Times New Roman" w:eastAsia="Times New Roman" w:hAnsi="Times New Roman"/>
                <w:b/>
                <w:bCs/>
                <w:sz w:val="20"/>
                <w:szCs w:val="20"/>
              </w:rPr>
              <w:pPrChange w:id="13158" w:author="Joao Luiz Cavalcante Ferreira" w:date="2014-03-10T11:44:00Z">
                <w:pPr>
                  <w:autoSpaceDE w:val="0"/>
                  <w:autoSpaceDN w:val="0"/>
                  <w:adjustRightInd w:val="0"/>
                  <w:spacing w:after="0" w:line="240" w:lineRule="auto"/>
                  <w:jc w:val="center"/>
                </w:pPr>
              </w:pPrChange>
            </w:pPr>
            <w:ins w:id="13159" w:author="Joao Luiz Cavalcante Ferreira" w:date="2014-03-10T11:41:00Z">
              <w:r w:rsidRPr="00CC0C2A">
                <w:rPr>
                  <w:rFonts w:ascii="Times New Roman" w:eastAsia="Times New Roman" w:hAnsi="Times New Roman"/>
                  <w:b/>
                  <w:bCs/>
                  <w:sz w:val="20"/>
                  <w:szCs w:val="20"/>
                </w:rPr>
                <w:t>145.287.450,97</w:t>
              </w:r>
            </w:ins>
          </w:p>
        </w:tc>
      </w:tr>
    </w:tbl>
    <w:p w:rsidR="00CC0C2A" w:rsidRPr="00CC0C2A" w:rsidRDefault="00CC0C2A">
      <w:pPr>
        <w:rPr>
          <w:b/>
          <w:bCs/>
          <w:rPrChange w:id="13160" w:author="Joao Luiz Cavalcante Ferreira" w:date="2014-03-10T11:41:00Z">
            <w:rPr>
              <w:rFonts w:ascii="Times New Roman" w:hAnsi="Times New Roman"/>
              <w:b w:val="0"/>
              <w:bCs w:val="0"/>
              <w:iCs/>
              <w:noProof/>
              <w:sz w:val="24"/>
              <w:szCs w:val="24"/>
            </w:rPr>
          </w:rPrChange>
        </w:rPr>
        <w:pPrChange w:id="13161" w:author="Joao Luiz Cavalcante Ferreira" w:date="2014-03-10T11:41:00Z">
          <w:pPr>
            <w:pStyle w:val="Ttulo3"/>
            <w:jc w:val="both"/>
          </w:pPr>
        </w:pPrChange>
      </w:pPr>
    </w:p>
    <w:p w:rsidR="00940218" w:rsidRDefault="00940218" w:rsidP="00C9301B">
      <w:pPr>
        <w:pStyle w:val="Ttulo3"/>
        <w:jc w:val="both"/>
        <w:rPr>
          <w:ins w:id="13162" w:author="Joao Luiz Cavalcante Ferreira" w:date="2014-03-10T11:48:00Z"/>
          <w:rFonts w:ascii="Times New Roman" w:hAnsi="Times New Roman"/>
          <w:b w:val="0"/>
          <w:bCs w:val="0"/>
          <w:iCs/>
          <w:noProof/>
          <w:sz w:val="24"/>
          <w:szCs w:val="24"/>
        </w:rPr>
      </w:pPr>
      <w:bookmarkStart w:id="13163" w:name="_Toc377738807"/>
    </w:p>
    <w:p w:rsidR="00940218" w:rsidRDefault="00940218" w:rsidP="00C9301B">
      <w:pPr>
        <w:pStyle w:val="Ttulo3"/>
        <w:jc w:val="both"/>
        <w:rPr>
          <w:ins w:id="13164" w:author="Joao Luiz Cavalcante Ferreira" w:date="2014-03-10T11:48:00Z"/>
          <w:rFonts w:ascii="Times New Roman" w:hAnsi="Times New Roman"/>
          <w:b w:val="0"/>
          <w:bCs w:val="0"/>
          <w:iCs/>
          <w:noProof/>
          <w:sz w:val="24"/>
          <w:szCs w:val="24"/>
        </w:rPr>
      </w:pPr>
    </w:p>
    <w:p w:rsidR="00940218" w:rsidRDefault="00940218" w:rsidP="00C9301B">
      <w:pPr>
        <w:pStyle w:val="Ttulo3"/>
        <w:jc w:val="both"/>
        <w:rPr>
          <w:ins w:id="13165" w:author="Joao Luiz Cavalcante Ferreira" w:date="2014-03-10T11:48:00Z"/>
          <w:rFonts w:ascii="Times New Roman" w:hAnsi="Times New Roman"/>
          <w:b w:val="0"/>
          <w:bCs w:val="0"/>
          <w:iCs/>
          <w:noProof/>
          <w:sz w:val="24"/>
          <w:szCs w:val="24"/>
        </w:rPr>
      </w:pPr>
    </w:p>
    <w:p w:rsidR="00940218" w:rsidRDefault="00940218" w:rsidP="00C9301B">
      <w:pPr>
        <w:pStyle w:val="Ttulo3"/>
        <w:jc w:val="both"/>
        <w:rPr>
          <w:ins w:id="13166" w:author="Joao Luiz Cavalcante Ferreira" w:date="2014-03-10T11:48:00Z"/>
          <w:rFonts w:ascii="Times New Roman" w:hAnsi="Times New Roman"/>
          <w:b w:val="0"/>
          <w:bCs w:val="0"/>
          <w:iCs/>
          <w:noProof/>
          <w:sz w:val="24"/>
          <w:szCs w:val="24"/>
        </w:rPr>
      </w:pPr>
    </w:p>
    <w:p w:rsidR="00940218" w:rsidRDefault="00940218" w:rsidP="00C9301B">
      <w:pPr>
        <w:pStyle w:val="Ttulo3"/>
        <w:jc w:val="both"/>
        <w:rPr>
          <w:ins w:id="13167" w:author="Joao Luiz Cavalcante Ferreira" w:date="2014-03-10T11:48:00Z"/>
          <w:rFonts w:ascii="Times New Roman" w:hAnsi="Times New Roman"/>
          <w:b w:val="0"/>
          <w:bCs w:val="0"/>
          <w:iCs/>
          <w:noProof/>
          <w:sz w:val="24"/>
          <w:szCs w:val="24"/>
        </w:rPr>
      </w:pPr>
    </w:p>
    <w:p w:rsidR="00940218" w:rsidRDefault="00940218" w:rsidP="00C9301B">
      <w:pPr>
        <w:pStyle w:val="Ttulo3"/>
        <w:jc w:val="both"/>
        <w:rPr>
          <w:ins w:id="13168" w:author="Joao Luiz Cavalcante Ferreira" w:date="2014-03-10T11:48:00Z"/>
          <w:rFonts w:ascii="Times New Roman" w:hAnsi="Times New Roman"/>
          <w:b w:val="0"/>
          <w:bCs w:val="0"/>
          <w:iCs/>
          <w:noProof/>
          <w:sz w:val="24"/>
          <w:szCs w:val="24"/>
        </w:rPr>
      </w:pPr>
    </w:p>
    <w:p w:rsidR="00940218" w:rsidRPr="00940218" w:rsidRDefault="00940218">
      <w:pPr>
        <w:rPr>
          <w:ins w:id="13169" w:author="Joao Luiz Cavalcante Ferreira" w:date="2014-03-10T11:48:00Z"/>
          <w:b/>
          <w:bCs/>
          <w:rPrChange w:id="13170" w:author="Joao Luiz Cavalcante Ferreira" w:date="2014-03-10T11:48:00Z">
            <w:rPr>
              <w:ins w:id="13171" w:author="Joao Luiz Cavalcante Ferreira" w:date="2014-03-10T11:48:00Z"/>
              <w:rFonts w:ascii="Times New Roman" w:hAnsi="Times New Roman"/>
              <w:b w:val="0"/>
              <w:bCs w:val="0"/>
              <w:iCs/>
              <w:noProof/>
              <w:sz w:val="24"/>
              <w:szCs w:val="24"/>
            </w:rPr>
          </w:rPrChange>
        </w:rPr>
        <w:pPrChange w:id="13172" w:author="Joao Luiz Cavalcante Ferreira" w:date="2014-03-10T11:48:00Z">
          <w:pPr>
            <w:pStyle w:val="Ttulo3"/>
            <w:jc w:val="both"/>
          </w:pPr>
        </w:pPrChange>
      </w:pPr>
    </w:p>
    <w:p w:rsidR="00940218" w:rsidRDefault="00940218" w:rsidP="00C9301B">
      <w:pPr>
        <w:pStyle w:val="Ttulo3"/>
        <w:jc w:val="both"/>
        <w:rPr>
          <w:ins w:id="13173" w:author="Joao Luiz Cavalcante Ferreira" w:date="2014-03-10T11:48:00Z"/>
          <w:rFonts w:ascii="Times New Roman" w:hAnsi="Times New Roman"/>
          <w:b w:val="0"/>
          <w:bCs w:val="0"/>
          <w:iCs/>
          <w:noProof/>
          <w:sz w:val="24"/>
          <w:szCs w:val="24"/>
        </w:rPr>
      </w:pPr>
    </w:p>
    <w:p w:rsidR="00940218" w:rsidRDefault="00940218" w:rsidP="00C9301B">
      <w:pPr>
        <w:pStyle w:val="Ttulo3"/>
        <w:jc w:val="both"/>
        <w:rPr>
          <w:ins w:id="13174" w:author="Joao Luiz Cavalcante Ferreira" w:date="2014-03-10T11:48:00Z"/>
          <w:rFonts w:ascii="Times New Roman" w:hAnsi="Times New Roman"/>
          <w:b w:val="0"/>
          <w:bCs w:val="0"/>
          <w:iCs/>
          <w:noProof/>
          <w:sz w:val="24"/>
          <w:szCs w:val="24"/>
        </w:rPr>
        <w:sectPr w:rsidR="00940218" w:rsidSect="00F14FC4">
          <w:pgSz w:w="11906" w:h="16838"/>
          <w:pgMar w:top="568" w:right="1701" w:bottom="1417" w:left="1701" w:header="705" w:footer="708" w:gutter="0"/>
          <w:cols w:space="708"/>
          <w:docGrid w:linePitch="360"/>
          <w:sectPrChange w:id="13175" w:author="Joao Luiz Cavalcante Ferreira" w:date="2014-03-10T18:05:00Z">
            <w:sectPr w:rsidR="00940218" w:rsidSect="00F14FC4">
              <w:pgMar w:top="568" w:right="1701" w:bottom="1417" w:left="1701" w:header="705" w:footer="708" w:gutter="0"/>
            </w:sectPr>
          </w:sectPrChange>
        </w:sectPr>
      </w:pPr>
    </w:p>
    <w:p w:rsidR="00E10CF4" w:rsidRPr="008015AF" w:rsidRDefault="00E10CF4" w:rsidP="00C9301B">
      <w:pPr>
        <w:pStyle w:val="Ttulo3"/>
        <w:jc w:val="both"/>
        <w:rPr>
          <w:ins w:id="13176" w:author="Joao Luiz Cavalcante Ferreira" w:date="2014-03-10T11:45:00Z"/>
          <w:rFonts w:ascii="Times New Roman" w:hAnsi="Times New Roman"/>
          <w:b w:val="0"/>
          <w:bCs w:val="0"/>
          <w:iCs/>
          <w:noProof/>
          <w:sz w:val="24"/>
          <w:szCs w:val="24"/>
        </w:rPr>
      </w:pPr>
      <w:del w:id="13177" w:author="Joao Luiz Cavalcante Ferreira" w:date="2014-03-10T12:35:00Z">
        <w:r w:rsidRPr="008015AF" w:rsidDel="000E72E8">
          <w:rPr>
            <w:rFonts w:ascii="Times New Roman" w:hAnsi="Times New Roman"/>
            <w:b w:val="0"/>
            <w:bCs w:val="0"/>
            <w:iCs/>
            <w:noProof/>
            <w:sz w:val="24"/>
            <w:szCs w:val="24"/>
          </w:rPr>
          <w:lastRenderedPageBreak/>
          <w:delText>4.1.</w:delText>
        </w:r>
      </w:del>
      <w:del w:id="13178" w:author="Joao Luiz Cavalcante Ferreira" w:date="2014-03-10T11:45:00Z">
        <w:r w:rsidRPr="008015AF" w:rsidDel="00940218">
          <w:rPr>
            <w:rFonts w:ascii="Times New Roman" w:hAnsi="Times New Roman"/>
            <w:b w:val="0"/>
            <w:bCs w:val="0"/>
            <w:iCs/>
            <w:noProof/>
            <w:sz w:val="24"/>
            <w:szCs w:val="24"/>
          </w:rPr>
          <w:delText>4</w:delText>
        </w:r>
      </w:del>
      <w:del w:id="13179" w:author="Joao Luiz Cavalcante Ferreira" w:date="2014-03-10T12:35:00Z">
        <w:r w:rsidRPr="008015AF" w:rsidDel="000E72E8">
          <w:rPr>
            <w:rFonts w:ascii="Times New Roman" w:hAnsi="Times New Roman"/>
            <w:b w:val="0"/>
            <w:bCs w:val="0"/>
            <w:iCs/>
            <w:noProof/>
            <w:sz w:val="24"/>
            <w:szCs w:val="24"/>
          </w:rPr>
          <w:delText xml:space="preserve"> </w:delText>
        </w:r>
      </w:del>
      <w:r w:rsidRPr="008015AF">
        <w:rPr>
          <w:rFonts w:ascii="Times New Roman" w:hAnsi="Times New Roman"/>
          <w:b w:val="0"/>
          <w:bCs w:val="0"/>
          <w:iCs/>
          <w:noProof/>
          <w:sz w:val="24"/>
          <w:szCs w:val="24"/>
        </w:rPr>
        <w:t xml:space="preserve">Quadro A.4.1.3.3 – </w:t>
      </w:r>
      <w:r w:rsidR="008C2E86" w:rsidRPr="008015AF">
        <w:rPr>
          <w:rFonts w:ascii="Times New Roman" w:hAnsi="Times New Roman"/>
          <w:b w:val="0"/>
          <w:bCs w:val="0"/>
          <w:iCs/>
          <w:noProof/>
          <w:sz w:val="24"/>
          <w:szCs w:val="24"/>
        </w:rPr>
        <w:t xml:space="preserve">Despesas por Grupo e Elemento de Despesa – Créditos Originários </w:t>
      </w:r>
      <w:r w:rsidR="00437C5D" w:rsidRPr="008015AF">
        <w:rPr>
          <w:rFonts w:ascii="Times New Roman" w:hAnsi="Times New Roman"/>
          <w:b w:val="0"/>
          <w:bCs w:val="0"/>
          <w:iCs/>
          <w:noProof/>
          <w:sz w:val="24"/>
          <w:szCs w:val="24"/>
        </w:rPr>
        <w:t>–</w:t>
      </w:r>
      <w:r w:rsidR="008C2E86" w:rsidRPr="008015AF">
        <w:rPr>
          <w:rFonts w:ascii="Times New Roman" w:hAnsi="Times New Roman"/>
          <w:b w:val="0"/>
          <w:bCs w:val="0"/>
          <w:iCs/>
          <w:noProof/>
          <w:sz w:val="24"/>
          <w:szCs w:val="24"/>
        </w:rPr>
        <w:t xml:space="preserve"> Total</w:t>
      </w:r>
      <w:bookmarkEnd w:id="13163"/>
    </w:p>
    <w:tbl>
      <w:tblPr>
        <w:tblW w:w="4845" w:type="pct"/>
        <w:tblLayout w:type="fixed"/>
        <w:tblCellMar>
          <w:left w:w="70" w:type="dxa"/>
          <w:right w:w="70" w:type="dxa"/>
        </w:tblCellMar>
        <w:tblLook w:val="04A0" w:firstRow="1" w:lastRow="0" w:firstColumn="1" w:lastColumn="0" w:noHBand="0" w:noVBand="1"/>
        <w:tblPrChange w:id="13180" w:author="Joao Luiz Cavalcante Ferreira" w:date="2014-03-10T11:56:00Z">
          <w:tblPr>
            <w:tblW w:w="4845" w:type="pct"/>
            <w:tblLayout w:type="fixed"/>
            <w:tblCellMar>
              <w:left w:w="70" w:type="dxa"/>
              <w:right w:w="70" w:type="dxa"/>
            </w:tblCellMar>
            <w:tblLook w:val="04A0" w:firstRow="1" w:lastRow="0" w:firstColumn="1" w:lastColumn="0" w:noHBand="0" w:noVBand="1"/>
          </w:tblPr>
        </w:tblPrChange>
      </w:tblPr>
      <w:tblGrid>
        <w:gridCol w:w="3111"/>
        <w:gridCol w:w="1415"/>
        <w:gridCol w:w="1420"/>
        <w:gridCol w:w="1558"/>
        <w:gridCol w:w="1417"/>
        <w:gridCol w:w="1276"/>
        <w:gridCol w:w="1417"/>
        <w:gridCol w:w="635"/>
        <w:gridCol w:w="782"/>
        <w:gridCol w:w="1342"/>
        <w:tblGridChange w:id="13181">
          <w:tblGrid>
            <w:gridCol w:w="3110"/>
            <w:gridCol w:w="1"/>
            <w:gridCol w:w="1414"/>
            <w:gridCol w:w="1420"/>
            <w:gridCol w:w="1275"/>
            <w:gridCol w:w="283"/>
            <w:gridCol w:w="284"/>
            <w:gridCol w:w="995"/>
            <w:gridCol w:w="138"/>
            <w:gridCol w:w="1155"/>
            <w:gridCol w:w="121"/>
            <w:gridCol w:w="1282"/>
            <w:gridCol w:w="3"/>
            <w:gridCol w:w="754"/>
            <w:gridCol w:w="672"/>
            <w:gridCol w:w="1466"/>
          </w:tblGrid>
        </w:tblGridChange>
      </w:tblGrid>
      <w:tr w:rsidR="00940218" w:rsidRPr="008015AF" w:rsidTr="00940218">
        <w:trPr>
          <w:trHeight w:val="20"/>
          <w:ins w:id="13182" w:author="Joao Luiz Cavalcante Ferreira" w:date="2014-03-10T11:45:00Z"/>
          <w:trPrChange w:id="13183" w:author="Joao Luiz Cavalcante Ferreira" w:date="2014-03-10T11:56:00Z">
            <w:trPr>
              <w:trHeight w:val="20"/>
            </w:trPr>
          </w:trPrChange>
        </w:trPr>
        <w:tc>
          <w:tcPr>
            <w:tcW w:w="2610" w:type="pct"/>
            <w:gridSpan w:val="4"/>
            <w:tcBorders>
              <w:top w:val="single" w:sz="8" w:space="0" w:color="auto"/>
              <w:left w:val="single" w:sz="8" w:space="0" w:color="auto"/>
              <w:bottom w:val="single" w:sz="8" w:space="0" w:color="auto"/>
              <w:right w:val="single" w:sz="8" w:space="0" w:color="auto"/>
            </w:tcBorders>
            <w:shd w:val="clear" w:color="000000" w:fill="F2F2F2"/>
            <w:noWrap/>
            <w:vAlign w:val="bottom"/>
            <w:hideMark/>
            <w:tcPrChange w:id="13184" w:author="Joao Luiz Cavalcante Ferreira" w:date="2014-03-10T11:56:00Z">
              <w:tcPr>
                <w:tcW w:w="2511"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
            </w:tcPrChange>
          </w:tcPr>
          <w:p w:rsidR="00940218" w:rsidRPr="008015AF" w:rsidRDefault="00940218" w:rsidP="00940218">
            <w:pPr>
              <w:autoSpaceDE w:val="0"/>
              <w:autoSpaceDN w:val="0"/>
              <w:adjustRightInd w:val="0"/>
              <w:spacing w:after="0" w:line="250" w:lineRule="auto"/>
              <w:jc w:val="both"/>
              <w:rPr>
                <w:ins w:id="13185" w:author="Joao Luiz Cavalcante Ferreira" w:date="2014-03-10T11:45:00Z"/>
                <w:rFonts w:ascii="Times New Roman" w:eastAsia="Times New Roman" w:hAnsi="Times New Roman"/>
                <w:b/>
                <w:bCs/>
                <w:sz w:val="20"/>
                <w:szCs w:val="20"/>
                <w:rPrChange w:id="13186" w:author="Joao Luiz Cavalcante Ferreira" w:date="2014-03-10T12:38:00Z">
                  <w:rPr>
                    <w:ins w:id="13187" w:author="Joao Luiz Cavalcante Ferreira" w:date="2014-03-10T11:45:00Z"/>
                    <w:rFonts w:ascii="Times New Roman" w:eastAsia="Times New Roman" w:hAnsi="Times New Roman"/>
                    <w:b/>
                    <w:bCs/>
                    <w:sz w:val="16"/>
                    <w:szCs w:val="16"/>
                  </w:rPr>
                </w:rPrChange>
              </w:rPr>
            </w:pPr>
            <w:ins w:id="13188" w:author="Joao Luiz Cavalcante Ferreira" w:date="2014-03-10T11:45:00Z">
              <w:r w:rsidRPr="008015AF">
                <w:rPr>
                  <w:rFonts w:ascii="Times New Roman" w:eastAsia="Times New Roman" w:hAnsi="Times New Roman"/>
                  <w:b/>
                  <w:bCs/>
                  <w:sz w:val="20"/>
                  <w:szCs w:val="20"/>
                  <w:rPrChange w:id="13189" w:author="Joao Luiz Cavalcante Ferreira" w:date="2014-03-10T12:38:00Z">
                    <w:rPr>
                      <w:rFonts w:ascii="Times New Roman" w:eastAsia="Times New Roman" w:hAnsi="Times New Roman"/>
                      <w:b/>
                      <w:bCs/>
                      <w:sz w:val="16"/>
                      <w:szCs w:val="16"/>
                    </w:rPr>
                  </w:rPrChange>
                </w:rPr>
                <w:t>Unidade Orçamentária:</w:t>
              </w:r>
            </w:ins>
          </w:p>
        </w:tc>
        <w:tc>
          <w:tcPr>
            <w:tcW w:w="1651" w:type="pct"/>
            <w:gridSpan w:val="4"/>
            <w:tcBorders>
              <w:top w:val="single" w:sz="8" w:space="0" w:color="auto"/>
              <w:left w:val="single" w:sz="8" w:space="0" w:color="auto"/>
              <w:bottom w:val="single" w:sz="8" w:space="0" w:color="auto"/>
              <w:right w:val="single" w:sz="8" w:space="0" w:color="auto"/>
            </w:tcBorders>
            <w:shd w:val="clear" w:color="000000" w:fill="F2F2F2"/>
            <w:vAlign w:val="bottom"/>
            <w:tcPrChange w:id="13190" w:author="Joao Luiz Cavalcante Ferreira" w:date="2014-03-10T11:56:00Z">
              <w:tcPr>
                <w:tcW w:w="1745" w:type="pct"/>
                <w:gridSpan w:val="9"/>
                <w:tcBorders>
                  <w:top w:val="single" w:sz="8" w:space="0" w:color="auto"/>
                  <w:left w:val="single" w:sz="8" w:space="0" w:color="auto"/>
                  <w:bottom w:val="single" w:sz="8" w:space="0" w:color="auto"/>
                  <w:right w:val="single" w:sz="8" w:space="0" w:color="auto"/>
                </w:tcBorders>
                <w:shd w:val="clear" w:color="000000" w:fill="F2F2F2"/>
                <w:vAlign w:val="bottom"/>
              </w:tcPr>
            </w:tcPrChange>
          </w:tcPr>
          <w:p w:rsidR="00940218" w:rsidRPr="008015AF" w:rsidRDefault="00940218" w:rsidP="00940218">
            <w:pPr>
              <w:autoSpaceDE w:val="0"/>
              <w:autoSpaceDN w:val="0"/>
              <w:adjustRightInd w:val="0"/>
              <w:spacing w:after="0" w:line="250" w:lineRule="auto"/>
              <w:jc w:val="both"/>
              <w:rPr>
                <w:ins w:id="13191" w:author="Joao Luiz Cavalcante Ferreira" w:date="2014-03-10T11:45:00Z"/>
                <w:rFonts w:ascii="Times New Roman" w:eastAsia="Times New Roman" w:hAnsi="Times New Roman"/>
                <w:b/>
                <w:bCs/>
                <w:sz w:val="20"/>
                <w:szCs w:val="20"/>
                <w:rPrChange w:id="13192" w:author="Joao Luiz Cavalcante Ferreira" w:date="2014-03-10T12:38:00Z">
                  <w:rPr>
                    <w:ins w:id="13193" w:author="Joao Luiz Cavalcante Ferreira" w:date="2014-03-10T11:45:00Z"/>
                    <w:rFonts w:ascii="Times New Roman" w:eastAsia="Times New Roman" w:hAnsi="Times New Roman"/>
                    <w:b/>
                    <w:bCs/>
                    <w:sz w:val="16"/>
                    <w:szCs w:val="16"/>
                  </w:rPr>
                </w:rPrChange>
              </w:rPr>
            </w:pPr>
            <w:ins w:id="13194" w:author="Joao Luiz Cavalcante Ferreira" w:date="2014-03-10T11:45:00Z">
              <w:r w:rsidRPr="008015AF">
                <w:rPr>
                  <w:rFonts w:ascii="Times New Roman" w:eastAsia="Times New Roman" w:hAnsi="Times New Roman"/>
                  <w:b/>
                  <w:bCs/>
                  <w:sz w:val="20"/>
                  <w:szCs w:val="20"/>
                  <w:rPrChange w:id="13195" w:author="Joao Luiz Cavalcante Ferreira" w:date="2014-03-10T12:38:00Z">
                    <w:rPr>
                      <w:rFonts w:ascii="Times New Roman" w:eastAsia="Times New Roman" w:hAnsi="Times New Roman"/>
                      <w:b/>
                      <w:bCs/>
                      <w:sz w:val="16"/>
                      <w:szCs w:val="16"/>
                    </w:rPr>
                  </w:rPrChange>
                </w:rPr>
                <w:t> Código UO:</w:t>
              </w:r>
            </w:ins>
          </w:p>
        </w:tc>
        <w:tc>
          <w:tcPr>
            <w:tcW w:w="739" w:type="pct"/>
            <w:gridSpan w:val="2"/>
            <w:tcBorders>
              <w:top w:val="single" w:sz="8" w:space="0" w:color="auto"/>
              <w:left w:val="single" w:sz="8" w:space="0" w:color="auto"/>
              <w:bottom w:val="single" w:sz="8" w:space="0" w:color="auto"/>
              <w:right w:val="single" w:sz="8" w:space="0" w:color="auto"/>
            </w:tcBorders>
            <w:shd w:val="clear" w:color="000000" w:fill="F2F2F2"/>
            <w:vAlign w:val="bottom"/>
            <w:tcPrChange w:id="13196" w:author="Joao Luiz Cavalcante Ferreira" w:date="2014-03-10T11:56:00Z">
              <w:tcPr>
                <w:tcW w:w="744"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tcPrChange>
          </w:tcPr>
          <w:p w:rsidR="00940218" w:rsidRPr="008015AF" w:rsidRDefault="00940218" w:rsidP="00940218">
            <w:pPr>
              <w:autoSpaceDE w:val="0"/>
              <w:autoSpaceDN w:val="0"/>
              <w:adjustRightInd w:val="0"/>
              <w:spacing w:after="0" w:line="250" w:lineRule="auto"/>
              <w:jc w:val="both"/>
              <w:rPr>
                <w:ins w:id="13197" w:author="Joao Luiz Cavalcante Ferreira" w:date="2014-03-10T11:45:00Z"/>
                <w:rFonts w:ascii="Times New Roman" w:eastAsia="Times New Roman" w:hAnsi="Times New Roman"/>
                <w:b/>
                <w:bCs/>
                <w:sz w:val="20"/>
                <w:szCs w:val="20"/>
                <w:rPrChange w:id="13198" w:author="Joao Luiz Cavalcante Ferreira" w:date="2014-03-10T12:38:00Z">
                  <w:rPr>
                    <w:ins w:id="13199" w:author="Joao Luiz Cavalcante Ferreira" w:date="2014-03-10T11:45:00Z"/>
                    <w:rFonts w:ascii="Times New Roman" w:eastAsia="Times New Roman" w:hAnsi="Times New Roman"/>
                    <w:b/>
                    <w:bCs/>
                    <w:sz w:val="16"/>
                    <w:szCs w:val="16"/>
                  </w:rPr>
                </w:rPrChange>
              </w:rPr>
            </w:pPr>
            <w:ins w:id="13200" w:author="Joao Luiz Cavalcante Ferreira" w:date="2014-03-10T11:45:00Z">
              <w:r w:rsidRPr="008015AF">
                <w:rPr>
                  <w:rFonts w:ascii="Times New Roman" w:eastAsia="Times New Roman" w:hAnsi="Times New Roman"/>
                  <w:b/>
                  <w:bCs/>
                  <w:sz w:val="20"/>
                  <w:szCs w:val="20"/>
                  <w:rPrChange w:id="13201" w:author="Joao Luiz Cavalcante Ferreira" w:date="2014-03-10T12:38:00Z">
                    <w:rPr>
                      <w:rFonts w:ascii="Times New Roman" w:eastAsia="Times New Roman" w:hAnsi="Times New Roman"/>
                      <w:b/>
                      <w:bCs/>
                      <w:sz w:val="16"/>
                      <w:szCs w:val="16"/>
                    </w:rPr>
                  </w:rPrChange>
                </w:rPr>
                <w:t>UGO:</w:t>
              </w:r>
            </w:ins>
          </w:p>
        </w:tc>
      </w:tr>
      <w:tr w:rsidR="00940218" w:rsidRPr="008015AF" w:rsidTr="00940218">
        <w:trPr>
          <w:trHeight w:val="20"/>
          <w:ins w:id="13202" w:author="Joao Luiz Cavalcante Ferreira" w:date="2014-03-10T11:45:00Z"/>
          <w:trPrChange w:id="13203" w:author="Joao Luiz Cavalcante Ferreira" w:date="2014-03-10T11:50:00Z">
            <w:trPr>
              <w:trHeight w:val="20"/>
            </w:trPr>
          </w:trPrChange>
        </w:trPr>
        <w:tc>
          <w:tcPr>
            <w:tcW w:w="5000"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Change w:id="13204" w:author="Joao Luiz Cavalcante Ferreira" w:date="2014-03-10T11:50:00Z">
              <w:tcPr>
                <w:tcW w:w="5000" w:type="pct"/>
                <w:gridSpan w:val="16"/>
                <w:tcBorders>
                  <w:top w:val="single" w:sz="8" w:space="0" w:color="auto"/>
                  <w:left w:val="single" w:sz="8" w:space="0" w:color="auto"/>
                  <w:bottom w:val="single" w:sz="8" w:space="0" w:color="auto"/>
                  <w:right w:val="single" w:sz="8" w:space="0" w:color="000000"/>
                </w:tcBorders>
                <w:shd w:val="clear" w:color="000000" w:fill="F2F2F2"/>
                <w:vAlign w:val="bottom"/>
                <w:hideMark/>
              </w:tcPr>
            </w:tcPrChange>
          </w:tcPr>
          <w:p w:rsidR="00940218" w:rsidRPr="008015AF" w:rsidRDefault="00940218" w:rsidP="00940218">
            <w:pPr>
              <w:autoSpaceDE w:val="0"/>
              <w:autoSpaceDN w:val="0"/>
              <w:adjustRightInd w:val="0"/>
              <w:spacing w:after="0" w:line="250" w:lineRule="auto"/>
              <w:jc w:val="center"/>
              <w:rPr>
                <w:ins w:id="13205" w:author="Joao Luiz Cavalcante Ferreira" w:date="2014-03-10T11:45:00Z"/>
                <w:rFonts w:ascii="Times New Roman" w:eastAsia="Times New Roman" w:hAnsi="Times New Roman"/>
                <w:b/>
                <w:bCs/>
                <w:iCs/>
                <w:sz w:val="20"/>
                <w:szCs w:val="20"/>
                <w:rPrChange w:id="13206" w:author="Joao Luiz Cavalcante Ferreira" w:date="2014-03-10T12:38:00Z">
                  <w:rPr>
                    <w:ins w:id="13207" w:author="Joao Luiz Cavalcante Ferreira" w:date="2014-03-10T11:45:00Z"/>
                    <w:rFonts w:ascii="Times New Roman" w:eastAsia="Times New Roman" w:hAnsi="Times New Roman"/>
                    <w:b/>
                    <w:bCs/>
                    <w:iCs/>
                    <w:sz w:val="16"/>
                    <w:szCs w:val="16"/>
                  </w:rPr>
                </w:rPrChange>
              </w:rPr>
            </w:pPr>
            <w:ins w:id="13208" w:author="Joao Luiz Cavalcante Ferreira" w:date="2014-03-10T11:45:00Z">
              <w:r w:rsidRPr="008015AF">
                <w:rPr>
                  <w:rFonts w:ascii="Times New Roman" w:eastAsia="Times New Roman" w:hAnsi="Times New Roman"/>
                  <w:b/>
                  <w:bCs/>
                  <w:iCs/>
                  <w:sz w:val="20"/>
                  <w:szCs w:val="20"/>
                  <w:rPrChange w:id="13209" w:author="Joao Luiz Cavalcante Ferreira" w:date="2014-03-10T12:38:00Z">
                    <w:rPr>
                      <w:rFonts w:ascii="Times New Roman" w:eastAsia="Times New Roman" w:hAnsi="Times New Roman"/>
                      <w:b/>
                      <w:bCs/>
                      <w:iCs/>
                      <w:sz w:val="16"/>
                      <w:szCs w:val="16"/>
                    </w:rPr>
                  </w:rPrChange>
                </w:rPr>
                <w:t>DESPESAS CORRENTES</w:t>
              </w:r>
            </w:ins>
          </w:p>
        </w:tc>
      </w:tr>
      <w:tr w:rsidR="00940218" w:rsidRPr="008D04EF" w:rsidTr="00940218">
        <w:trPr>
          <w:trHeight w:val="20"/>
          <w:ins w:id="13210" w:author="Joao Luiz Cavalcante Ferreira" w:date="2014-03-10T11:45:00Z"/>
          <w:trPrChange w:id="13211" w:author="Joao Luiz Cavalcante Ferreira" w:date="2014-03-10T12:03: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3212" w:author="Joao Luiz Cavalcante Ferreira" w:date="2014-03-10T12:03:00Z">
              <w:tcPr>
                <w:tcW w:w="1082" w:type="pct"/>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8D04EF" w:rsidRDefault="00940218" w:rsidP="00940218">
            <w:pPr>
              <w:autoSpaceDE w:val="0"/>
              <w:autoSpaceDN w:val="0"/>
              <w:adjustRightInd w:val="0"/>
              <w:spacing w:after="0" w:line="250" w:lineRule="auto"/>
              <w:jc w:val="both"/>
              <w:rPr>
                <w:ins w:id="13213" w:author="Joao Luiz Cavalcante Ferreira" w:date="2014-03-10T11:45:00Z"/>
                <w:rFonts w:ascii="Times New Roman" w:eastAsia="Times New Roman" w:hAnsi="Times New Roman"/>
                <w:b/>
                <w:bCs/>
                <w:iCs/>
                <w:sz w:val="20"/>
                <w:szCs w:val="20"/>
                <w:rPrChange w:id="13214" w:author="Joao Luiz Cavalcante Ferreira" w:date="2014-03-10T12:38:00Z">
                  <w:rPr>
                    <w:ins w:id="13215" w:author="Joao Luiz Cavalcante Ferreira" w:date="2014-03-10T11:45:00Z"/>
                    <w:rFonts w:ascii="Times New Roman" w:eastAsia="Times New Roman" w:hAnsi="Times New Roman"/>
                    <w:b/>
                    <w:bCs/>
                    <w:iCs/>
                    <w:sz w:val="16"/>
                    <w:szCs w:val="16"/>
                  </w:rPr>
                </w:rPrChange>
              </w:rPr>
            </w:pPr>
            <w:ins w:id="13216" w:author="Joao Luiz Cavalcante Ferreira" w:date="2014-03-10T11:45:00Z">
              <w:r w:rsidRPr="008D04EF">
                <w:rPr>
                  <w:rFonts w:ascii="Times New Roman" w:eastAsia="Times New Roman" w:hAnsi="Times New Roman"/>
                  <w:b/>
                  <w:bCs/>
                  <w:iCs/>
                  <w:sz w:val="20"/>
                  <w:szCs w:val="20"/>
                  <w:rPrChange w:id="13217" w:author="Joao Luiz Cavalcante Ferreira" w:date="2014-03-10T12:38:00Z">
                    <w:rPr>
                      <w:rFonts w:ascii="Times New Roman" w:eastAsia="Times New Roman" w:hAnsi="Times New Roman"/>
                      <w:b/>
                      <w:bCs/>
                      <w:iCs/>
                      <w:sz w:val="16"/>
                      <w:szCs w:val="16"/>
                    </w:rPr>
                  </w:rPrChange>
                </w:rPr>
                <w:t>Grupos de Despesa</w:t>
              </w:r>
            </w:ins>
          </w:p>
        </w:tc>
        <w:tc>
          <w:tcPr>
            <w:tcW w:w="1528" w:type="pct"/>
            <w:gridSpan w:val="3"/>
            <w:tcBorders>
              <w:top w:val="single" w:sz="8" w:space="0" w:color="auto"/>
              <w:left w:val="nil"/>
              <w:bottom w:val="single" w:sz="8" w:space="0" w:color="auto"/>
              <w:right w:val="single" w:sz="8" w:space="0" w:color="000000"/>
            </w:tcBorders>
            <w:shd w:val="clear" w:color="000000" w:fill="F2F2F2"/>
            <w:vAlign w:val="bottom"/>
            <w:hideMark/>
            <w:tcPrChange w:id="13218" w:author="Joao Luiz Cavalcante Ferreira" w:date="2014-03-10T12:03:00Z">
              <w:tcPr>
                <w:tcW w:w="1627" w:type="pct"/>
                <w:gridSpan w:val="6"/>
                <w:tcBorders>
                  <w:top w:val="single" w:sz="8" w:space="0" w:color="auto"/>
                  <w:left w:val="nil"/>
                  <w:bottom w:val="single" w:sz="8" w:space="0" w:color="auto"/>
                  <w:right w:val="single" w:sz="8" w:space="0" w:color="000000"/>
                </w:tcBorders>
                <w:shd w:val="clear" w:color="000000" w:fill="F2F2F2"/>
                <w:vAlign w:val="bottom"/>
                <w:hideMark/>
              </w:tcPr>
            </w:tcPrChange>
          </w:tcPr>
          <w:p w:rsidR="00940218" w:rsidRPr="008D04EF" w:rsidRDefault="00940218" w:rsidP="00940218">
            <w:pPr>
              <w:autoSpaceDE w:val="0"/>
              <w:autoSpaceDN w:val="0"/>
              <w:adjustRightInd w:val="0"/>
              <w:spacing w:after="0" w:line="250" w:lineRule="auto"/>
              <w:jc w:val="center"/>
              <w:rPr>
                <w:ins w:id="13219" w:author="Joao Luiz Cavalcante Ferreira" w:date="2014-03-10T11:45:00Z"/>
                <w:rFonts w:ascii="Times New Roman" w:eastAsia="Times New Roman" w:hAnsi="Times New Roman"/>
                <w:b/>
                <w:bCs/>
                <w:iCs/>
                <w:sz w:val="20"/>
                <w:szCs w:val="20"/>
                <w:rPrChange w:id="13220" w:author="Joao Luiz Cavalcante Ferreira" w:date="2014-03-10T12:38:00Z">
                  <w:rPr>
                    <w:ins w:id="13221" w:author="Joao Luiz Cavalcante Ferreira" w:date="2014-03-10T11:45:00Z"/>
                    <w:rFonts w:ascii="Times New Roman" w:eastAsia="Times New Roman" w:hAnsi="Times New Roman"/>
                    <w:b/>
                    <w:bCs/>
                    <w:iCs/>
                    <w:sz w:val="16"/>
                    <w:szCs w:val="16"/>
                  </w:rPr>
                </w:rPrChange>
              </w:rPr>
            </w:pPr>
            <w:ins w:id="13222" w:author="Joao Luiz Cavalcante Ferreira" w:date="2014-03-10T11:45:00Z">
              <w:r w:rsidRPr="008D04EF">
                <w:rPr>
                  <w:rFonts w:ascii="Times New Roman" w:eastAsia="Times New Roman" w:hAnsi="Times New Roman"/>
                  <w:b/>
                  <w:bCs/>
                  <w:iCs/>
                  <w:sz w:val="20"/>
                  <w:szCs w:val="20"/>
                  <w:rPrChange w:id="13223" w:author="Joao Luiz Cavalcante Ferreira" w:date="2014-03-10T12:38:00Z">
                    <w:rPr>
                      <w:rFonts w:ascii="Times New Roman" w:eastAsia="Times New Roman" w:hAnsi="Times New Roman"/>
                      <w:b/>
                      <w:bCs/>
                      <w:iCs/>
                      <w:sz w:val="16"/>
                      <w:szCs w:val="16"/>
                    </w:rPr>
                  </w:rPrChange>
                </w:rPr>
                <w:t>Empenhada</w:t>
              </w:r>
            </w:ins>
          </w:p>
        </w:tc>
        <w:tc>
          <w:tcPr>
            <w:tcW w:w="493" w:type="pct"/>
            <w:tcBorders>
              <w:top w:val="single" w:sz="8" w:space="0" w:color="auto"/>
              <w:left w:val="nil"/>
              <w:bottom w:val="single" w:sz="8" w:space="0" w:color="auto"/>
              <w:right w:val="single" w:sz="8" w:space="0" w:color="000000"/>
            </w:tcBorders>
            <w:shd w:val="clear" w:color="000000" w:fill="F2F2F2"/>
            <w:vAlign w:val="bottom"/>
            <w:hideMark/>
            <w:tcPrChange w:id="13224" w:author="Joao Luiz Cavalcante Ferreira" w:date="2014-03-10T12:03:00Z">
              <w:tcPr>
                <w:tcW w:w="346" w:type="pct"/>
                <w:tcBorders>
                  <w:top w:val="single" w:sz="8" w:space="0" w:color="auto"/>
                  <w:left w:val="nil"/>
                  <w:bottom w:val="single" w:sz="8" w:space="0" w:color="auto"/>
                  <w:right w:val="single" w:sz="8" w:space="0" w:color="000000"/>
                </w:tcBorders>
                <w:shd w:val="clear" w:color="000000" w:fill="F2F2F2"/>
                <w:vAlign w:val="bottom"/>
                <w:hideMark/>
              </w:tcPr>
            </w:tcPrChange>
          </w:tcPr>
          <w:p w:rsidR="00940218" w:rsidRPr="008D04EF" w:rsidRDefault="00940218" w:rsidP="00940218">
            <w:pPr>
              <w:autoSpaceDE w:val="0"/>
              <w:autoSpaceDN w:val="0"/>
              <w:adjustRightInd w:val="0"/>
              <w:spacing w:after="0" w:line="250" w:lineRule="auto"/>
              <w:jc w:val="center"/>
              <w:rPr>
                <w:ins w:id="13225" w:author="Joao Luiz Cavalcante Ferreira" w:date="2014-03-10T11:45:00Z"/>
                <w:rFonts w:ascii="Times New Roman" w:eastAsia="Times New Roman" w:hAnsi="Times New Roman"/>
                <w:b/>
                <w:bCs/>
                <w:iCs/>
                <w:sz w:val="20"/>
                <w:szCs w:val="20"/>
                <w:rPrChange w:id="13226" w:author="Joao Luiz Cavalcante Ferreira" w:date="2014-03-10T12:38:00Z">
                  <w:rPr>
                    <w:ins w:id="13227" w:author="Joao Luiz Cavalcante Ferreira" w:date="2014-03-10T11:45:00Z"/>
                    <w:rFonts w:ascii="Times New Roman" w:eastAsia="Times New Roman" w:hAnsi="Times New Roman"/>
                    <w:b/>
                    <w:bCs/>
                    <w:iCs/>
                    <w:sz w:val="16"/>
                    <w:szCs w:val="16"/>
                  </w:rPr>
                </w:rPrChange>
              </w:rPr>
            </w:pPr>
            <w:ins w:id="13228" w:author="Joao Luiz Cavalcante Ferreira" w:date="2014-03-10T11:45:00Z">
              <w:r w:rsidRPr="008D04EF">
                <w:rPr>
                  <w:rFonts w:ascii="Times New Roman" w:eastAsia="Times New Roman" w:hAnsi="Times New Roman"/>
                  <w:b/>
                  <w:bCs/>
                  <w:iCs/>
                  <w:sz w:val="20"/>
                  <w:szCs w:val="20"/>
                  <w:rPrChange w:id="13229" w:author="Joao Luiz Cavalcante Ferreira" w:date="2014-03-10T12:38:00Z">
                    <w:rPr>
                      <w:rFonts w:ascii="Times New Roman" w:eastAsia="Times New Roman" w:hAnsi="Times New Roman"/>
                      <w:b/>
                      <w:bCs/>
                      <w:iCs/>
                      <w:sz w:val="16"/>
                      <w:szCs w:val="16"/>
                    </w:rPr>
                  </w:rPrChange>
                </w:rPr>
                <w:t>Liquidada</w:t>
              </w:r>
            </w:ins>
          </w:p>
        </w:tc>
        <w:tc>
          <w:tcPr>
            <w:tcW w:w="937" w:type="pct"/>
            <w:gridSpan w:val="2"/>
            <w:tcBorders>
              <w:top w:val="single" w:sz="8" w:space="0" w:color="auto"/>
              <w:left w:val="nil"/>
              <w:bottom w:val="single" w:sz="8" w:space="0" w:color="auto"/>
              <w:right w:val="single" w:sz="8" w:space="0" w:color="000000"/>
            </w:tcBorders>
            <w:shd w:val="clear" w:color="000000" w:fill="F2F2F2"/>
            <w:vAlign w:val="bottom"/>
            <w:hideMark/>
            <w:tcPrChange w:id="13230" w:author="Joao Luiz Cavalcante Ferreira" w:date="2014-03-10T12:03:00Z">
              <w:tcPr>
                <w:tcW w:w="937" w:type="pct"/>
                <w:gridSpan w:val="4"/>
                <w:tcBorders>
                  <w:top w:val="single" w:sz="8" w:space="0" w:color="auto"/>
                  <w:left w:val="nil"/>
                  <w:bottom w:val="single" w:sz="8" w:space="0" w:color="auto"/>
                  <w:right w:val="single" w:sz="8" w:space="0" w:color="000000"/>
                </w:tcBorders>
                <w:shd w:val="clear" w:color="000000" w:fill="F2F2F2"/>
                <w:vAlign w:val="bottom"/>
                <w:hideMark/>
              </w:tcPr>
            </w:tcPrChange>
          </w:tcPr>
          <w:p w:rsidR="00940218" w:rsidRPr="008D04EF" w:rsidRDefault="00940218" w:rsidP="00940218">
            <w:pPr>
              <w:autoSpaceDE w:val="0"/>
              <w:autoSpaceDN w:val="0"/>
              <w:adjustRightInd w:val="0"/>
              <w:spacing w:after="0" w:line="250" w:lineRule="auto"/>
              <w:jc w:val="center"/>
              <w:rPr>
                <w:ins w:id="13231" w:author="Joao Luiz Cavalcante Ferreira" w:date="2014-03-10T11:45:00Z"/>
                <w:rFonts w:ascii="Times New Roman" w:eastAsia="Times New Roman" w:hAnsi="Times New Roman"/>
                <w:b/>
                <w:bCs/>
                <w:iCs/>
                <w:sz w:val="20"/>
                <w:szCs w:val="20"/>
                <w:rPrChange w:id="13232" w:author="Joao Luiz Cavalcante Ferreira" w:date="2014-03-10T12:38:00Z">
                  <w:rPr>
                    <w:ins w:id="13233" w:author="Joao Luiz Cavalcante Ferreira" w:date="2014-03-10T11:45:00Z"/>
                    <w:rFonts w:ascii="Times New Roman" w:eastAsia="Times New Roman" w:hAnsi="Times New Roman"/>
                    <w:b/>
                    <w:bCs/>
                    <w:iCs/>
                    <w:sz w:val="16"/>
                    <w:szCs w:val="16"/>
                  </w:rPr>
                </w:rPrChange>
              </w:rPr>
            </w:pPr>
            <w:ins w:id="13234" w:author="Joao Luiz Cavalcante Ferreira" w:date="2014-03-10T11:45:00Z">
              <w:r w:rsidRPr="008D04EF">
                <w:rPr>
                  <w:rFonts w:ascii="Times New Roman" w:eastAsia="Times New Roman" w:hAnsi="Times New Roman"/>
                  <w:b/>
                  <w:bCs/>
                  <w:iCs/>
                  <w:sz w:val="20"/>
                  <w:szCs w:val="20"/>
                  <w:rPrChange w:id="13235" w:author="Joao Luiz Cavalcante Ferreira" w:date="2014-03-10T12:38:00Z">
                    <w:rPr>
                      <w:rFonts w:ascii="Times New Roman" w:eastAsia="Times New Roman" w:hAnsi="Times New Roman"/>
                      <w:b/>
                      <w:bCs/>
                      <w:iCs/>
                      <w:sz w:val="16"/>
                      <w:szCs w:val="16"/>
                    </w:rPr>
                  </w:rPrChange>
                </w:rPr>
                <w:t>RP não processados</w:t>
              </w:r>
            </w:ins>
          </w:p>
        </w:tc>
        <w:tc>
          <w:tcPr>
            <w:tcW w:w="960" w:type="pct"/>
            <w:gridSpan w:val="3"/>
            <w:tcBorders>
              <w:top w:val="single" w:sz="8" w:space="0" w:color="auto"/>
              <w:left w:val="nil"/>
              <w:bottom w:val="single" w:sz="8" w:space="0" w:color="auto"/>
              <w:right w:val="single" w:sz="8" w:space="0" w:color="000000"/>
            </w:tcBorders>
            <w:shd w:val="clear" w:color="000000" w:fill="F2F2F2"/>
            <w:vAlign w:val="bottom"/>
            <w:hideMark/>
            <w:tcPrChange w:id="13236" w:author="Joao Luiz Cavalcante Ferreira" w:date="2014-03-10T12:03:00Z">
              <w:tcPr>
                <w:tcW w:w="1008" w:type="pct"/>
                <w:gridSpan w:val="4"/>
                <w:tcBorders>
                  <w:top w:val="single" w:sz="8" w:space="0" w:color="auto"/>
                  <w:left w:val="nil"/>
                  <w:bottom w:val="single" w:sz="8" w:space="0" w:color="auto"/>
                  <w:right w:val="single" w:sz="8" w:space="0" w:color="000000"/>
                </w:tcBorders>
                <w:shd w:val="clear" w:color="000000" w:fill="F2F2F2"/>
                <w:vAlign w:val="bottom"/>
                <w:hideMark/>
              </w:tcPr>
            </w:tcPrChange>
          </w:tcPr>
          <w:p w:rsidR="00940218" w:rsidRPr="008D04EF" w:rsidRDefault="00940218" w:rsidP="00940218">
            <w:pPr>
              <w:autoSpaceDE w:val="0"/>
              <w:autoSpaceDN w:val="0"/>
              <w:adjustRightInd w:val="0"/>
              <w:spacing w:after="0" w:line="250" w:lineRule="auto"/>
              <w:jc w:val="center"/>
              <w:rPr>
                <w:ins w:id="13237" w:author="Joao Luiz Cavalcante Ferreira" w:date="2014-03-10T11:45:00Z"/>
                <w:rFonts w:ascii="Times New Roman" w:eastAsia="Times New Roman" w:hAnsi="Times New Roman"/>
                <w:b/>
                <w:bCs/>
                <w:iCs/>
                <w:sz w:val="20"/>
                <w:szCs w:val="20"/>
                <w:rPrChange w:id="13238" w:author="Joao Luiz Cavalcante Ferreira" w:date="2014-03-10T12:38:00Z">
                  <w:rPr>
                    <w:ins w:id="13239" w:author="Joao Luiz Cavalcante Ferreira" w:date="2014-03-10T11:45:00Z"/>
                    <w:rFonts w:ascii="Times New Roman" w:eastAsia="Times New Roman" w:hAnsi="Times New Roman"/>
                    <w:b/>
                    <w:bCs/>
                    <w:iCs/>
                    <w:sz w:val="16"/>
                    <w:szCs w:val="16"/>
                  </w:rPr>
                </w:rPrChange>
              </w:rPr>
            </w:pPr>
            <w:ins w:id="13240" w:author="Joao Luiz Cavalcante Ferreira" w:date="2014-03-10T11:45:00Z">
              <w:r w:rsidRPr="008D04EF">
                <w:rPr>
                  <w:rFonts w:ascii="Times New Roman" w:eastAsia="Times New Roman" w:hAnsi="Times New Roman"/>
                  <w:b/>
                  <w:bCs/>
                  <w:iCs/>
                  <w:sz w:val="20"/>
                  <w:szCs w:val="20"/>
                  <w:rPrChange w:id="13241" w:author="Joao Luiz Cavalcante Ferreira" w:date="2014-03-10T12:38:00Z">
                    <w:rPr>
                      <w:rFonts w:ascii="Times New Roman" w:eastAsia="Times New Roman" w:hAnsi="Times New Roman"/>
                      <w:b/>
                      <w:bCs/>
                      <w:iCs/>
                      <w:sz w:val="16"/>
                      <w:szCs w:val="16"/>
                    </w:rPr>
                  </w:rPrChange>
                </w:rPr>
                <w:t>Valores Pagos</w:t>
              </w:r>
            </w:ins>
          </w:p>
        </w:tc>
      </w:tr>
      <w:tr w:rsidR="00940218" w:rsidRPr="008D04EF" w:rsidTr="00B638C8">
        <w:trPr>
          <w:trHeight w:val="20"/>
          <w:ins w:id="13242" w:author="Joao Luiz Cavalcante Ferreira" w:date="2014-03-10T11:45:00Z"/>
          <w:trPrChange w:id="13243"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324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8D04EF" w:rsidRDefault="00940218" w:rsidP="00940218">
            <w:pPr>
              <w:autoSpaceDE w:val="0"/>
              <w:autoSpaceDN w:val="0"/>
              <w:adjustRightInd w:val="0"/>
              <w:spacing w:after="0" w:line="250" w:lineRule="auto"/>
              <w:jc w:val="both"/>
              <w:rPr>
                <w:ins w:id="13245" w:author="Joao Luiz Cavalcante Ferreira" w:date="2014-03-10T11:45:00Z"/>
                <w:rFonts w:ascii="Times New Roman" w:eastAsia="Times New Roman" w:hAnsi="Times New Roman"/>
                <w:b/>
                <w:bCs/>
                <w:iCs/>
                <w:sz w:val="20"/>
                <w:szCs w:val="20"/>
                <w:rPrChange w:id="13246" w:author="Joao Luiz Cavalcante Ferreira" w:date="2014-03-10T12:38:00Z">
                  <w:rPr>
                    <w:ins w:id="13247" w:author="Joao Luiz Cavalcante Ferreira" w:date="2014-03-10T11:45:00Z"/>
                    <w:rFonts w:ascii="Times New Roman" w:eastAsia="Times New Roman" w:hAnsi="Times New Roman"/>
                    <w:b/>
                    <w:bCs/>
                    <w:iCs/>
                    <w:sz w:val="16"/>
                    <w:szCs w:val="16"/>
                  </w:rPr>
                </w:rPrChange>
              </w:rPr>
            </w:pPr>
            <w:ins w:id="13248" w:author="Joao Luiz Cavalcante Ferreira" w:date="2014-03-10T11:45:00Z">
              <w:r w:rsidRPr="008D04EF">
                <w:rPr>
                  <w:rFonts w:ascii="Times New Roman" w:eastAsia="Times New Roman" w:hAnsi="Times New Roman"/>
                  <w:b/>
                  <w:bCs/>
                  <w:iCs/>
                  <w:sz w:val="20"/>
                  <w:szCs w:val="20"/>
                  <w:rPrChange w:id="13249" w:author="Joao Luiz Cavalcante Ferreira" w:date="2014-03-10T12:38:00Z">
                    <w:rPr>
                      <w:rFonts w:ascii="Times New Roman" w:eastAsia="Times New Roman" w:hAnsi="Times New Roman"/>
                      <w:b/>
                      <w:bCs/>
                      <w:iCs/>
                      <w:sz w:val="16"/>
                      <w:szCs w:val="16"/>
                    </w:rPr>
                  </w:rPrChange>
                </w:rPr>
                <w:t>1. Despesas de Pessoal</w:t>
              </w:r>
            </w:ins>
          </w:p>
        </w:tc>
        <w:tc>
          <w:tcPr>
            <w:tcW w:w="492" w:type="pct"/>
            <w:tcBorders>
              <w:top w:val="nil"/>
              <w:left w:val="nil"/>
              <w:bottom w:val="single" w:sz="8" w:space="0" w:color="auto"/>
              <w:right w:val="single" w:sz="8" w:space="0" w:color="auto"/>
            </w:tcBorders>
            <w:shd w:val="clear" w:color="000000" w:fill="F2F2F2"/>
            <w:vAlign w:val="center"/>
            <w:hideMark/>
            <w:tcPrChange w:id="13250" w:author="Joao Luiz Cavalcante Ferreira" w:date="2014-03-10T12:11:00Z">
              <w:tcPr>
                <w:tcW w:w="492" w:type="pct"/>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51" w:author="Joao Luiz Cavalcante Ferreira" w:date="2014-03-10T11:45:00Z"/>
                <w:rFonts w:ascii="Times New Roman" w:eastAsia="Times New Roman" w:hAnsi="Times New Roman"/>
                <w:b/>
                <w:bCs/>
                <w:iCs/>
                <w:sz w:val="20"/>
                <w:szCs w:val="20"/>
                <w:rPrChange w:id="13252" w:author="Joao Luiz Cavalcante Ferreira" w:date="2014-03-10T12:38:00Z">
                  <w:rPr>
                    <w:ins w:id="13253" w:author="Joao Luiz Cavalcante Ferreira" w:date="2014-03-10T11:45:00Z"/>
                    <w:rFonts w:ascii="Times New Roman" w:eastAsia="Times New Roman" w:hAnsi="Times New Roman"/>
                    <w:b/>
                    <w:bCs/>
                    <w:iCs/>
                    <w:sz w:val="16"/>
                    <w:szCs w:val="16"/>
                  </w:rPr>
                </w:rPrChange>
              </w:rPr>
            </w:pPr>
            <w:ins w:id="13254" w:author="Joao Luiz Cavalcante Ferreira" w:date="2014-03-10T11:45:00Z">
              <w:r w:rsidRPr="008D04EF">
                <w:rPr>
                  <w:rFonts w:ascii="Times New Roman" w:eastAsia="Times New Roman" w:hAnsi="Times New Roman"/>
                  <w:b/>
                  <w:bCs/>
                  <w:iCs/>
                  <w:sz w:val="20"/>
                  <w:szCs w:val="20"/>
                  <w:rPrChange w:id="13255" w:author="Joao Luiz Cavalcante Ferreira" w:date="2014-03-10T12:38:00Z">
                    <w:rPr>
                      <w:rFonts w:ascii="Times New Roman" w:eastAsia="Times New Roman" w:hAnsi="Times New Roman"/>
                      <w:b/>
                      <w:bCs/>
                      <w:iCs/>
                      <w:sz w:val="16"/>
                      <w:szCs w:val="16"/>
                    </w:rPr>
                  </w:rPrChange>
                </w:rPr>
                <w:t>2013</w:t>
              </w:r>
            </w:ins>
          </w:p>
        </w:tc>
        <w:tc>
          <w:tcPr>
            <w:tcW w:w="494" w:type="pct"/>
            <w:tcBorders>
              <w:top w:val="nil"/>
              <w:left w:val="nil"/>
              <w:bottom w:val="single" w:sz="8" w:space="0" w:color="auto"/>
              <w:right w:val="single" w:sz="8" w:space="0" w:color="auto"/>
            </w:tcBorders>
            <w:shd w:val="clear" w:color="000000" w:fill="F2F2F2"/>
            <w:vAlign w:val="center"/>
            <w:hideMark/>
            <w:tcPrChange w:id="13256" w:author="Joao Luiz Cavalcante Ferreira" w:date="2014-03-10T12:11:00Z">
              <w:tcPr>
                <w:tcW w:w="494" w:type="pct"/>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57" w:author="Joao Luiz Cavalcante Ferreira" w:date="2014-03-10T11:45:00Z"/>
                <w:rFonts w:ascii="Times New Roman" w:eastAsia="Times New Roman" w:hAnsi="Times New Roman"/>
                <w:b/>
                <w:bCs/>
                <w:iCs/>
                <w:sz w:val="20"/>
                <w:szCs w:val="20"/>
                <w:rPrChange w:id="13258" w:author="Joao Luiz Cavalcante Ferreira" w:date="2014-03-10T12:38:00Z">
                  <w:rPr>
                    <w:ins w:id="13259" w:author="Joao Luiz Cavalcante Ferreira" w:date="2014-03-10T11:45:00Z"/>
                    <w:rFonts w:ascii="Times New Roman" w:eastAsia="Times New Roman" w:hAnsi="Times New Roman"/>
                    <w:b/>
                    <w:bCs/>
                    <w:iCs/>
                    <w:sz w:val="16"/>
                    <w:szCs w:val="16"/>
                  </w:rPr>
                </w:rPrChange>
              </w:rPr>
            </w:pPr>
            <w:ins w:id="13260" w:author="Joao Luiz Cavalcante Ferreira" w:date="2014-03-10T11:45:00Z">
              <w:r w:rsidRPr="008D04EF">
                <w:rPr>
                  <w:rFonts w:ascii="Times New Roman" w:eastAsia="Times New Roman" w:hAnsi="Times New Roman"/>
                  <w:b/>
                  <w:bCs/>
                  <w:iCs/>
                  <w:sz w:val="20"/>
                  <w:szCs w:val="20"/>
                  <w:rPrChange w:id="13261" w:author="Joao Luiz Cavalcante Ferreira" w:date="2014-03-10T12:38:00Z">
                    <w:rPr>
                      <w:rFonts w:ascii="Times New Roman" w:eastAsia="Times New Roman" w:hAnsi="Times New Roman"/>
                      <w:b/>
                      <w:bCs/>
                      <w:iCs/>
                      <w:sz w:val="16"/>
                      <w:szCs w:val="16"/>
                    </w:rPr>
                  </w:rPrChange>
                </w:rPr>
                <w:t>2012</w:t>
              </w:r>
            </w:ins>
          </w:p>
        </w:tc>
        <w:tc>
          <w:tcPr>
            <w:tcW w:w="542" w:type="pct"/>
            <w:tcBorders>
              <w:top w:val="nil"/>
              <w:left w:val="nil"/>
              <w:bottom w:val="single" w:sz="8" w:space="0" w:color="auto"/>
              <w:right w:val="single" w:sz="8" w:space="0" w:color="auto"/>
            </w:tcBorders>
            <w:shd w:val="clear" w:color="000000" w:fill="F2F2F2"/>
            <w:vAlign w:val="center"/>
            <w:hideMark/>
            <w:tcPrChange w:id="13262" w:author="Joao Luiz Cavalcante Ferreira" w:date="2014-03-10T12:11:00Z">
              <w:tcPr>
                <w:tcW w:w="542" w:type="pct"/>
                <w:gridSpan w:val="2"/>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63" w:author="Joao Luiz Cavalcante Ferreira" w:date="2014-03-10T11:45:00Z"/>
                <w:rFonts w:ascii="Times New Roman" w:eastAsia="Times New Roman" w:hAnsi="Times New Roman"/>
                <w:b/>
                <w:bCs/>
                <w:iCs/>
                <w:sz w:val="20"/>
                <w:szCs w:val="20"/>
                <w:rPrChange w:id="13264" w:author="Joao Luiz Cavalcante Ferreira" w:date="2014-03-10T12:38:00Z">
                  <w:rPr>
                    <w:ins w:id="13265" w:author="Joao Luiz Cavalcante Ferreira" w:date="2014-03-10T11:45:00Z"/>
                    <w:rFonts w:ascii="Times New Roman" w:eastAsia="Times New Roman" w:hAnsi="Times New Roman"/>
                    <w:b/>
                    <w:bCs/>
                    <w:iCs/>
                    <w:sz w:val="16"/>
                    <w:szCs w:val="16"/>
                  </w:rPr>
                </w:rPrChange>
              </w:rPr>
            </w:pPr>
            <w:ins w:id="13266" w:author="Joao Luiz Cavalcante Ferreira" w:date="2014-03-10T11:45:00Z">
              <w:r w:rsidRPr="008D04EF">
                <w:rPr>
                  <w:rFonts w:ascii="Times New Roman" w:eastAsia="Times New Roman" w:hAnsi="Times New Roman"/>
                  <w:b/>
                  <w:bCs/>
                  <w:iCs/>
                  <w:sz w:val="20"/>
                  <w:szCs w:val="20"/>
                  <w:rPrChange w:id="13267" w:author="Joao Luiz Cavalcante Ferreira" w:date="2014-03-10T12:38:00Z">
                    <w:rPr>
                      <w:rFonts w:ascii="Times New Roman" w:eastAsia="Times New Roman" w:hAnsi="Times New Roman"/>
                      <w:b/>
                      <w:bCs/>
                      <w:iCs/>
                      <w:sz w:val="16"/>
                      <w:szCs w:val="16"/>
                    </w:rPr>
                  </w:rPrChange>
                </w:rPr>
                <w:t>2013</w:t>
              </w:r>
            </w:ins>
          </w:p>
        </w:tc>
        <w:tc>
          <w:tcPr>
            <w:tcW w:w="493" w:type="pct"/>
            <w:tcBorders>
              <w:top w:val="nil"/>
              <w:left w:val="nil"/>
              <w:bottom w:val="single" w:sz="8" w:space="0" w:color="auto"/>
              <w:right w:val="single" w:sz="8" w:space="0" w:color="auto"/>
            </w:tcBorders>
            <w:shd w:val="clear" w:color="000000" w:fill="F2F2F2"/>
            <w:vAlign w:val="center"/>
            <w:hideMark/>
            <w:tcPrChange w:id="13268" w:author="Joao Luiz Cavalcante Ferreira" w:date="2014-03-10T12:11:00Z">
              <w:tcPr>
                <w:tcW w:w="493" w:type="pct"/>
                <w:gridSpan w:val="3"/>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69" w:author="Joao Luiz Cavalcante Ferreira" w:date="2014-03-10T11:45:00Z"/>
                <w:rFonts w:ascii="Times New Roman" w:eastAsia="Times New Roman" w:hAnsi="Times New Roman"/>
                <w:b/>
                <w:bCs/>
                <w:iCs/>
                <w:sz w:val="20"/>
                <w:szCs w:val="20"/>
                <w:rPrChange w:id="13270" w:author="Joao Luiz Cavalcante Ferreira" w:date="2014-03-10T12:38:00Z">
                  <w:rPr>
                    <w:ins w:id="13271" w:author="Joao Luiz Cavalcante Ferreira" w:date="2014-03-10T11:45:00Z"/>
                    <w:rFonts w:ascii="Times New Roman" w:eastAsia="Times New Roman" w:hAnsi="Times New Roman"/>
                    <w:b/>
                    <w:bCs/>
                    <w:iCs/>
                    <w:sz w:val="16"/>
                    <w:szCs w:val="16"/>
                  </w:rPr>
                </w:rPrChange>
              </w:rPr>
            </w:pPr>
            <w:ins w:id="13272" w:author="Joao Luiz Cavalcante Ferreira" w:date="2014-03-10T11:45:00Z">
              <w:r w:rsidRPr="008D04EF">
                <w:rPr>
                  <w:rFonts w:ascii="Times New Roman" w:eastAsia="Times New Roman" w:hAnsi="Times New Roman"/>
                  <w:b/>
                  <w:bCs/>
                  <w:iCs/>
                  <w:sz w:val="20"/>
                  <w:szCs w:val="20"/>
                  <w:rPrChange w:id="13273" w:author="Joao Luiz Cavalcante Ferreira" w:date="2014-03-10T12:38:00Z">
                    <w:rPr>
                      <w:rFonts w:ascii="Times New Roman" w:eastAsia="Times New Roman" w:hAnsi="Times New Roman"/>
                      <w:b/>
                      <w:bCs/>
                      <w:iCs/>
                      <w:sz w:val="16"/>
                      <w:szCs w:val="16"/>
                    </w:rPr>
                  </w:rPrChange>
                </w:rPr>
                <w:t>2012</w:t>
              </w:r>
            </w:ins>
          </w:p>
        </w:tc>
        <w:tc>
          <w:tcPr>
            <w:tcW w:w="444" w:type="pct"/>
            <w:tcBorders>
              <w:top w:val="nil"/>
              <w:left w:val="nil"/>
              <w:bottom w:val="single" w:sz="8" w:space="0" w:color="auto"/>
              <w:right w:val="single" w:sz="8" w:space="0" w:color="auto"/>
            </w:tcBorders>
            <w:shd w:val="clear" w:color="000000" w:fill="F2F2F2"/>
            <w:vAlign w:val="center"/>
            <w:hideMark/>
            <w:tcPrChange w:id="13274" w:author="Joao Luiz Cavalcante Ferreira" w:date="2014-03-10T12:11:00Z">
              <w:tcPr>
                <w:tcW w:w="401" w:type="pct"/>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75" w:author="Joao Luiz Cavalcante Ferreira" w:date="2014-03-10T11:45:00Z"/>
                <w:rFonts w:ascii="Times New Roman" w:eastAsia="Times New Roman" w:hAnsi="Times New Roman"/>
                <w:b/>
                <w:bCs/>
                <w:iCs/>
                <w:sz w:val="20"/>
                <w:szCs w:val="20"/>
                <w:rPrChange w:id="13276" w:author="Joao Luiz Cavalcante Ferreira" w:date="2014-03-10T12:38:00Z">
                  <w:rPr>
                    <w:ins w:id="13277" w:author="Joao Luiz Cavalcante Ferreira" w:date="2014-03-10T11:45:00Z"/>
                    <w:rFonts w:ascii="Times New Roman" w:eastAsia="Times New Roman" w:hAnsi="Times New Roman"/>
                    <w:b/>
                    <w:bCs/>
                    <w:iCs/>
                    <w:sz w:val="16"/>
                    <w:szCs w:val="16"/>
                  </w:rPr>
                </w:rPrChange>
              </w:rPr>
            </w:pPr>
            <w:ins w:id="13278" w:author="Joao Luiz Cavalcante Ferreira" w:date="2014-03-10T11:45:00Z">
              <w:r w:rsidRPr="008D04EF">
                <w:rPr>
                  <w:rFonts w:ascii="Times New Roman" w:eastAsia="Times New Roman" w:hAnsi="Times New Roman"/>
                  <w:b/>
                  <w:bCs/>
                  <w:iCs/>
                  <w:sz w:val="20"/>
                  <w:szCs w:val="20"/>
                  <w:rPrChange w:id="13279" w:author="Joao Luiz Cavalcante Ferreira" w:date="2014-03-10T12:38:00Z">
                    <w:rPr>
                      <w:rFonts w:ascii="Times New Roman" w:eastAsia="Times New Roman" w:hAnsi="Times New Roman"/>
                      <w:b/>
                      <w:bCs/>
                      <w:iCs/>
                      <w:sz w:val="16"/>
                      <w:szCs w:val="16"/>
                    </w:rPr>
                  </w:rPrChange>
                </w:rPr>
                <w:t>2013</w:t>
              </w:r>
            </w:ins>
          </w:p>
        </w:tc>
        <w:tc>
          <w:tcPr>
            <w:tcW w:w="493" w:type="pct"/>
            <w:tcBorders>
              <w:top w:val="nil"/>
              <w:left w:val="nil"/>
              <w:bottom w:val="single" w:sz="8" w:space="0" w:color="auto"/>
              <w:right w:val="single" w:sz="8" w:space="0" w:color="auto"/>
            </w:tcBorders>
            <w:shd w:val="clear" w:color="000000" w:fill="F2F2F2"/>
            <w:vAlign w:val="center"/>
            <w:hideMark/>
            <w:tcPrChange w:id="13280" w:author="Joao Luiz Cavalcante Ferreira" w:date="2014-03-10T12:11:00Z">
              <w:tcPr>
                <w:tcW w:w="489" w:type="pct"/>
                <w:gridSpan w:val="3"/>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81" w:author="Joao Luiz Cavalcante Ferreira" w:date="2014-03-10T11:45:00Z"/>
                <w:rFonts w:ascii="Times New Roman" w:eastAsia="Times New Roman" w:hAnsi="Times New Roman"/>
                <w:b/>
                <w:bCs/>
                <w:iCs/>
                <w:sz w:val="20"/>
                <w:szCs w:val="20"/>
                <w:rPrChange w:id="13282" w:author="Joao Luiz Cavalcante Ferreira" w:date="2014-03-10T12:38:00Z">
                  <w:rPr>
                    <w:ins w:id="13283" w:author="Joao Luiz Cavalcante Ferreira" w:date="2014-03-10T11:45:00Z"/>
                    <w:rFonts w:ascii="Times New Roman" w:eastAsia="Times New Roman" w:hAnsi="Times New Roman"/>
                    <w:b/>
                    <w:bCs/>
                    <w:iCs/>
                    <w:sz w:val="16"/>
                    <w:szCs w:val="16"/>
                  </w:rPr>
                </w:rPrChange>
              </w:rPr>
            </w:pPr>
            <w:ins w:id="13284" w:author="Joao Luiz Cavalcante Ferreira" w:date="2014-03-10T11:45:00Z">
              <w:r w:rsidRPr="008D04EF">
                <w:rPr>
                  <w:rFonts w:ascii="Times New Roman" w:eastAsia="Times New Roman" w:hAnsi="Times New Roman"/>
                  <w:b/>
                  <w:bCs/>
                  <w:iCs/>
                  <w:sz w:val="20"/>
                  <w:szCs w:val="20"/>
                  <w:rPrChange w:id="13285" w:author="Joao Luiz Cavalcante Ferreira" w:date="2014-03-10T12:38:00Z">
                    <w:rPr>
                      <w:rFonts w:ascii="Times New Roman" w:eastAsia="Times New Roman" w:hAnsi="Times New Roman"/>
                      <w:b/>
                      <w:bCs/>
                      <w:iCs/>
                      <w:sz w:val="16"/>
                      <w:szCs w:val="16"/>
                    </w:rPr>
                  </w:rPrChange>
                </w:rPr>
                <w:t>2012</w:t>
              </w:r>
            </w:ins>
          </w:p>
        </w:tc>
        <w:tc>
          <w:tcPr>
            <w:tcW w:w="493" w:type="pct"/>
            <w:gridSpan w:val="2"/>
            <w:tcBorders>
              <w:top w:val="nil"/>
              <w:left w:val="nil"/>
              <w:bottom w:val="single" w:sz="8" w:space="0" w:color="auto"/>
              <w:right w:val="single" w:sz="8" w:space="0" w:color="auto"/>
            </w:tcBorders>
            <w:shd w:val="clear" w:color="000000" w:fill="F2F2F2"/>
            <w:vAlign w:val="center"/>
            <w:hideMark/>
            <w:tcPrChange w:id="13286" w:author="Joao Luiz Cavalcante Ferreira" w:date="2014-03-10T12:11:00Z">
              <w:tcPr>
                <w:tcW w:w="496" w:type="pct"/>
                <w:gridSpan w:val="2"/>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87" w:author="Joao Luiz Cavalcante Ferreira" w:date="2014-03-10T11:45:00Z"/>
                <w:rFonts w:ascii="Times New Roman" w:eastAsia="Times New Roman" w:hAnsi="Times New Roman"/>
                <w:b/>
                <w:bCs/>
                <w:iCs/>
                <w:sz w:val="20"/>
                <w:szCs w:val="20"/>
                <w:rPrChange w:id="13288" w:author="Joao Luiz Cavalcante Ferreira" w:date="2014-03-10T12:38:00Z">
                  <w:rPr>
                    <w:ins w:id="13289" w:author="Joao Luiz Cavalcante Ferreira" w:date="2014-03-10T11:45:00Z"/>
                    <w:rFonts w:ascii="Times New Roman" w:eastAsia="Times New Roman" w:hAnsi="Times New Roman"/>
                    <w:b/>
                    <w:bCs/>
                    <w:iCs/>
                    <w:sz w:val="16"/>
                    <w:szCs w:val="16"/>
                  </w:rPr>
                </w:rPrChange>
              </w:rPr>
            </w:pPr>
            <w:ins w:id="13290" w:author="Joao Luiz Cavalcante Ferreira" w:date="2014-03-10T11:45:00Z">
              <w:r w:rsidRPr="008D04EF">
                <w:rPr>
                  <w:rFonts w:ascii="Times New Roman" w:eastAsia="Times New Roman" w:hAnsi="Times New Roman"/>
                  <w:b/>
                  <w:bCs/>
                  <w:iCs/>
                  <w:sz w:val="20"/>
                  <w:szCs w:val="20"/>
                  <w:rPrChange w:id="13291" w:author="Joao Luiz Cavalcante Ferreira" w:date="2014-03-10T12:38:00Z">
                    <w:rPr>
                      <w:rFonts w:ascii="Times New Roman" w:eastAsia="Times New Roman" w:hAnsi="Times New Roman"/>
                      <w:b/>
                      <w:bCs/>
                      <w:iCs/>
                      <w:sz w:val="16"/>
                      <w:szCs w:val="16"/>
                    </w:rPr>
                  </w:rPrChange>
                </w:rPr>
                <w:t>2013</w:t>
              </w:r>
            </w:ins>
          </w:p>
        </w:tc>
        <w:tc>
          <w:tcPr>
            <w:tcW w:w="467" w:type="pct"/>
            <w:tcBorders>
              <w:top w:val="nil"/>
              <w:left w:val="nil"/>
              <w:bottom w:val="single" w:sz="8" w:space="0" w:color="auto"/>
              <w:right w:val="single" w:sz="8" w:space="0" w:color="auto"/>
            </w:tcBorders>
            <w:shd w:val="clear" w:color="000000" w:fill="F2F2F2"/>
            <w:vAlign w:val="center"/>
            <w:hideMark/>
            <w:tcPrChange w:id="13292" w:author="Joao Luiz Cavalcante Ferreira" w:date="2014-03-10T12:11:00Z">
              <w:tcPr>
                <w:tcW w:w="510" w:type="pct"/>
                <w:tcBorders>
                  <w:top w:val="nil"/>
                  <w:left w:val="nil"/>
                  <w:bottom w:val="single" w:sz="8" w:space="0" w:color="auto"/>
                  <w:right w:val="single" w:sz="8" w:space="0" w:color="auto"/>
                </w:tcBorders>
                <w:shd w:val="clear" w:color="000000" w:fill="F2F2F2"/>
                <w:vAlign w:val="center"/>
                <w:hideMark/>
              </w:tcPr>
            </w:tcPrChange>
          </w:tcPr>
          <w:p w:rsidR="00940218" w:rsidRPr="008D04EF" w:rsidRDefault="00940218" w:rsidP="00940218">
            <w:pPr>
              <w:autoSpaceDE w:val="0"/>
              <w:autoSpaceDN w:val="0"/>
              <w:adjustRightInd w:val="0"/>
              <w:spacing w:after="0" w:line="250" w:lineRule="auto"/>
              <w:jc w:val="center"/>
              <w:rPr>
                <w:ins w:id="13293" w:author="Joao Luiz Cavalcante Ferreira" w:date="2014-03-10T11:45:00Z"/>
                <w:rFonts w:ascii="Times New Roman" w:eastAsia="Times New Roman" w:hAnsi="Times New Roman"/>
                <w:b/>
                <w:bCs/>
                <w:iCs/>
                <w:sz w:val="20"/>
                <w:szCs w:val="20"/>
                <w:rPrChange w:id="13294" w:author="Joao Luiz Cavalcante Ferreira" w:date="2014-03-10T12:38:00Z">
                  <w:rPr>
                    <w:ins w:id="13295" w:author="Joao Luiz Cavalcante Ferreira" w:date="2014-03-10T11:45:00Z"/>
                    <w:rFonts w:ascii="Times New Roman" w:eastAsia="Times New Roman" w:hAnsi="Times New Roman"/>
                    <w:b/>
                    <w:bCs/>
                    <w:iCs/>
                    <w:sz w:val="16"/>
                    <w:szCs w:val="16"/>
                  </w:rPr>
                </w:rPrChange>
              </w:rPr>
            </w:pPr>
            <w:ins w:id="13296" w:author="Joao Luiz Cavalcante Ferreira" w:date="2014-03-10T11:45:00Z">
              <w:r w:rsidRPr="008D04EF">
                <w:rPr>
                  <w:rFonts w:ascii="Times New Roman" w:eastAsia="Times New Roman" w:hAnsi="Times New Roman"/>
                  <w:b/>
                  <w:bCs/>
                  <w:iCs/>
                  <w:sz w:val="20"/>
                  <w:szCs w:val="20"/>
                  <w:rPrChange w:id="13297" w:author="Joao Luiz Cavalcante Ferreira" w:date="2014-03-10T12:38:00Z">
                    <w:rPr>
                      <w:rFonts w:ascii="Times New Roman" w:eastAsia="Times New Roman" w:hAnsi="Times New Roman"/>
                      <w:b/>
                      <w:bCs/>
                      <w:iCs/>
                      <w:sz w:val="16"/>
                      <w:szCs w:val="16"/>
                    </w:rPr>
                  </w:rPrChange>
                </w:rPr>
                <w:t>2012</w:t>
              </w:r>
            </w:ins>
          </w:p>
        </w:tc>
      </w:tr>
      <w:tr w:rsidR="00940218" w:rsidRPr="00940218" w:rsidTr="00B638C8">
        <w:trPr>
          <w:trHeight w:val="20"/>
          <w:ins w:id="13298" w:author="Joao Luiz Cavalcante Ferreira" w:date="2014-03-10T11:45:00Z"/>
          <w:trPrChange w:id="13299"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300"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ind w:left="30"/>
              <w:jc w:val="both"/>
              <w:rPr>
                <w:ins w:id="13301" w:author="Joao Luiz Cavalcante Ferreira" w:date="2014-03-10T11:45:00Z"/>
                <w:rFonts w:ascii="Times New Roman" w:eastAsia="Times New Roman" w:hAnsi="Times New Roman"/>
                <w:iCs/>
                <w:sz w:val="20"/>
                <w:szCs w:val="16"/>
                <w:rPrChange w:id="13302" w:author="Joao Luiz Cavalcante Ferreira" w:date="2014-03-10T12:11:00Z">
                  <w:rPr>
                    <w:ins w:id="13303" w:author="Joao Luiz Cavalcante Ferreira" w:date="2014-03-10T11:45:00Z"/>
                    <w:rFonts w:ascii="Times New Roman" w:eastAsia="Times New Roman" w:hAnsi="Times New Roman"/>
                    <w:iCs/>
                    <w:sz w:val="16"/>
                    <w:szCs w:val="16"/>
                  </w:rPr>
                </w:rPrChange>
              </w:rPr>
            </w:pPr>
            <w:ins w:id="13304" w:author="Joao Luiz Cavalcante Ferreira" w:date="2014-03-10T11:45:00Z">
              <w:r w:rsidRPr="00B638C8">
                <w:rPr>
                  <w:rFonts w:ascii="Times New Roman" w:eastAsia="Times New Roman" w:hAnsi="Times New Roman"/>
                  <w:iCs/>
                  <w:sz w:val="20"/>
                  <w:szCs w:val="16"/>
                  <w:rPrChange w:id="13305" w:author="Joao Luiz Cavalcante Ferreira" w:date="2014-03-10T12:11:00Z">
                    <w:rPr>
                      <w:rFonts w:ascii="Times New Roman" w:eastAsia="Times New Roman" w:hAnsi="Times New Roman"/>
                      <w:iCs/>
                      <w:sz w:val="16"/>
                      <w:szCs w:val="16"/>
                    </w:rPr>
                  </w:rPrChange>
                </w:rPr>
                <w:t>VENCIMENTOS E VANTAGENS FIXAS - PESSOAL CIVIL</w:t>
              </w:r>
            </w:ins>
          </w:p>
        </w:tc>
        <w:tc>
          <w:tcPr>
            <w:tcW w:w="492" w:type="pct"/>
            <w:tcBorders>
              <w:top w:val="nil"/>
              <w:left w:val="nil"/>
              <w:bottom w:val="single" w:sz="8" w:space="0" w:color="auto"/>
              <w:right w:val="single" w:sz="8" w:space="0" w:color="auto"/>
            </w:tcBorders>
            <w:shd w:val="clear" w:color="auto" w:fill="auto"/>
            <w:vAlign w:val="bottom"/>
            <w:hideMark/>
            <w:tcPrChange w:id="13306"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07" w:author="Joao Luiz Cavalcante Ferreira" w:date="2014-03-10T11:45:00Z"/>
                <w:rFonts w:ascii="Times New Roman" w:eastAsia="Times New Roman" w:hAnsi="Times New Roman"/>
                <w:sz w:val="20"/>
                <w:szCs w:val="20"/>
                <w:rPrChange w:id="13308" w:author="Joao Luiz Cavalcante Ferreira" w:date="2014-03-10T11:49:00Z">
                  <w:rPr>
                    <w:ins w:id="13309" w:author="Joao Luiz Cavalcante Ferreira" w:date="2014-03-10T11:45:00Z"/>
                    <w:rFonts w:ascii="Times New Roman" w:eastAsia="Times New Roman" w:hAnsi="Times New Roman"/>
                    <w:iCs/>
                    <w:sz w:val="12"/>
                    <w:szCs w:val="12"/>
                  </w:rPr>
                </w:rPrChange>
              </w:rPr>
              <w:pPrChange w:id="13310" w:author="Joao Luiz Cavalcante Ferreira" w:date="2014-03-10T12:38:00Z">
                <w:pPr>
                  <w:autoSpaceDE w:val="0"/>
                  <w:autoSpaceDN w:val="0"/>
                  <w:adjustRightInd w:val="0"/>
                  <w:spacing w:after="0" w:line="250" w:lineRule="auto"/>
                  <w:jc w:val="center"/>
                </w:pPr>
              </w:pPrChange>
            </w:pPr>
            <w:ins w:id="13311" w:author="Joao Luiz Cavalcante Ferreira" w:date="2014-03-10T11:45:00Z">
              <w:r w:rsidRPr="00940218">
                <w:rPr>
                  <w:rFonts w:ascii="Times New Roman" w:eastAsia="Times New Roman" w:hAnsi="Times New Roman"/>
                  <w:sz w:val="20"/>
                  <w:szCs w:val="20"/>
                  <w:rPrChange w:id="13312" w:author="Joao Luiz Cavalcante Ferreira" w:date="2014-03-10T11:49:00Z">
                    <w:rPr>
                      <w:rFonts w:ascii="Times New Roman" w:eastAsia="Times New Roman" w:hAnsi="Times New Roman"/>
                      <w:iCs/>
                      <w:sz w:val="12"/>
                      <w:szCs w:val="12"/>
                    </w:rPr>
                  </w:rPrChange>
                </w:rPr>
                <w:t>78.246.167,03</w:t>
              </w:r>
            </w:ins>
          </w:p>
        </w:tc>
        <w:tc>
          <w:tcPr>
            <w:tcW w:w="494" w:type="pct"/>
            <w:tcBorders>
              <w:top w:val="nil"/>
              <w:left w:val="nil"/>
              <w:bottom w:val="single" w:sz="8" w:space="0" w:color="auto"/>
              <w:right w:val="single" w:sz="8" w:space="0" w:color="auto"/>
            </w:tcBorders>
            <w:shd w:val="clear" w:color="auto" w:fill="auto"/>
            <w:vAlign w:val="bottom"/>
            <w:hideMark/>
            <w:tcPrChange w:id="13313"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14" w:author="Joao Luiz Cavalcante Ferreira" w:date="2014-03-10T11:45:00Z"/>
                <w:rFonts w:ascii="Times New Roman" w:eastAsia="Times New Roman" w:hAnsi="Times New Roman"/>
                <w:sz w:val="20"/>
                <w:szCs w:val="20"/>
                <w:rPrChange w:id="13315" w:author="Joao Luiz Cavalcante Ferreira" w:date="2014-03-10T11:49:00Z">
                  <w:rPr>
                    <w:ins w:id="13316" w:author="Joao Luiz Cavalcante Ferreira" w:date="2014-03-10T11:45:00Z"/>
                    <w:rFonts w:ascii="Times New Roman" w:eastAsia="Times New Roman" w:hAnsi="Times New Roman"/>
                    <w:iCs/>
                    <w:sz w:val="12"/>
                    <w:szCs w:val="12"/>
                  </w:rPr>
                </w:rPrChange>
              </w:rPr>
              <w:pPrChange w:id="13317" w:author="Joao Luiz Cavalcante Ferreira" w:date="2014-03-10T12:38:00Z">
                <w:pPr>
                  <w:autoSpaceDE w:val="0"/>
                  <w:autoSpaceDN w:val="0"/>
                  <w:adjustRightInd w:val="0"/>
                  <w:spacing w:after="0" w:line="250" w:lineRule="auto"/>
                  <w:jc w:val="center"/>
                </w:pPr>
              </w:pPrChange>
            </w:pPr>
            <w:ins w:id="13318" w:author="Joao Luiz Cavalcante Ferreira" w:date="2014-03-10T11:45:00Z">
              <w:r w:rsidRPr="00940218">
                <w:rPr>
                  <w:rFonts w:ascii="Times New Roman" w:eastAsia="Times New Roman" w:hAnsi="Times New Roman"/>
                  <w:sz w:val="20"/>
                  <w:szCs w:val="20"/>
                  <w:rPrChange w:id="13319" w:author="Joao Luiz Cavalcante Ferreira" w:date="2014-03-10T11:49:00Z">
                    <w:rPr>
                      <w:rFonts w:ascii="Times New Roman" w:eastAsia="Times New Roman" w:hAnsi="Times New Roman"/>
                      <w:iCs/>
                      <w:sz w:val="12"/>
                      <w:szCs w:val="12"/>
                    </w:rPr>
                  </w:rPrChange>
                </w:rPr>
                <w:t>62.601.955,07</w:t>
              </w:r>
            </w:ins>
          </w:p>
        </w:tc>
        <w:tc>
          <w:tcPr>
            <w:tcW w:w="542" w:type="pct"/>
            <w:tcBorders>
              <w:top w:val="nil"/>
              <w:left w:val="nil"/>
              <w:bottom w:val="single" w:sz="8" w:space="0" w:color="auto"/>
              <w:right w:val="single" w:sz="8" w:space="0" w:color="auto"/>
            </w:tcBorders>
            <w:shd w:val="clear" w:color="auto" w:fill="auto"/>
            <w:vAlign w:val="bottom"/>
            <w:hideMark/>
            <w:tcPrChange w:id="13320"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21" w:author="Joao Luiz Cavalcante Ferreira" w:date="2014-03-10T11:45:00Z"/>
                <w:rFonts w:ascii="Times New Roman" w:eastAsia="Times New Roman" w:hAnsi="Times New Roman"/>
                <w:sz w:val="20"/>
                <w:szCs w:val="20"/>
                <w:rPrChange w:id="13322" w:author="Joao Luiz Cavalcante Ferreira" w:date="2014-03-10T11:49:00Z">
                  <w:rPr>
                    <w:ins w:id="13323" w:author="Joao Luiz Cavalcante Ferreira" w:date="2014-03-10T11:45:00Z"/>
                    <w:rFonts w:ascii="Times New Roman" w:eastAsia="Times New Roman" w:hAnsi="Times New Roman"/>
                    <w:iCs/>
                    <w:sz w:val="12"/>
                    <w:szCs w:val="12"/>
                  </w:rPr>
                </w:rPrChange>
              </w:rPr>
              <w:pPrChange w:id="13324" w:author="Joao Luiz Cavalcante Ferreira" w:date="2014-03-10T12:38:00Z">
                <w:pPr>
                  <w:autoSpaceDE w:val="0"/>
                  <w:autoSpaceDN w:val="0"/>
                  <w:adjustRightInd w:val="0"/>
                  <w:spacing w:after="0" w:line="250" w:lineRule="auto"/>
                  <w:jc w:val="center"/>
                </w:pPr>
              </w:pPrChange>
            </w:pPr>
            <w:ins w:id="13325" w:author="Joao Luiz Cavalcante Ferreira" w:date="2014-03-10T11:45:00Z">
              <w:r w:rsidRPr="00940218">
                <w:rPr>
                  <w:rFonts w:ascii="Times New Roman" w:eastAsia="Times New Roman" w:hAnsi="Times New Roman"/>
                  <w:sz w:val="20"/>
                  <w:szCs w:val="20"/>
                  <w:rPrChange w:id="13326" w:author="Joao Luiz Cavalcante Ferreira" w:date="2014-03-10T11:49:00Z">
                    <w:rPr>
                      <w:rFonts w:ascii="Times New Roman" w:eastAsia="Times New Roman" w:hAnsi="Times New Roman"/>
                      <w:iCs/>
                      <w:sz w:val="12"/>
                      <w:szCs w:val="12"/>
                    </w:rPr>
                  </w:rPrChange>
                </w:rPr>
                <w:t>78.246.167,03</w:t>
              </w:r>
            </w:ins>
          </w:p>
        </w:tc>
        <w:tc>
          <w:tcPr>
            <w:tcW w:w="493" w:type="pct"/>
            <w:tcBorders>
              <w:top w:val="nil"/>
              <w:left w:val="nil"/>
              <w:bottom w:val="single" w:sz="8" w:space="0" w:color="auto"/>
              <w:right w:val="single" w:sz="8" w:space="0" w:color="auto"/>
            </w:tcBorders>
            <w:shd w:val="clear" w:color="auto" w:fill="auto"/>
            <w:vAlign w:val="bottom"/>
            <w:hideMark/>
            <w:tcPrChange w:id="13327"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28" w:author="Joao Luiz Cavalcante Ferreira" w:date="2014-03-10T11:45:00Z"/>
                <w:rFonts w:ascii="Times New Roman" w:eastAsia="Times New Roman" w:hAnsi="Times New Roman"/>
                <w:sz w:val="20"/>
                <w:szCs w:val="20"/>
                <w:rPrChange w:id="13329" w:author="Joao Luiz Cavalcante Ferreira" w:date="2014-03-10T11:49:00Z">
                  <w:rPr>
                    <w:ins w:id="13330" w:author="Joao Luiz Cavalcante Ferreira" w:date="2014-03-10T11:45:00Z"/>
                    <w:rFonts w:ascii="Times New Roman" w:eastAsia="Times New Roman" w:hAnsi="Times New Roman"/>
                    <w:iCs/>
                    <w:sz w:val="12"/>
                    <w:szCs w:val="12"/>
                  </w:rPr>
                </w:rPrChange>
              </w:rPr>
              <w:pPrChange w:id="13331" w:author="Joao Luiz Cavalcante Ferreira" w:date="2014-03-10T12:38:00Z">
                <w:pPr>
                  <w:autoSpaceDE w:val="0"/>
                  <w:autoSpaceDN w:val="0"/>
                  <w:adjustRightInd w:val="0"/>
                  <w:spacing w:after="0" w:line="250" w:lineRule="auto"/>
                  <w:jc w:val="center"/>
                </w:pPr>
              </w:pPrChange>
            </w:pPr>
            <w:ins w:id="13332" w:author="Joao Luiz Cavalcante Ferreira" w:date="2014-03-10T11:45:00Z">
              <w:r w:rsidRPr="00940218">
                <w:rPr>
                  <w:rFonts w:ascii="Times New Roman" w:eastAsia="Times New Roman" w:hAnsi="Times New Roman"/>
                  <w:sz w:val="20"/>
                  <w:szCs w:val="20"/>
                  <w:rPrChange w:id="13333" w:author="Joao Luiz Cavalcante Ferreira" w:date="2014-03-10T11:49:00Z">
                    <w:rPr>
                      <w:rFonts w:ascii="Arial" w:hAnsi="Arial" w:cs="Arial"/>
                      <w:sz w:val="12"/>
                      <w:szCs w:val="12"/>
                    </w:rPr>
                  </w:rPrChange>
                </w:rPr>
                <w:t>62.601.955,07</w:t>
              </w:r>
            </w:ins>
          </w:p>
        </w:tc>
        <w:tc>
          <w:tcPr>
            <w:tcW w:w="444" w:type="pct"/>
            <w:tcBorders>
              <w:top w:val="nil"/>
              <w:left w:val="nil"/>
              <w:bottom w:val="single" w:sz="8" w:space="0" w:color="auto"/>
              <w:right w:val="single" w:sz="8" w:space="0" w:color="auto"/>
            </w:tcBorders>
            <w:shd w:val="clear" w:color="auto" w:fill="auto"/>
            <w:hideMark/>
            <w:tcPrChange w:id="13334"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335" w:author="Joao Luiz Cavalcante Ferreira" w:date="2014-03-10T11:45:00Z"/>
                <w:rFonts w:ascii="Times New Roman" w:eastAsia="Times New Roman" w:hAnsi="Times New Roman"/>
                <w:sz w:val="20"/>
                <w:szCs w:val="20"/>
                <w:rPrChange w:id="13336" w:author="Joao Luiz Cavalcante Ferreira" w:date="2014-03-10T11:49:00Z">
                  <w:rPr>
                    <w:ins w:id="13337" w:author="Joao Luiz Cavalcante Ferreira" w:date="2014-03-10T11:45:00Z"/>
                    <w:rFonts w:ascii="Times New Roman" w:eastAsia="Times New Roman" w:hAnsi="Times New Roman"/>
                    <w:iCs/>
                    <w:sz w:val="12"/>
                    <w:szCs w:val="12"/>
                  </w:rPr>
                </w:rPrChange>
              </w:rPr>
              <w:pPrChange w:id="13338"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339"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340" w:author="Joao Luiz Cavalcante Ferreira" w:date="2014-03-10T11:45:00Z"/>
                <w:rFonts w:ascii="Times New Roman" w:eastAsia="Times New Roman" w:hAnsi="Times New Roman"/>
                <w:sz w:val="20"/>
                <w:szCs w:val="20"/>
                <w:rPrChange w:id="13341" w:author="Joao Luiz Cavalcante Ferreira" w:date="2014-03-10T11:49:00Z">
                  <w:rPr>
                    <w:ins w:id="13342" w:author="Joao Luiz Cavalcante Ferreira" w:date="2014-03-10T11:45:00Z"/>
                    <w:rFonts w:ascii="Times New Roman" w:eastAsia="Times New Roman" w:hAnsi="Times New Roman"/>
                    <w:iCs/>
                    <w:sz w:val="12"/>
                    <w:szCs w:val="12"/>
                  </w:rPr>
                </w:rPrChange>
              </w:rPr>
              <w:pPrChange w:id="13343"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344"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Default="00940218">
            <w:pPr>
              <w:autoSpaceDE w:val="0"/>
              <w:autoSpaceDN w:val="0"/>
              <w:adjustRightInd w:val="0"/>
              <w:spacing w:after="0" w:line="240" w:lineRule="auto"/>
              <w:jc w:val="right"/>
              <w:rPr>
                <w:ins w:id="13345" w:author="Joao Luiz Cavalcante Ferreira" w:date="2014-03-10T11:53:00Z"/>
                <w:rFonts w:ascii="Times New Roman" w:eastAsia="Times New Roman" w:hAnsi="Times New Roman"/>
                <w:sz w:val="20"/>
                <w:szCs w:val="20"/>
              </w:rPr>
              <w:pPrChange w:id="13346" w:author="Joao Luiz Cavalcante Ferreira" w:date="2014-03-10T12:38:00Z">
                <w:pPr>
                  <w:autoSpaceDE w:val="0"/>
                  <w:autoSpaceDN w:val="0"/>
                  <w:adjustRightInd w:val="0"/>
                  <w:spacing w:after="0" w:line="250" w:lineRule="auto"/>
                  <w:jc w:val="center"/>
                </w:pPr>
              </w:pPrChange>
            </w:pPr>
          </w:p>
          <w:p w:rsidR="00940218" w:rsidRPr="00940218" w:rsidRDefault="00940218">
            <w:pPr>
              <w:autoSpaceDE w:val="0"/>
              <w:autoSpaceDN w:val="0"/>
              <w:adjustRightInd w:val="0"/>
              <w:spacing w:after="0" w:line="240" w:lineRule="auto"/>
              <w:jc w:val="right"/>
              <w:rPr>
                <w:ins w:id="13347" w:author="Joao Luiz Cavalcante Ferreira" w:date="2014-03-10T11:45:00Z"/>
                <w:rFonts w:ascii="Times New Roman" w:eastAsia="Times New Roman" w:hAnsi="Times New Roman"/>
                <w:sz w:val="20"/>
                <w:szCs w:val="20"/>
                <w:rPrChange w:id="13348" w:author="Joao Luiz Cavalcante Ferreira" w:date="2014-03-10T11:49:00Z">
                  <w:rPr>
                    <w:ins w:id="13349" w:author="Joao Luiz Cavalcante Ferreira" w:date="2014-03-10T11:45:00Z"/>
                    <w:rFonts w:ascii="Times New Roman" w:eastAsia="Times New Roman" w:hAnsi="Times New Roman"/>
                    <w:iCs/>
                    <w:sz w:val="12"/>
                    <w:szCs w:val="12"/>
                  </w:rPr>
                </w:rPrChange>
              </w:rPr>
              <w:pPrChange w:id="13350" w:author="Joao Luiz Cavalcante Ferreira" w:date="2014-03-10T12:38:00Z">
                <w:pPr>
                  <w:autoSpaceDE w:val="0"/>
                  <w:autoSpaceDN w:val="0"/>
                  <w:adjustRightInd w:val="0"/>
                  <w:spacing w:after="0" w:line="250" w:lineRule="auto"/>
                  <w:jc w:val="center"/>
                </w:pPr>
              </w:pPrChange>
            </w:pPr>
            <w:ins w:id="13351" w:author="Joao Luiz Cavalcante Ferreira" w:date="2014-03-10T11:45:00Z">
              <w:r w:rsidRPr="00940218">
                <w:rPr>
                  <w:rFonts w:ascii="Times New Roman" w:eastAsia="Times New Roman" w:hAnsi="Times New Roman"/>
                  <w:sz w:val="20"/>
                  <w:szCs w:val="20"/>
                  <w:rPrChange w:id="13352" w:author="Joao Luiz Cavalcante Ferreira" w:date="2014-03-10T11:49:00Z">
                    <w:rPr>
                      <w:rFonts w:ascii="Times New Roman" w:eastAsia="Times New Roman" w:hAnsi="Times New Roman"/>
                      <w:iCs/>
                      <w:sz w:val="12"/>
                      <w:szCs w:val="12"/>
                    </w:rPr>
                  </w:rPrChange>
                </w:rPr>
                <w:t>76.622.764,19</w:t>
              </w:r>
            </w:ins>
          </w:p>
        </w:tc>
        <w:tc>
          <w:tcPr>
            <w:tcW w:w="467" w:type="pct"/>
            <w:tcBorders>
              <w:top w:val="nil"/>
              <w:left w:val="single" w:sz="8" w:space="0" w:color="auto"/>
              <w:bottom w:val="single" w:sz="8" w:space="0" w:color="auto"/>
              <w:right w:val="single" w:sz="8" w:space="0" w:color="auto"/>
            </w:tcBorders>
            <w:shd w:val="clear" w:color="auto" w:fill="auto"/>
            <w:hideMark/>
            <w:tcPrChange w:id="13353"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Default="00940218">
            <w:pPr>
              <w:autoSpaceDE w:val="0"/>
              <w:autoSpaceDN w:val="0"/>
              <w:adjustRightInd w:val="0"/>
              <w:spacing w:after="0" w:line="240" w:lineRule="auto"/>
              <w:jc w:val="right"/>
              <w:rPr>
                <w:ins w:id="13354" w:author="Joao Luiz Cavalcante Ferreira" w:date="2014-03-10T11:53:00Z"/>
                <w:rFonts w:ascii="Times New Roman" w:eastAsia="Times New Roman" w:hAnsi="Times New Roman"/>
                <w:sz w:val="20"/>
                <w:szCs w:val="20"/>
              </w:rPr>
              <w:pPrChange w:id="13355" w:author="Joao Luiz Cavalcante Ferreira" w:date="2014-03-10T12:38:00Z">
                <w:pPr>
                  <w:autoSpaceDE w:val="0"/>
                  <w:autoSpaceDN w:val="0"/>
                  <w:adjustRightInd w:val="0"/>
                  <w:spacing w:after="0" w:line="250" w:lineRule="auto"/>
                  <w:jc w:val="center"/>
                </w:pPr>
              </w:pPrChange>
            </w:pPr>
          </w:p>
          <w:p w:rsidR="00940218" w:rsidRPr="00940218" w:rsidRDefault="00940218">
            <w:pPr>
              <w:autoSpaceDE w:val="0"/>
              <w:autoSpaceDN w:val="0"/>
              <w:adjustRightInd w:val="0"/>
              <w:spacing w:after="0" w:line="240" w:lineRule="auto"/>
              <w:jc w:val="right"/>
              <w:rPr>
                <w:ins w:id="13356" w:author="Joao Luiz Cavalcante Ferreira" w:date="2014-03-10T11:45:00Z"/>
                <w:rFonts w:ascii="Times New Roman" w:eastAsia="Times New Roman" w:hAnsi="Times New Roman"/>
                <w:sz w:val="20"/>
                <w:szCs w:val="20"/>
                <w:rPrChange w:id="13357" w:author="Joao Luiz Cavalcante Ferreira" w:date="2014-03-10T11:50:00Z">
                  <w:rPr>
                    <w:ins w:id="13358" w:author="Joao Luiz Cavalcante Ferreira" w:date="2014-03-10T11:45:00Z"/>
                    <w:rFonts w:ascii="Times New Roman" w:eastAsia="Times New Roman" w:hAnsi="Times New Roman"/>
                    <w:iCs/>
                    <w:sz w:val="12"/>
                    <w:szCs w:val="12"/>
                  </w:rPr>
                </w:rPrChange>
              </w:rPr>
              <w:pPrChange w:id="13359" w:author="Joao Luiz Cavalcante Ferreira" w:date="2014-03-10T12:38:00Z">
                <w:pPr>
                  <w:autoSpaceDE w:val="0"/>
                  <w:autoSpaceDN w:val="0"/>
                  <w:adjustRightInd w:val="0"/>
                  <w:spacing w:after="0" w:line="250" w:lineRule="auto"/>
                  <w:jc w:val="center"/>
                </w:pPr>
              </w:pPrChange>
            </w:pPr>
            <w:ins w:id="13360" w:author="Joao Luiz Cavalcante Ferreira" w:date="2014-03-10T11:45:00Z">
              <w:r w:rsidRPr="00940218">
                <w:rPr>
                  <w:rFonts w:ascii="Times New Roman" w:eastAsia="Times New Roman" w:hAnsi="Times New Roman"/>
                  <w:sz w:val="20"/>
                  <w:szCs w:val="20"/>
                  <w:rPrChange w:id="13361" w:author="Joao Luiz Cavalcante Ferreira" w:date="2014-03-10T11:50:00Z">
                    <w:rPr>
                      <w:rFonts w:ascii="Times New Roman" w:eastAsia="Times New Roman" w:hAnsi="Times New Roman"/>
                      <w:iCs/>
                      <w:sz w:val="12"/>
                      <w:szCs w:val="12"/>
                    </w:rPr>
                  </w:rPrChange>
                </w:rPr>
                <w:t>62.601.955,07</w:t>
              </w:r>
            </w:ins>
          </w:p>
        </w:tc>
      </w:tr>
      <w:tr w:rsidR="00940218" w:rsidRPr="00940218" w:rsidTr="00B638C8">
        <w:trPr>
          <w:trHeight w:val="271"/>
          <w:ins w:id="13362" w:author="Joao Luiz Cavalcante Ferreira" w:date="2014-03-10T11:45:00Z"/>
          <w:trPrChange w:id="13363" w:author="Joao Luiz Cavalcante Ferreira" w:date="2014-03-10T12:11:00Z">
            <w:trPr>
              <w:trHeight w:val="271"/>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36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ind w:left="30"/>
              <w:jc w:val="both"/>
              <w:rPr>
                <w:ins w:id="13365" w:author="Joao Luiz Cavalcante Ferreira" w:date="2014-03-10T11:45:00Z"/>
                <w:rFonts w:ascii="Times New Roman" w:eastAsia="Times New Roman" w:hAnsi="Times New Roman"/>
                <w:iCs/>
                <w:sz w:val="20"/>
                <w:szCs w:val="16"/>
                <w:rPrChange w:id="13366" w:author="Joao Luiz Cavalcante Ferreira" w:date="2014-03-10T12:11:00Z">
                  <w:rPr>
                    <w:ins w:id="13367" w:author="Joao Luiz Cavalcante Ferreira" w:date="2014-03-10T11:45:00Z"/>
                    <w:rFonts w:ascii="Times New Roman" w:eastAsia="Times New Roman" w:hAnsi="Times New Roman"/>
                    <w:iCs/>
                    <w:sz w:val="16"/>
                    <w:szCs w:val="16"/>
                  </w:rPr>
                </w:rPrChange>
              </w:rPr>
            </w:pPr>
            <w:ins w:id="13368" w:author="Joao Luiz Cavalcante Ferreira" w:date="2014-03-10T11:45:00Z">
              <w:r w:rsidRPr="00B638C8">
                <w:rPr>
                  <w:rFonts w:ascii="Times New Roman" w:eastAsia="Times New Roman" w:hAnsi="Times New Roman"/>
                  <w:iCs/>
                  <w:sz w:val="20"/>
                  <w:szCs w:val="16"/>
                  <w:rPrChange w:id="13369" w:author="Joao Luiz Cavalcante Ferreira" w:date="2014-03-10T12:11:00Z">
                    <w:rPr>
                      <w:rFonts w:ascii="Times New Roman" w:eastAsia="Times New Roman" w:hAnsi="Times New Roman"/>
                      <w:iCs/>
                      <w:sz w:val="16"/>
                      <w:szCs w:val="16"/>
                    </w:rPr>
                  </w:rPrChange>
                </w:rPr>
                <w:t>OBRIGACOES PATRONAIS</w:t>
              </w:r>
            </w:ins>
          </w:p>
        </w:tc>
        <w:tc>
          <w:tcPr>
            <w:tcW w:w="492" w:type="pct"/>
            <w:tcBorders>
              <w:top w:val="nil"/>
              <w:left w:val="nil"/>
              <w:bottom w:val="single" w:sz="8" w:space="0" w:color="auto"/>
              <w:right w:val="single" w:sz="8" w:space="0" w:color="auto"/>
            </w:tcBorders>
            <w:shd w:val="clear" w:color="auto" w:fill="auto"/>
            <w:vAlign w:val="bottom"/>
            <w:hideMark/>
            <w:tcPrChange w:id="13370"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71" w:author="Joao Luiz Cavalcante Ferreira" w:date="2014-03-10T11:45:00Z"/>
                <w:rFonts w:ascii="Times New Roman" w:eastAsia="Times New Roman" w:hAnsi="Times New Roman"/>
                <w:sz w:val="20"/>
                <w:szCs w:val="20"/>
                <w:rPrChange w:id="13372" w:author="Joao Luiz Cavalcante Ferreira" w:date="2014-03-10T11:49:00Z">
                  <w:rPr>
                    <w:ins w:id="13373" w:author="Joao Luiz Cavalcante Ferreira" w:date="2014-03-10T11:45:00Z"/>
                    <w:rFonts w:ascii="Times New Roman" w:eastAsia="Times New Roman" w:hAnsi="Times New Roman"/>
                    <w:iCs/>
                    <w:sz w:val="12"/>
                    <w:szCs w:val="12"/>
                  </w:rPr>
                </w:rPrChange>
              </w:rPr>
              <w:pPrChange w:id="13374" w:author="Joao Luiz Cavalcante Ferreira" w:date="2014-03-10T12:38:00Z">
                <w:pPr>
                  <w:autoSpaceDE w:val="0"/>
                  <w:autoSpaceDN w:val="0"/>
                  <w:adjustRightInd w:val="0"/>
                  <w:spacing w:after="0" w:line="250" w:lineRule="auto"/>
                  <w:jc w:val="center"/>
                </w:pPr>
              </w:pPrChange>
            </w:pPr>
            <w:ins w:id="13375" w:author="Joao Luiz Cavalcante Ferreira" w:date="2014-03-10T11:45:00Z">
              <w:r w:rsidRPr="00940218">
                <w:rPr>
                  <w:rFonts w:ascii="Times New Roman" w:eastAsia="Times New Roman" w:hAnsi="Times New Roman"/>
                  <w:sz w:val="20"/>
                  <w:szCs w:val="20"/>
                  <w:rPrChange w:id="13376" w:author="Joao Luiz Cavalcante Ferreira" w:date="2014-03-10T11:49:00Z">
                    <w:rPr>
                      <w:rFonts w:ascii="Times New Roman" w:eastAsia="Times New Roman" w:hAnsi="Times New Roman"/>
                      <w:iCs/>
                      <w:sz w:val="12"/>
                      <w:szCs w:val="12"/>
                    </w:rPr>
                  </w:rPrChange>
                </w:rPr>
                <w:t>15.819.995,60</w:t>
              </w:r>
            </w:ins>
          </w:p>
        </w:tc>
        <w:tc>
          <w:tcPr>
            <w:tcW w:w="494" w:type="pct"/>
            <w:tcBorders>
              <w:top w:val="nil"/>
              <w:left w:val="nil"/>
              <w:bottom w:val="single" w:sz="8" w:space="0" w:color="auto"/>
              <w:right w:val="single" w:sz="8" w:space="0" w:color="auto"/>
            </w:tcBorders>
            <w:shd w:val="clear" w:color="auto" w:fill="auto"/>
            <w:vAlign w:val="bottom"/>
            <w:hideMark/>
            <w:tcPrChange w:id="13377"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78" w:author="Joao Luiz Cavalcante Ferreira" w:date="2014-03-10T11:45:00Z"/>
                <w:rFonts w:ascii="Times New Roman" w:eastAsia="Times New Roman" w:hAnsi="Times New Roman"/>
                <w:sz w:val="20"/>
                <w:szCs w:val="20"/>
                <w:rPrChange w:id="13379" w:author="Joao Luiz Cavalcante Ferreira" w:date="2014-03-10T11:49:00Z">
                  <w:rPr>
                    <w:ins w:id="13380" w:author="Joao Luiz Cavalcante Ferreira" w:date="2014-03-10T11:45:00Z"/>
                    <w:rFonts w:ascii="Times New Roman" w:eastAsia="Times New Roman" w:hAnsi="Times New Roman"/>
                    <w:iCs/>
                    <w:sz w:val="12"/>
                    <w:szCs w:val="12"/>
                  </w:rPr>
                </w:rPrChange>
              </w:rPr>
              <w:pPrChange w:id="13381" w:author="Joao Luiz Cavalcante Ferreira" w:date="2014-03-10T12:38:00Z">
                <w:pPr>
                  <w:autoSpaceDE w:val="0"/>
                  <w:autoSpaceDN w:val="0"/>
                  <w:adjustRightInd w:val="0"/>
                  <w:spacing w:after="0" w:line="250" w:lineRule="auto"/>
                  <w:jc w:val="center"/>
                </w:pPr>
              </w:pPrChange>
            </w:pPr>
            <w:ins w:id="13382" w:author="Joao Luiz Cavalcante Ferreira" w:date="2014-03-10T11:45:00Z">
              <w:r w:rsidRPr="00940218">
                <w:rPr>
                  <w:rFonts w:ascii="Times New Roman" w:eastAsia="Times New Roman" w:hAnsi="Times New Roman"/>
                  <w:sz w:val="20"/>
                  <w:szCs w:val="20"/>
                  <w:rPrChange w:id="13383" w:author="Joao Luiz Cavalcante Ferreira" w:date="2014-03-10T11:49:00Z">
                    <w:rPr>
                      <w:rFonts w:ascii="Arial" w:hAnsi="Arial" w:cs="Arial"/>
                      <w:sz w:val="12"/>
                      <w:szCs w:val="12"/>
                    </w:rPr>
                  </w:rPrChange>
                </w:rPr>
                <w:t>12.936.447,51</w:t>
              </w:r>
            </w:ins>
          </w:p>
        </w:tc>
        <w:tc>
          <w:tcPr>
            <w:tcW w:w="542" w:type="pct"/>
            <w:tcBorders>
              <w:top w:val="nil"/>
              <w:left w:val="nil"/>
              <w:bottom w:val="single" w:sz="8" w:space="0" w:color="auto"/>
              <w:right w:val="single" w:sz="8" w:space="0" w:color="auto"/>
            </w:tcBorders>
            <w:shd w:val="clear" w:color="auto" w:fill="auto"/>
            <w:vAlign w:val="bottom"/>
            <w:hideMark/>
            <w:tcPrChange w:id="13384"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85" w:author="Joao Luiz Cavalcante Ferreira" w:date="2014-03-10T11:45:00Z"/>
                <w:rFonts w:ascii="Times New Roman" w:eastAsia="Times New Roman" w:hAnsi="Times New Roman"/>
                <w:sz w:val="20"/>
                <w:szCs w:val="20"/>
                <w:rPrChange w:id="13386" w:author="Joao Luiz Cavalcante Ferreira" w:date="2014-03-10T11:49:00Z">
                  <w:rPr>
                    <w:ins w:id="13387" w:author="Joao Luiz Cavalcante Ferreira" w:date="2014-03-10T11:45:00Z"/>
                    <w:rFonts w:ascii="Times New Roman" w:eastAsia="Times New Roman" w:hAnsi="Times New Roman"/>
                    <w:iCs/>
                    <w:sz w:val="12"/>
                    <w:szCs w:val="12"/>
                  </w:rPr>
                </w:rPrChange>
              </w:rPr>
              <w:pPrChange w:id="13388" w:author="Joao Luiz Cavalcante Ferreira" w:date="2014-03-10T12:38:00Z">
                <w:pPr>
                  <w:autoSpaceDE w:val="0"/>
                  <w:autoSpaceDN w:val="0"/>
                  <w:adjustRightInd w:val="0"/>
                  <w:spacing w:after="0" w:line="250" w:lineRule="auto"/>
                  <w:jc w:val="center"/>
                </w:pPr>
              </w:pPrChange>
            </w:pPr>
            <w:ins w:id="13389" w:author="Joao Luiz Cavalcante Ferreira" w:date="2014-03-10T11:45:00Z">
              <w:r w:rsidRPr="00940218">
                <w:rPr>
                  <w:rFonts w:ascii="Times New Roman" w:eastAsia="Times New Roman" w:hAnsi="Times New Roman"/>
                  <w:sz w:val="20"/>
                  <w:szCs w:val="20"/>
                  <w:rPrChange w:id="13390" w:author="Joao Luiz Cavalcante Ferreira" w:date="2014-03-10T11:49:00Z">
                    <w:rPr>
                      <w:rFonts w:ascii="Times New Roman" w:eastAsia="Times New Roman" w:hAnsi="Times New Roman"/>
                      <w:iCs/>
                      <w:sz w:val="12"/>
                      <w:szCs w:val="12"/>
                    </w:rPr>
                  </w:rPrChange>
                </w:rPr>
                <w:t>15.819.995,60</w:t>
              </w:r>
            </w:ins>
          </w:p>
        </w:tc>
        <w:tc>
          <w:tcPr>
            <w:tcW w:w="493" w:type="pct"/>
            <w:tcBorders>
              <w:top w:val="nil"/>
              <w:left w:val="nil"/>
              <w:bottom w:val="single" w:sz="8" w:space="0" w:color="auto"/>
              <w:right w:val="single" w:sz="8" w:space="0" w:color="auto"/>
            </w:tcBorders>
            <w:shd w:val="clear" w:color="auto" w:fill="auto"/>
            <w:vAlign w:val="bottom"/>
            <w:hideMark/>
            <w:tcPrChange w:id="13391"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392" w:author="Joao Luiz Cavalcante Ferreira" w:date="2014-03-10T11:45:00Z"/>
                <w:rFonts w:ascii="Times New Roman" w:eastAsia="Times New Roman" w:hAnsi="Times New Roman"/>
                <w:sz w:val="20"/>
                <w:szCs w:val="20"/>
                <w:rPrChange w:id="13393" w:author="Joao Luiz Cavalcante Ferreira" w:date="2014-03-10T11:49:00Z">
                  <w:rPr>
                    <w:ins w:id="13394" w:author="Joao Luiz Cavalcante Ferreira" w:date="2014-03-10T11:45:00Z"/>
                    <w:rFonts w:ascii="Times New Roman" w:eastAsia="Times New Roman" w:hAnsi="Times New Roman"/>
                    <w:iCs/>
                    <w:sz w:val="12"/>
                    <w:szCs w:val="12"/>
                  </w:rPr>
                </w:rPrChange>
              </w:rPr>
              <w:pPrChange w:id="13395" w:author="Joao Luiz Cavalcante Ferreira" w:date="2014-03-10T12:38:00Z">
                <w:pPr>
                  <w:autoSpaceDE w:val="0"/>
                  <w:autoSpaceDN w:val="0"/>
                  <w:adjustRightInd w:val="0"/>
                  <w:spacing w:after="0" w:line="250" w:lineRule="auto"/>
                  <w:jc w:val="center"/>
                </w:pPr>
              </w:pPrChange>
            </w:pPr>
            <w:ins w:id="13396" w:author="Joao Luiz Cavalcante Ferreira" w:date="2014-03-10T11:45:00Z">
              <w:r w:rsidRPr="00940218">
                <w:rPr>
                  <w:rFonts w:ascii="Times New Roman" w:eastAsia="Times New Roman" w:hAnsi="Times New Roman"/>
                  <w:sz w:val="20"/>
                  <w:szCs w:val="20"/>
                  <w:rPrChange w:id="13397" w:author="Joao Luiz Cavalcante Ferreira" w:date="2014-03-10T11:49:00Z">
                    <w:rPr>
                      <w:rFonts w:ascii="Times New Roman" w:eastAsia="Times New Roman" w:hAnsi="Times New Roman"/>
                      <w:iCs/>
                      <w:sz w:val="12"/>
                      <w:szCs w:val="12"/>
                    </w:rPr>
                  </w:rPrChange>
                </w:rPr>
                <w:t>12.936.447,51</w:t>
              </w:r>
            </w:ins>
          </w:p>
        </w:tc>
        <w:tc>
          <w:tcPr>
            <w:tcW w:w="444" w:type="pct"/>
            <w:tcBorders>
              <w:top w:val="nil"/>
              <w:left w:val="nil"/>
              <w:bottom w:val="single" w:sz="8" w:space="0" w:color="auto"/>
              <w:right w:val="single" w:sz="8" w:space="0" w:color="auto"/>
            </w:tcBorders>
            <w:shd w:val="clear" w:color="auto" w:fill="auto"/>
            <w:hideMark/>
            <w:tcPrChange w:id="13398"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399" w:author="Joao Luiz Cavalcante Ferreira" w:date="2014-03-10T11:45:00Z"/>
                <w:rFonts w:ascii="Times New Roman" w:eastAsia="Times New Roman" w:hAnsi="Times New Roman"/>
                <w:sz w:val="20"/>
                <w:szCs w:val="20"/>
                <w:rPrChange w:id="13400" w:author="Joao Luiz Cavalcante Ferreira" w:date="2014-03-10T11:49:00Z">
                  <w:rPr>
                    <w:ins w:id="13401" w:author="Joao Luiz Cavalcante Ferreira" w:date="2014-03-10T11:45:00Z"/>
                    <w:rFonts w:ascii="Times New Roman" w:eastAsia="Times New Roman" w:hAnsi="Times New Roman"/>
                    <w:iCs/>
                    <w:sz w:val="12"/>
                    <w:szCs w:val="12"/>
                  </w:rPr>
                </w:rPrChange>
              </w:rPr>
              <w:pPrChange w:id="13402"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403"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404" w:author="Joao Luiz Cavalcante Ferreira" w:date="2014-03-10T11:45:00Z"/>
                <w:rFonts w:ascii="Times New Roman" w:eastAsia="Times New Roman" w:hAnsi="Times New Roman"/>
                <w:sz w:val="20"/>
                <w:szCs w:val="20"/>
                <w:rPrChange w:id="13405" w:author="Joao Luiz Cavalcante Ferreira" w:date="2014-03-10T11:49:00Z">
                  <w:rPr>
                    <w:ins w:id="13406" w:author="Joao Luiz Cavalcante Ferreira" w:date="2014-03-10T11:45:00Z"/>
                    <w:rFonts w:ascii="Times New Roman" w:eastAsia="Times New Roman" w:hAnsi="Times New Roman"/>
                    <w:iCs/>
                    <w:sz w:val="12"/>
                    <w:szCs w:val="12"/>
                  </w:rPr>
                </w:rPrChange>
              </w:rPr>
              <w:pPrChange w:id="13407"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408"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409" w:author="Joao Luiz Cavalcante Ferreira" w:date="2014-03-10T11:45:00Z"/>
                <w:rFonts w:ascii="Times New Roman" w:eastAsia="Times New Roman" w:hAnsi="Times New Roman"/>
                <w:sz w:val="20"/>
                <w:szCs w:val="20"/>
                <w:rPrChange w:id="13410" w:author="Joao Luiz Cavalcante Ferreira" w:date="2014-03-10T11:49:00Z">
                  <w:rPr>
                    <w:ins w:id="13411" w:author="Joao Luiz Cavalcante Ferreira" w:date="2014-03-10T11:45:00Z"/>
                    <w:rFonts w:ascii="Times New Roman" w:eastAsia="Times New Roman" w:hAnsi="Times New Roman"/>
                    <w:iCs/>
                    <w:sz w:val="12"/>
                    <w:szCs w:val="12"/>
                  </w:rPr>
                </w:rPrChange>
              </w:rPr>
              <w:pPrChange w:id="13412" w:author="Joao Luiz Cavalcante Ferreira" w:date="2014-03-10T12:38:00Z">
                <w:pPr>
                  <w:autoSpaceDE w:val="0"/>
                  <w:autoSpaceDN w:val="0"/>
                  <w:adjustRightInd w:val="0"/>
                  <w:spacing w:after="0" w:line="250" w:lineRule="auto"/>
                  <w:jc w:val="center"/>
                </w:pPr>
              </w:pPrChange>
            </w:pPr>
            <w:ins w:id="13413" w:author="Joao Luiz Cavalcante Ferreira" w:date="2014-03-10T11:45:00Z">
              <w:r w:rsidRPr="00940218">
                <w:rPr>
                  <w:rFonts w:ascii="Times New Roman" w:eastAsia="Times New Roman" w:hAnsi="Times New Roman"/>
                  <w:sz w:val="20"/>
                  <w:szCs w:val="20"/>
                  <w:rPrChange w:id="13414" w:author="Joao Luiz Cavalcante Ferreira" w:date="2014-03-10T11:49:00Z">
                    <w:rPr>
                      <w:rFonts w:ascii="Times New Roman" w:eastAsia="Times New Roman" w:hAnsi="Times New Roman"/>
                      <w:iCs/>
                      <w:sz w:val="12"/>
                      <w:szCs w:val="12"/>
                    </w:rPr>
                  </w:rPrChange>
                </w:rPr>
                <w:t>14.524.822,19</w:t>
              </w:r>
            </w:ins>
          </w:p>
        </w:tc>
        <w:tc>
          <w:tcPr>
            <w:tcW w:w="467" w:type="pct"/>
            <w:tcBorders>
              <w:top w:val="nil"/>
              <w:left w:val="single" w:sz="8" w:space="0" w:color="auto"/>
              <w:bottom w:val="single" w:sz="8" w:space="0" w:color="auto"/>
              <w:right w:val="single" w:sz="8" w:space="0" w:color="auto"/>
            </w:tcBorders>
            <w:shd w:val="clear" w:color="auto" w:fill="auto"/>
            <w:hideMark/>
            <w:tcPrChange w:id="13415"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416" w:author="Joao Luiz Cavalcante Ferreira" w:date="2014-03-10T11:45:00Z"/>
                <w:rFonts w:ascii="Times New Roman" w:eastAsia="Times New Roman" w:hAnsi="Times New Roman"/>
                <w:sz w:val="20"/>
                <w:szCs w:val="20"/>
                <w:rPrChange w:id="13417" w:author="Joao Luiz Cavalcante Ferreira" w:date="2014-03-10T11:50:00Z">
                  <w:rPr>
                    <w:ins w:id="13418" w:author="Joao Luiz Cavalcante Ferreira" w:date="2014-03-10T11:45:00Z"/>
                    <w:rFonts w:ascii="Times New Roman" w:eastAsia="Times New Roman" w:hAnsi="Times New Roman"/>
                    <w:iCs/>
                    <w:sz w:val="12"/>
                    <w:szCs w:val="12"/>
                  </w:rPr>
                </w:rPrChange>
              </w:rPr>
              <w:pPrChange w:id="13419" w:author="Joao Luiz Cavalcante Ferreira" w:date="2014-03-10T12:38:00Z">
                <w:pPr>
                  <w:autoSpaceDE w:val="0"/>
                  <w:autoSpaceDN w:val="0"/>
                  <w:adjustRightInd w:val="0"/>
                  <w:spacing w:after="0" w:line="250" w:lineRule="auto"/>
                  <w:jc w:val="center"/>
                </w:pPr>
              </w:pPrChange>
            </w:pPr>
            <w:ins w:id="13420" w:author="Joao Luiz Cavalcante Ferreira" w:date="2014-03-10T11:45:00Z">
              <w:r w:rsidRPr="00940218">
                <w:rPr>
                  <w:rFonts w:ascii="Times New Roman" w:eastAsia="Times New Roman" w:hAnsi="Times New Roman"/>
                  <w:sz w:val="20"/>
                  <w:szCs w:val="20"/>
                  <w:rPrChange w:id="13421" w:author="Joao Luiz Cavalcante Ferreira" w:date="2014-03-10T11:50:00Z">
                    <w:rPr>
                      <w:rFonts w:ascii="Times New Roman" w:eastAsia="Times New Roman" w:hAnsi="Times New Roman"/>
                      <w:iCs/>
                      <w:sz w:val="12"/>
                      <w:szCs w:val="12"/>
                    </w:rPr>
                  </w:rPrChange>
                </w:rPr>
                <w:t>12.936.447,51</w:t>
              </w:r>
            </w:ins>
          </w:p>
        </w:tc>
      </w:tr>
      <w:tr w:rsidR="00940218" w:rsidRPr="00940218" w:rsidTr="00B638C8">
        <w:trPr>
          <w:trHeight w:val="20"/>
          <w:ins w:id="13422" w:author="Joao Luiz Cavalcante Ferreira" w:date="2014-03-10T11:45:00Z"/>
          <w:trPrChange w:id="13423"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42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ind w:left="30"/>
              <w:jc w:val="both"/>
              <w:rPr>
                <w:ins w:id="13425" w:author="Joao Luiz Cavalcante Ferreira" w:date="2014-03-10T11:45:00Z"/>
                <w:rFonts w:ascii="Times New Roman" w:eastAsia="Times New Roman" w:hAnsi="Times New Roman"/>
                <w:iCs/>
                <w:sz w:val="20"/>
                <w:szCs w:val="16"/>
                <w:rPrChange w:id="13426" w:author="Joao Luiz Cavalcante Ferreira" w:date="2014-03-10T12:11:00Z">
                  <w:rPr>
                    <w:ins w:id="13427" w:author="Joao Luiz Cavalcante Ferreira" w:date="2014-03-10T11:45:00Z"/>
                    <w:rFonts w:ascii="Times New Roman" w:eastAsia="Times New Roman" w:hAnsi="Times New Roman"/>
                    <w:iCs/>
                    <w:sz w:val="16"/>
                    <w:szCs w:val="16"/>
                  </w:rPr>
                </w:rPrChange>
              </w:rPr>
            </w:pPr>
            <w:ins w:id="13428" w:author="Joao Luiz Cavalcante Ferreira" w:date="2014-03-10T11:45:00Z">
              <w:r w:rsidRPr="00B638C8">
                <w:rPr>
                  <w:rFonts w:ascii="Times New Roman" w:eastAsia="Times New Roman" w:hAnsi="Times New Roman"/>
                  <w:iCs/>
                  <w:sz w:val="20"/>
                  <w:szCs w:val="16"/>
                  <w:rPrChange w:id="13429" w:author="Joao Luiz Cavalcante Ferreira" w:date="2014-03-10T12:11:00Z">
                    <w:rPr>
                      <w:rFonts w:ascii="Times New Roman" w:eastAsia="Times New Roman" w:hAnsi="Times New Roman"/>
                      <w:iCs/>
                      <w:sz w:val="16"/>
                      <w:szCs w:val="16"/>
                    </w:rPr>
                  </w:rPrChange>
                </w:rPr>
                <w:t>APOSENT.RPPS, RESER. REMUNER. E REFOR.MILITAR</w:t>
              </w:r>
            </w:ins>
          </w:p>
        </w:tc>
        <w:tc>
          <w:tcPr>
            <w:tcW w:w="492" w:type="pct"/>
            <w:tcBorders>
              <w:top w:val="nil"/>
              <w:left w:val="nil"/>
              <w:bottom w:val="single" w:sz="8" w:space="0" w:color="auto"/>
              <w:right w:val="single" w:sz="8" w:space="0" w:color="auto"/>
            </w:tcBorders>
            <w:shd w:val="clear" w:color="auto" w:fill="auto"/>
            <w:vAlign w:val="bottom"/>
            <w:hideMark/>
            <w:tcPrChange w:id="13430"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431" w:author="Joao Luiz Cavalcante Ferreira" w:date="2014-03-10T11:45:00Z"/>
                <w:rFonts w:ascii="Times New Roman" w:eastAsia="Times New Roman" w:hAnsi="Times New Roman"/>
                <w:sz w:val="20"/>
                <w:szCs w:val="20"/>
                <w:rPrChange w:id="13432" w:author="Joao Luiz Cavalcante Ferreira" w:date="2014-03-10T11:49:00Z">
                  <w:rPr>
                    <w:ins w:id="13433" w:author="Joao Luiz Cavalcante Ferreira" w:date="2014-03-10T11:45:00Z"/>
                    <w:rFonts w:ascii="Times New Roman" w:eastAsia="Times New Roman" w:hAnsi="Times New Roman"/>
                    <w:iCs/>
                    <w:sz w:val="12"/>
                    <w:szCs w:val="12"/>
                  </w:rPr>
                </w:rPrChange>
              </w:rPr>
              <w:pPrChange w:id="13434" w:author="Joao Luiz Cavalcante Ferreira" w:date="2014-03-10T12:38:00Z">
                <w:pPr>
                  <w:autoSpaceDE w:val="0"/>
                  <w:autoSpaceDN w:val="0"/>
                  <w:adjustRightInd w:val="0"/>
                  <w:spacing w:after="0" w:line="250" w:lineRule="auto"/>
                  <w:jc w:val="center"/>
                </w:pPr>
              </w:pPrChange>
            </w:pPr>
            <w:ins w:id="13435" w:author="Joao Luiz Cavalcante Ferreira" w:date="2014-03-10T11:45:00Z">
              <w:r w:rsidRPr="00940218">
                <w:rPr>
                  <w:rFonts w:ascii="Times New Roman" w:eastAsia="Times New Roman" w:hAnsi="Times New Roman"/>
                  <w:sz w:val="20"/>
                  <w:szCs w:val="20"/>
                  <w:rPrChange w:id="13436" w:author="Joao Luiz Cavalcante Ferreira" w:date="2014-03-10T11:49:00Z">
                    <w:rPr>
                      <w:rFonts w:ascii="Times New Roman" w:eastAsia="Times New Roman" w:hAnsi="Times New Roman"/>
                      <w:iCs/>
                      <w:sz w:val="12"/>
                      <w:szCs w:val="12"/>
                    </w:rPr>
                  </w:rPrChange>
                </w:rPr>
                <w:t>15.760.311,65</w:t>
              </w:r>
            </w:ins>
          </w:p>
        </w:tc>
        <w:tc>
          <w:tcPr>
            <w:tcW w:w="494" w:type="pct"/>
            <w:tcBorders>
              <w:top w:val="nil"/>
              <w:left w:val="nil"/>
              <w:bottom w:val="single" w:sz="8" w:space="0" w:color="auto"/>
              <w:right w:val="single" w:sz="8" w:space="0" w:color="auto"/>
            </w:tcBorders>
            <w:shd w:val="clear" w:color="auto" w:fill="auto"/>
            <w:vAlign w:val="bottom"/>
            <w:hideMark/>
            <w:tcPrChange w:id="13437"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438" w:author="Joao Luiz Cavalcante Ferreira" w:date="2014-03-10T11:45:00Z"/>
                <w:rFonts w:ascii="Times New Roman" w:eastAsia="Times New Roman" w:hAnsi="Times New Roman"/>
                <w:sz w:val="20"/>
                <w:szCs w:val="20"/>
                <w:rPrChange w:id="13439" w:author="Joao Luiz Cavalcante Ferreira" w:date="2014-03-10T11:49:00Z">
                  <w:rPr>
                    <w:ins w:id="13440" w:author="Joao Luiz Cavalcante Ferreira" w:date="2014-03-10T11:45:00Z"/>
                    <w:rFonts w:ascii="Times New Roman" w:eastAsia="Times New Roman" w:hAnsi="Times New Roman"/>
                    <w:iCs/>
                    <w:sz w:val="12"/>
                    <w:szCs w:val="12"/>
                  </w:rPr>
                </w:rPrChange>
              </w:rPr>
              <w:pPrChange w:id="13441" w:author="Joao Luiz Cavalcante Ferreira" w:date="2014-03-10T12:38:00Z">
                <w:pPr>
                  <w:autoSpaceDE w:val="0"/>
                  <w:autoSpaceDN w:val="0"/>
                  <w:adjustRightInd w:val="0"/>
                  <w:spacing w:after="0" w:line="250" w:lineRule="auto"/>
                  <w:jc w:val="center"/>
                </w:pPr>
              </w:pPrChange>
            </w:pPr>
            <w:ins w:id="13442" w:author="Joao Luiz Cavalcante Ferreira" w:date="2014-03-10T11:45:00Z">
              <w:r w:rsidRPr="00940218">
                <w:rPr>
                  <w:rFonts w:ascii="Times New Roman" w:eastAsia="Times New Roman" w:hAnsi="Times New Roman"/>
                  <w:sz w:val="20"/>
                  <w:szCs w:val="20"/>
                  <w:rPrChange w:id="13443" w:author="Joao Luiz Cavalcante Ferreira" w:date="2014-03-10T11:49:00Z">
                    <w:rPr>
                      <w:rFonts w:ascii="Times New Roman" w:eastAsia="Times New Roman" w:hAnsi="Times New Roman"/>
                      <w:iCs/>
                      <w:sz w:val="12"/>
                      <w:szCs w:val="12"/>
                    </w:rPr>
                  </w:rPrChange>
                </w:rPr>
                <w:t>12.892.629,94</w:t>
              </w:r>
            </w:ins>
          </w:p>
        </w:tc>
        <w:tc>
          <w:tcPr>
            <w:tcW w:w="542" w:type="pct"/>
            <w:tcBorders>
              <w:top w:val="nil"/>
              <w:left w:val="nil"/>
              <w:bottom w:val="single" w:sz="8" w:space="0" w:color="auto"/>
              <w:right w:val="single" w:sz="8" w:space="0" w:color="auto"/>
            </w:tcBorders>
            <w:shd w:val="clear" w:color="auto" w:fill="auto"/>
            <w:vAlign w:val="bottom"/>
            <w:hideMark/>
            <w:tcPrChange w:id="13444"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445" w:author="Joao Luiz Cavalcante Ferreira" w:date="2014-03-10T11:45:00Z"/>
                <w:rFonts w:ascii="Times New Roman" w:eastAsia="Times New Roman" w:hAnsi="Times New Roman"/>
                <w:sz w:val="20"/>
                <w:szCs w:val="20"/>
                <w:rPrChange w:id="13446" w:author="Joao Luiz Cavalcante Ferreira" w:date="2014-03-10T11:49:00Z">
                  <w:rPr>
                    <w:ins w:id="13447" w:author="Joao Luiz Cavalcante Ferreira" w:date="2014-03-10T11:45:00Z"/>
                    <w:rFonts w:ascii="Times New Roman" w:eastAsia="Times New Roman" w:hAnsi="Times New Roman"/>
                    <w:iCs/>
                    <w:sz w:val="12"/>
                    <w:szCs w:val="12"/>
                  </w:rPr>
                </w:rPrChange>
              </w:rPr>
              <w:pPrChange w:id="13448" w:author="Joao Luiz Cavalcante Ferreira" w:date="2014-03-10T12:38:00Z">
                <w:pPr>
                  <w:autoSpaceDE w:val="0"/>
                  <w:autoSpaceDN w:val="0"/>
                  <w:adjustRightInd w:val="0"/>
                  <w:spacing w:after="0" w:line="250" w:lineRule="auto"/>
                  <w:jc w:val="center"/>
                </w:pPr>
              </w:pPrChange>
            </w:pPr>
            <w:ins w:id="13449" w:author="Joao Luiz Cavalcante Ferreira" w:date="2014-03-10T11:45:00Z">
              <w:r w:rsidRPr="00940218">
                <w:rPr>
                  <w:rFonts w:ascii="Times New Roman" w:eastAsia="Times New Roman" w:hAnsi="Times New Roman"/>
                  <w:sz w:val="20"/>
                  <w:szCs w:val="20"/>
                  <w:rPrChange w:id="13450" w:author="Joao Luiz Cavalcante Ferreira" w:date="2014-03-10T11:49:00Z">
                    <w:rPr>
                      <w:rFonts w:ascii="Times New Roman" w:eastAsia="Times New Roman" w:hAnsi="Times New Roman"/>
                      <w:iCs/>
                      <w:sz w:val="12"/>
                      <w:szCs w:val="12"/>
                    </w:rPr>
                  </w:rPrChange>
                </w:rPr>
                <w:t>15.760.311,65</w:t>
              </w:r>
            </w:ins>
          </w:p>
        </w:tc>
        <w:tc>
          <w:tcPr>
            <w:tcW w:w="493" w:type="pct"/>
            <w:tcBorders>
              <w:top w:val="nil"/>
              <w:left w:val="nil"/>
              <w:bottom w:val="single" w:sz="8" w:space="0" w:color="auto"/>
              <w:right w:val="single" w:sz="8" w:space="0" w:color="auto"/>
            </w:tcBorders>
            <w:shd w:val="clear" w:color="auto" w:fill="auto"/>
            <w:vAlign w:val="bottom"/>
            <w:hideMark/>
            <w:tcPrChange w:id="13451"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452" w:author="Joao Luiz Cavalcante Ferreira" w:date="2014-03-10T11:45:00Z"/>
                <w:rFonts w:ascii="Times New Roman" w:eastAsia="Times New Roman" w:hAnsi="Times New Roman"/>
                <w:sz w:val="20"/>
                <w:szCs w:val="20"/>
                <w:rPrChange w:id="13453" w:author="Joao Luiz Cavalcante Ferreira" w:date="2014-03-10T11:49:00Z">
                  <w:rPr>
                    <w:ins w:id="13454" w:author="Joao Luiz Cavalcante Ferreira" w:date="2014-03-10T11:45:00Z"/>
                    <w:rFonts w:ascii="Times New Roman" w:eastAsia="Times New Roman" w:hAnsi="Times New Roman"/>
                    <w:iCs/>
                    <w:sz w:val="12"/>
                    <w:szCs w:val="12"/>
                  </w:rPr>
                </w:rPrChange>
              </w:rPr>
              <w:pPrChange w:id="13455" w:author="Joao Luiz Cavalcante Ferreira" w:date="2014-03-10T12:38:00Z">
                <w:pPr>
                  <w:autoSpaceDE w:val="0"/>
                  <w:autoSpaceDN w:val="0"/>
                  <w:adjustRightInd w:val="0"/>
                  <w:spacing w:after="0" w:line="250" w:lineRule="auto"/>
                  <w:jc w:val="center"/>
                </w:pPr>
              </w:pPrChange>
            </w:pPr>
            <w:ins w:id="13456" w:author="Joao Luiz Cavalcante Ferreira" w:date="2014-03-10T11:45:00Z">
              <w:r w:rsidRPr="00940218">
                <w:rPr>
                  <w:rFonts w:ascii="Times New Roman" w:eastAsia="Times New Roman" w:hAnsi="Times New Roman"/>
                  <w:sz w:val="20"/>
                  <w:szCs w:val="20"/>
                  <w:rPrChange w:id="13457" w:author="Joao Luiz Cavalcante Ferreira" w:date="2014-03-10T11:49:00Z">
                    <w:rPr>
                      <w:rFonts w:ascii="Times New Roman" w:eastAsia="Times New Roman" w:hAnsi="Times New Roman"/>
                      <w:iCs/>
                      <w:sz w:val="12"/>
                      <w:szCs w:val="12"/>
                    </w:rPr>
                  </w:rPrChange>
                </w:rPr>
                <w:t>12.892.629,94</w:t>
              </w:r>
            </w:ins>
          </w:p>
        </w:tc>
        <w:tc>
          <w:tcPr>
            <w:tcW w:w="444" w:type="pct"/>
            <w:tcBorders>
              <w:top w:val="nil"/>
              <w:left w:val="nil"/>
              <w:bottom w:val="single" w:sz="8" w:space="0" w:color="auto"/>
              <w:right w:val="single" w:sz="8" w:space="0" w:color="auto"/>
            </w:tcBorders>
            <w:shd w:val="clear" w:color="auto" w:fill="auto"/>
            <w:hideMark/>
            <w:tcPrChange w:id="13458"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459" w:author="Joao Luiz Cavalcante Ferreira" w:date="2014-03-10T11:45:00Z"/>
                <w:rFonts w:ascii="Times New Roman" w:eastAsia="Times New Roman" w:hAnsi="Times New Roman"/>
                <w:sz w:val="20"/>
                <w:szCs w:val="20"/>
                <w:rPrChange w:id="13460" w:author="Joao Luiz Cavalcante Ferreira" w:date="2014-03-10T11:49:00Z">
                  <w:rPr>
                    <w:ins w:id="13461" w:author="Joao Luiz Cavalcante Ferreira" w:date="2014-03-10T11:45:00Z"/>
                    <w:rFonts w:ascii="Times New Roman" w:eastAsia="Times New Roman" w:hAnsi="Times New Roman"/>
                    <w:iCs/>
                    <w:sz w:val="12"/>
                    <w:szCs w:val="12"/>
                  </w:rPr>
                </w:rPrChange>
              </w:rPr>
              <w:pPrChange w:id="13462"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463"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464" w:author="Joao Luiz Cavalcante Ferreira" w:date="2014-03-10T11:45:00Z"/>
                <w:rFonts w:ascii="Times New Roman" w:eastAsia="Times New Roman" w:hAnsi="Times New Roman"/>
                <w:sz w:val="20"/>
                <w:szCs w:val="20"/>
                <w:rPrChange w:id="13465" w:author="Joao Luiz Cavalcante Ferreira" w:date="2014-03-10T11:49:00Z">
                  <w:rPr>
                    <w:ins w:id="13466" w:author="Joao Luiz Cavalcante Ferreira" w:date="2014-03-10T11:45:00Z"/>
                    <w:rFonts w:ascii="Times New Roman" w:eastAsia="Times New Roman" w:hAnsi="Times New Roman"/>
                    <w:iCs/>
                    <w:sz w:val="12"/>
                    <w:szCs w:val="12"/>
                  </w:rPr>
                </w:rPrChange>
              </w:rPr>
              <w:pPrChange w:id="13467"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468"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469" w:author="Joao Luiz Cavalcante Ferreira" w:date="2014-03-10T11:45:00Z"/>
                <w:rFonts w:ascii="Times New Roman" w:eastAsia="Times New Roman" w:hAnsi="Times New Roman"/>
                <w:sz w:val="20"/>
                <w:szCs w:val="20"/>
                <w:rPrChange w:id="13470" w:author="Joao Luiz Cavalcante Ferreira" w:date="2014-03-10T11:49:00Z">
                  <w:rPr>
                    <w:ins w:id="13471" w:author="Joao Luiz Cavalcante Ferreira" w:date="2014-03-10T11:45:00Z"/>
                    <w:rFonts w:ascii="Times New Roman" w:eastAsia="Times New Roman" w:hAnsi="Times New Roman"/>
                    <w:iCs/>
                    <w:sz w:val="12"/>
                    <w:szCs w:val="12"/>
                  </w:rPr>
                </w:rPrChange>
              </w:rPr>
              <w:pPrChange w:id="13472" w:author="Joao Luiz Cavalcante Ferreira" w:date="2014-03-10T12:38:00Z">
                <w:pPr>
                  <w:autoSpaceDE w:val="0"/>
                  <w:autoSpaceDN w:val="0"/>
                  <w:adjustRightInd w:val="0"/>
                  <w:spacing w:after="0" w:line="250" w:lineRule="auto"/>
                  <w:jc w:val="center"/>
                </w:pPr>
              </w:pPrChange>
            </w:pPr>
            <w:ins w:id="13473" w:author="Joao Luiz Cavalcante Ferreira" w:date="2014-03-10T11:45:00Z">
              <w:r w:rsidRPr="00940218">
                <w:rPr>
                  <w:rFonts w:ascii="Times New Roman" w:eastAsia="Times New Roman" w:hAnsi="Times New Roman"/>
                  <w:sz w:val="20"/>
                  <w:szCs w:val="20"/>
                  <w:rPrChange w:id="13474" w:author="Joao Luiz Cavalcante Ferreira" w:date="2014-03-10T11:49:00Z">
                    <w:rPr>
                      <w:rFonts w:ascii="Times New Roman" w:eastAsia="Times New Roman" w:hAnsi="Times New Roman"/>
                      <w:iCs/>
                      <w:sz w:val="12"/>
                      <w:szCs w:val="12"/>
                    </w:rPr>
                  </w:rPrChange>
                </w:rPr>
                <w:t>15.760.311,65</w:t>
              </w:r>
            </w:ins>
          </w:p>
        </w:tc>
        <w:tc>
          <w:tcPr>
            <w:tcW w:w="467" w:type="pct"/>
            <w:tcBorders>
              <w:top w:val="nil"/>
              <w:left w:val="single" w:sz="8" w:space="0" w:color="auto"/>
              <w:bottom w:val="single" w:sz="8" w:space="0" w:color="auto"/>
              <w:right w:val="single" w:sz="8" w:space="0" w:color="auto"/>
            </w:tcBorders>
            <w:shd w:val="clear" w:color="auto" w:fill="auto"/>
            <w:hideMark/>
            <w:tcPrChange w:id="13475"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476" w:author="Joao Luiz Cavalcante Ferreira" w:date="2014-03-10T11:45:00Z"/>
                <w:rFonts w:ascii="Times New Roman" w:eastAsia="Times New Roman" w:hAnsi="Times New Roman"/>
                <w:sz w:val="20"/>
                <w:szCs w:val="20"/>
                <w:rPrChange w:id="13477" w:author="Joao Luiz Cavalcante Ferreira" w:date="2014-03-10T11:50:00Z">
                  <w:rPr>
                    <w:ins w:id="13478" w:author="Joao Luiz Cavalcante Ferreira" w:date="2014-03-10T11:45:00Z"/>
                    <w:rFonts w:ascii="Times New Roman" w:eastAsia="Times New Roman" w:hAnsi="Times New Roman"/>
                    <w:iCs/>
                    <w:sz w:val="12"/>
                    <w:szCs w:val="12"/>
                  </w:rPr>
                </w:rPrChange>
              </w:rPr>
              <w:pPrChange w:id="13479" w:author="Joao Luiz Cavalcante Ferreira" w:date="2014-03-10T12:38:00Z">
                <w:pPr>
                  <w:autoSpaceDE w:val="0"/>
                  <w:autoSpaceDN w:val="0"/>
                  <w:adjustRightInd w:val="0"/>
                  <w:spacing w:after="0" w:line="250" w:lineRule="auto"/>
                  <w:jc w:val="center"/>
                </w:pPr>
              </w:pPrChange>
            </w:pPr>
            <w:ins w:id="13480" w:author="Joao Luiz Cavalcante Ferreira" w:date="2014-03-10T11:45:00Z">
              <w:r w:rsidRPr="00940218">
                <w:rPr>
                  <w:rFonts w:ascii="Times New Roman" w:eastAsia="Times New Roman" w:hAnsi="Times New Roman"/>
                  <w:sz w:val="20"/>
                  <w:szCs w:val="20"/>
                  <w:rPrChange w:id="13481" w:author="Joao Luiz Cavalcante Ferreira" w:date="2014-03-10T11:50:00Z">
                    <w:rPr>
                      <w:rFonts w:ascii="Times New Roman" w:eastAsia="Times New Roman" w:hAnsi="Times New Roman"/>
                      <w:iCs/>
                      <w:sz w:val="12"/>
                      <w:szCs w:val="12"/>
                    </w:rPr>
                  </w:rPrChange>
                </w:rPr>
                <w:t>12.892.629,94</w:t>
              </w:r>
            </w:ins>
          </w:p>
        </w:tc>
      </w:tr>
      <w:tr w:rsidR="00940218" w:rsidRPr="00940218" w:rsidTr="00B638C8">
        <w:trPr>
          <w:trHeight w:val="20"/>
          <w:ins w:id="13482" w:author="Joao Luiz Cavalcante Ferreira" w:date="2014-03-10T11:45:00Z"/>
          <w:trPrChange w:id="13483"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48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ind w:left="30"/>
              <w:jc w:val="both"/>
              <w:rPr>
                <w:ins w:id="13485" w:author="Joao Luiz Cavalcante Ferreira" w:date="2014-03-10T11:45:00Z"/>
                <w:rFonts w:ascii="Times New Roman" w:eastAsia="Times New Roman" w:hAnsi="Times New Roman"/>
                <w:iCs/>
                <w:sz w:val="20"/>
                <w:szCs w:val="16"/>
                <w:rPrChange w:id="13486" w:author="Joao Luiz Cavalcante Ferreira" w:date="2014-03-10T12:11:00Z">
                  <w:rPr>
                    <w:ins w:id="13487" w:author="Joao Luiz Cavalcante Ferreira" w:date="2014-03-10T11:45:00Z"/>
                    <w:rFonts w:ascii="Times New Roman" w:eastAsia="Times New Roman" w:hAnsi="Times New Roman"/>
                    <w:iCs/>
                    <w:sz w:val="16"/>
                    <w:szCs w:val="16"/>
                  </w:rPr>
                </w:rPrChange>
              </w:rPr>
            </w:pPr>
            <w:ins w:id="13488" w:author="Joao Luiz Cavalcante Ferreira" w:date="2014-03-10T11:45:00Z">
              <w:r w:rsidRPr="00B638C8">
                <w:rPr>
                  <w:rFonts w:ascii="Times New Roman" w:eastAsia="Times New Roman" w:hAnsi="Times New Roman"/>
                  <w:iCs/>
                  <w:sz w:val="20"/>
                  <w:szCs w:val="16"/>
                  <w:rPrChange w:id="13489" w:author="Joao Luiz Cavalcante Ferreira" w:date="2014-03-10T12:11:00Z">
                    <w:rPr>
                      <w:rFonts w:ascii="Times New Roman" w:eastAsia="Times New Roman" w:hAnsi="Times New Roman"/>
                      <w:iCs/>
                      <w:sz w:val="16"/>
                      <w:szCs w:val="16"/>
                    </w:rPr>
                  </w:rPrChange>
                </w:rPr>
                <w:t>Demais elementos do grupo</w:t>
              </w:r>
            </w:ins>
          </w:p>
        </w:tc>
        <w:tc>
          <w:tcPr>
            <w:tcW w:w="492" w:type="pct"/>
            <w:tcBorders>
              <w:top w:val="nil"/>
              <w:left w:val="nil"/>
              <w:bottom w:val="single" w:sz="8" w:space="0" w:color="auto"/>
              <w:right w:val="single" w:sz="8" w:space="0" w:color="auto"/>
            </w:tcBorders>
            <w:shd w:val="clear" w:color="auto" w:fill="auto"/>
            <w:vAlign w:val="bottom"/>
            <w:hideMark/>
            <w:tcPrChange w:id="13490"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491" w:author="Joao Luiz Cavalcante Ferreira" w:date="2014-03-10T11:45:00Z"/>
                <w:rFonts w:ascii="Times New Roman" w:eastAsia="Times New Roman" w:hAnsi="Times New Roman"/>
                <w:sz w:val="20"/>
                <w:szCs w:val="20"/>
                <w:rPrChange w:id="13492" w:author="Joao Luiz Cavalcante Ferreira" w:date="2014-03-10T11:49:00Z">
                  <w:rPr>
                    <w:ins w:id="13493" w:author="Joao Luiz Cavalcante Ferreira" w:date="2014-03-10T11:45:00Z"/>
                    <w:rFonts w:ascii="Times New Roman" w:eastAsia="Times New Roman" w:hAnsi="Times New Roman"/>
                    <w:iCs/>
                    <w:sz w:val="12"/>
                    <w:szCs w:val="12"/>
                  </w:rPr>
                </w:rPrChange>
              </w:rPr>
              <w:pPrChange w:id="13494" w:author="Joao Luiz Cavalcante Ferreira" w:date="2014-03-10T12:38:00Z">
                <w:pPr>
                  <w:autoSpaceDE w:val="0"/>
                  <w:autoSpaceDN w:val="0"/>
                  <w:adjustRightInd w:val="0"/>
                  <w:spacing w:after="0" w:line="250" w:lineRule="auto"/>
                  <w:jc w:val="center"/>
                </w:pPr>
              </w:pPrChange>
            </w:pPr>
            <w:ins w:id="13495" w:author="Joao Luiz Cavalcante Ferreira" w:date="2014-03-10T11:45:00Z">
              <w:r w:rsidRPr="00940218">
                <w:rPr>
                  <w:rFonts w:ascii="Times New Roman" w:eastAsia="Times New Roman" w:hAnsi="Times New Roman"/>
                  <w:sz w:val="20"/>
                  <w:szCs w:val="20"/>
                  <w:rPrChange w:id="13496" w:author="Joao Luiz Cavalcante Ferreira" w:date="2014-03-10T11:49:00Z">
                    <w:rPr>
                      <w:rFonts w:ascii="Times New Roman" w:eastAsia="Times New Roman" w:hAnsi="Times New Roman"/>
                      <w:iCs/>
                      <w:sz w:val="12"/>
                      <w:szCs w:val="12"/>
                    </w:rPr>
                  </w:rPrChange>
                </w:rPr>
                <w:t>10.863.926,68</w:t>
              </w:r>
            </w:ins>
          </w:p>
        </w:tc>
        <w:tc>
          <w:tcPr>
            <w:tcW w:w="494" w:type="pct"/>
            <w:tcBorders>
              <w:top w:val="nil"/>
              <w:left w:val="nil"/>
              <w:bottom w:val="single" w:sz="8" w:space="0" w:color="auto"/>
              <w:right w:val="single" w:sz="8" w:space="0" w:color="auto"/>
            </w:tcBorders>
            <w:shd w:val="clear" w:color="auto" w:fill="auto"/>
            <w:vAlign w:val="bottom"/>
            <w:hideMark/>
            <w:tcPrChange w:id="13497"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498" w:author="Joao Luiz Cavalcante Ferreira" w:date="2014-03-10T11:45:00Z"/>
                <w:rFonts w:ascii="Times New Roman" w:eastAsia="Times New Roman" w:hAnsi="Times New Roman"/>
                <w:sz w:val="20"/>
                <w:szCs w:val="20"/>
                <w:rPrChange w:id="13499" w:author="Joao Luiz Cavalcante Ferreira" w:date="2014-03-10T11:49:00Z">
                  <w:rPr>
                    <w:ins w:id="13500" w:author="Joao Luiz Cavalcante Ferreira" w:date="2014-03-10T11:45:00Z"/>
                    <w:rFonts w:ascii="Times New Roman" w:eastAsia="Times New Roman" w:hAnsi="Times New Roman"/>
                    <w:iCs/>
                    <w:sz w:val="12"/>
                    <w:szCs w:val="12"/>
                  </w:rPr>
                </w:rPrChange>
              </w:rPr>
              <w:pPrChange w:id="13501" w:author="Joao Luiz Cavalcante Ferreira" w:date="2014-03-10T12:38:00Z">
                <w:pPr>
                  <w:autoSpaceDE w:val="0"/>
                  <w:autoSpaceDN w:val="0"/>
                  <w:adjustRightInd w:val="0"/>
                  <w:spacing w:after="0" w:line="250" w:lineRule="auto"/>
                  <w:jc w:val="center"/>
                </w:pPr>
              </w:pPrChange>
            </w:pPr>
            <w:ins w:id="13502" w:author="Joao Luiz Cavalcante Ferreira" w:date="2014-03-10T11:45:00Z">
              <w:r w:rsidRPr="00940218">
                <w:rPr>
                  <w:rFonts w:ascii="Times New Roman" w:eastAsia="Times New Roman" w:hAnsi="Times New Roman"/>
                  <w:sz w:val="20"/>
                  <w:szCs w:val="20"/>
                  <w:rPrChange w:id="13503" w:author="Joao Luiz Cavalcante Ferreira" w:date="2014-03-10T11:49:00Z">
                    <w:rPr>
                      <w:rFonts w:ascii="Times New Roman" w:eastAsia="Times New Roman" w:hAnsi="Times New Roman"/>
                      <w:iCs/>
                      <w:sz w:val="12"/>
                      <w:szCs w:val="12"/>
                    </w:rPr>
                  </w:rPrChange>
                </w:rPr>
                <w:t>15.872.755,40</w:t>
              </w:r>
            </w:ins>
          </w:p>
        </w:tc>
        <w:tc>
          <w:tcPr>
            <w:tcW w:w="542" w:type="pct"/>
            <w:tcBorders>
              <w:top w:val="nil"/>
              <w:left w:val="nil"/>
              <w:bottom w:val="single" w:sz="8" w:space="0" w:color="auto"/>
              <w:right w:val="single" w:sz="8" w:space="0" w:color="auto"/>
            </w:tcBorders>
            <w:shd w:val="clear" w:color="auto" w:fill="auto"/>
            <w:vAlign w:val="bottom"/>
            <w:hideMark/>
            <w:tcPrChange w:id="13504"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505" w:author="Joao Luiz Cavalcante Ferreira" w:date="2014-03-10T11:45:00Z"/>
                <w:rFonts w:ascii="Times New Roman" w:eastAsia="Times New Roman" w:hAnsi="Times New Roman"/>
                <w:sz w:val="20"/>
                <w:szCs w:val="20"/>
                <w:rPrChange w:id="13506" w:author="Joao Luiz Cavalcante Ferreira" w:date="2014-03-10T11:49:00Z">
                  <w:rPr>
                    <w:ins w:id="13507" w:author="Joao Luiz Cavalcante Ferreira" w:date="2014-03-10T11:45:00Z"/>
                    <w:rFonts w:ascii="Times New Roman" w:eastAsia="Times New Roman" w:hAnsi="Times New Roman"/>
                    <w:iCs/>
                    <w:sz w:val="12"/>
                    <w:szCs w:val="12"/>
                  </w:rPr>
                </w:rPrChange>
              </w:rPr>
              <w:pPrChange w:id="13508" w:author="Joao Luiz Cavalcante Ferreira" w:date="2014-03-10T12:38:00Z">
                <w:pPr>
                  <w:autoSpaceDE w:val="0"/>
                  <w:autoSpaceDN w:val="0"/>
                  <w:adjustRightInd w:val="0"/>
                  <w:spacing w:after="0" w:line="250" w:lineRule="auto"/>
                  <w:jc w:val="center"/>
                </w:pPr>
              </w:pPrChange>
            </w:pPr>
            <w:ins w:id="13509" w:author="Joao Luiz Cavalcante Ferreira" w:date="2014-03-10T11:45:00Z">
              <w:r w:rsidRPr="00940218">
                <w:rPr>
                  <w:rFonts w:ascii="Times New Roman" w:eastAsia="Times New Roman" w:hAnsi="Times New Roman"/>
                  <w:sz w:val="20"/>
                  <w:szCs w:val="20"/>
                  <w:rPrChange w:id="13510" w:author="Joao Luiz Cavalcante Ferreira" w:date="2014-03-10T11:49:00Z">
                    <w:rPr>
                      <w:rFonts w:ascii="Times New Roman" w:eastAsia="Times New Roman" w:hAnsi="Times New Roman"/>
                      <w:iCs/>
                      <w:sz w:val="12"/>
                      <w:szCs w:val="12"/>
                    </w:rPr>
                  </w:rPrChange>
                </w:rPr>
                <w:t>10.863.926,68</w:t>
              </w:r>
            </w:ins>
          </w:p>
        </w:tc>
        <w:tc>
          <w:tcPr>
            <w:tcW w:w="493" w:type="pct"/>
            <w:tcBorders>
              <w:top w:val="nil"/>
              <w:left w:val="nil"/>
              <w:bottom w:val="single" w:sz="8" w:space="0" w:color="auto"/>
              <w:right w:val="single" w:sz="8" w:space="0" w:color="auto"/>
            </w:tcBorders>
            <w:shd w:val="clear" w:color="auto" w:fill="auto"/>
            <w:vAlign w:val="bottom"/>
            <w:hideMark/>
            <w:tcPrChange w:id="13511"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512" w:author="Joao Luiz Cavalcante Ferreira" w:date="2014-03-10T11:45:00Z"/>
                <w:rFonts w:ascii="Times New Roman" w:eastAsia="Times New Roman" w:hAnsi="Times New Roman"/>
                <w:sz w:val="20"/>
                <w:szCs w:val="20"/>
                <w:rPrChange w:id="13513" w:author="Joao Luiz Cavalcante Ferreira" w:date="2014-03-10T11:49:00Z">
                  <w:rPr>
                    <w:ins w:id="13514" w:author="Joao Luiz Cavalcante Ferreira" w:date="2014-03-10T11:45:00Z"/>
                    <w:rFonts w:ascii="Times New Roman" w:eastAsia="Times New Roman" w:hAnsi="Times New Roman"/>
                    <w:iCs/>
                    <w:sz w:val="12"/>
                    <w:szCs w:val="12"/>
                  </w:rPr>
                </w:rPrChange>
              </w:rPr>
              <w:pPrChange w:id="13515" w:author="Joao Luiz Cavalcante Ferreira" w:date="2014-03-10T12:38:00Z">
                <w:pPr>
                  <w:autoSpaceDE w:val="0"/>
                  <w:autoSpaceDN w:val="0"/>
                  <w:adjustRightInd w:val="0"/>
                  <w:spacing w:after="0" w:line="250" w:lineRule="auto"/>
                  <w:jc w:val="center"/>
                </w:pPr>
              </w:pPrChange>
            </w:pPr>
            <w:ins w:id="13516" w:author="Joao Luiz Cavalcante Ferreira" w:date="2014-03-10T11:45:00Z">
              <w:r w:rsidRPr="00940218">
                <w:rPr>
                  <w:rFonts w:ascii="Times New Roman" w:eastAsia="Times New Roman" w:hAnsi="Times New Roman"/>
                  <w:sz w:val="20"/>
                  <w:szCs w:val="20"/>
                  <w:rPrChange w:id="13517" w:author="Joao Luiz Cavalcante Ferreira" w:date="2014-03-10T11:49:00Z">
                    <w:rPr>
                      <w:rFonts w:ascii="Times New Roman" w:eastAsia="Times New Roman" w:hAnsi="Times New Roman"/>
                      <w:iCs/>
                      <w:sz w:val="12"/>
                      <w:szCs w:val="12"/>
                    </w:rPr>
                  </w:rPrChange>
                </w:rPr>
                <w:t>15.872.755,40</w:t>
              </w:r>
            </w:ins>
          </w:p>
        </w:tc>
        <w:tc>
          <w:tcPr>
            <w:tcW w:w="444" w:type="pct"/>
            <w:tcBorders>
              <w:top w:val="nil"/>
              <w:left w:val="nil"/>
              <w:bottom w:val="single" w:sz="8" w:space="0" w:color="auto"/>
              <w:right w:val="single" w:sz="8" w:space="0" w:color="auto"/>
            </w:tcBorders>
            <w:shd w:val="clear" w:color="auto" w:fill="auto"/>
            <w:hideMark/>
            <w:tcPrChange w:id="13518"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519" w:author="Joao Luiz Cavalcante Ferreira" w:date="2014-03-10T11:45:00Z"/>
                <w:rFonts w:ascii="Times New Roman" w:eastAsia="Times New Roman" w:hAnsi="Times New Roman"/>
                <w:sz w:val="20"/>
                <w:szCs w:val="20"/>
                <w:rPrChange w:id="13520" w:author="Joao Luiz Cavalcante Ferreira" w:date="2014-03-10T11:49:00Z">
                  <w:rPr>
                    <w:ins w:id="13521" w:author="Joao Luiz Cavalcante Ferreira" w:date="2014-03-10T11:45:00Z"/>
                    <w:rFonts w:ascii="Times New Roman" w:eastAsia="Times New Roman" w:hAnsi="Times New Roman"/>
                    <w:iCs/>
                    <w:sz w:val="12"/>
                    <w:szCs w:val="12"/>
                  </w:rPr>
                </w:rPrChange>
              </w:rPr>
              <w:pPrChange w:id="13522"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523"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524" w:author="Joao Luiz Cavalcante Ferreira" w:date="2014-03-10T11:45:00Z"/>
                <w:rFonts w:ascii="Times New Roman" w:eastAsia="Times New Roman" w:hAnsi="Times New Roman"/>
                <w:sz w:val="20"/>
                <w:szCs w:val="20"/>
                <w:rPrChange w:id="13525" w:author="Joao Luiz Cavalcante Ferreira" w:date="2014-03-10T11:49:00Z">
                  <w:rPr>
                    <w:ins w:id="13526" w:author="Joao Luiz Cavalcante Ferreira" w:date="2014-03-10T11:45:00Z"/>
                    <w:rFonts w:ascii="Times New Roman" w:eastAsia="Times New Roman" w:hAnsi="Times New Roman"/>
                    <w:iCs/>
                    <w:sz w:val="12"/>
                    <w:szCs w:val="12"/>
                  </w:rPr>
                </w:rPrChange>
              </w:rPr>
              <w:pPrChange w:id="13527"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528"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529" w:author="Joao Luiz Cavalcante Ferreira" w:date="2014-03-10T11:45:00Z"/>
                <w:rFonts w:ascii="Times New Roman" w:eastAsia="Times New Roman" w:hAnsi="Times New Roman"/>
                <w:sz w:val="20"/>
                <w:szCs w:val="20"/>
                <w:rPrChange w:id="13530" w:author="Joao Luiz Cavalcante Ferreira" w:date="2014-03-10T11:49:00Z">
                  <w:rPr>
                    <w:ins w:id="13531" w:author="Joao Luiz Cavalcante Ferreira" w:date="2014-03-10T11:45:00Z"/>
                    <w:rFonts w:ascii="Times New Roman" w:eastAsia="Times New Roman" w:hAnsi="Times New Roman"/>
                    <w:iCs/>
                    <w:sz w:val="12"/>
                    <w:szCs w:val="12"/>
                  </w:rPr>
                </w:rPrChange>
              </w:rPr>
              <w:pPrChange w:id="13532" w:author="Joao Luiz Cavalcante Ferreira" w:date="2014-03-10T12:38:00Z">
                <w:pPr>
                  <w:autoSpaceDE w:val="0"/>
                  <w:autoSpaceDN w:val="0"/>
                  <w:adjustRightInd w:val="0"/>
                  <w:spacing w:after="0" w:line="250" w:lineRule="auto"/>
                  <w:jc w:val="center"/>
                </w:pPr>
              </w:pPrChange>
            </w:pPr>
            <w:ins w:id="13533" w:author="Joao Luiz Cavalcante Ferreira" w:date="2014-03-10T11:45:00Z">
              <w:r w:rsidRPr="00940218">
                <w:rPr>
                  <w:rFonts w:ascii="Times New Roman" w:eastAsia="Times New Roman" w:hAnsi="Times New Roman"/>
                  <w:sz w:val="20"/>
                  <w:szCs w:val="20"/>
                  <w:rPrChange w:id="13534" w:author="Joao Luiz Cavalcante Ferreira" w:date="2014-03-10T11:49:00Z">
                    <w:rPr>
                      <w:rFonts w:ascii="Times New Roman" w:eastAsia="Times New Roman" w:hAnsi="Times New Roman"/>
                      <w:iCs/>
                      <w:sz w:val="12"/>
                      <w:szCs w:val="12"/>
                    </w:rPr>
                  </w:rPrChange>
                </w:rPr>
                <w:t>10.863.926,68</w:t>
              </w:r>
            </w:ins>
          </w:p>
        </w:tc>
        <w:tc>
          <w:tcPr>
            <w:tcW w:w="467" w:type="pct"/>
            <w:tcBorders>
              <w:top w:val="nil"/>
              <w:left w:val="single" w:sz="8" w:space="0" w:color="auto"/>
              <w:bottom w:val="single" w:sz="8" w:space="0" w:color="auto"/>
              <w:right w:val="single" w:sz="8" w:space="0" w:color="auto"/>
            </w:tcBorders>
            <w:shd w:val="clear" w:color="auto" w:fill="auto"/>
            <w:hideMark/>
            <w:tcPrChange w:id="13535"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536" w:author="Joao Luiz Cavalcante Ferreira" w:date="2014-03-10T11:45:00Z"/>
                <w:rFonts w:ascii="Times New Roman" w:eastAsia="Times New Roman" w:hAnsi="Times New Roman"/>
                <w:sz w:val="20"/>
                <w:szCs w:val="20"/>
                <w:rPrChange w:id="13537" w:author="Joao Luiz Cavalcante Ferreira" w:date="2014-03-10T11:50:00Z">
                  <w:rPr>
                    <w:ins w:id="13538" w:author="Joao Luiz Cavalcante Ferreira" w:date="2014-03-10T11:45:00Z"/>
                    <w:rFonts w:ascii="Times New Roman" w:eastAsia="Times New Roman" w:hAnsi="Times New Roman"/>
                    <w:iCs/>
                    <w:sz w:val="12"/>
                    <w:szCs w:val="12"/>
                  </w:rPr>
                </w:rPrChange>
              </w:rPr>
              <w:pPrChange w:id="13539" w:author="Joao Luiz Cavalcante Ferreira" w:date="2014-03-10T12:38:00Z">
                <w:pPr>
                  <w:autoSpaceDE w:val="0"/>
                  <w:autoSpaceDN w:val="0"/>
                  <w:adjustRightInd w:val="0"/>
                  <w:spacing w:after="0" w:line="250" w:lineRule="auto"/>
                  <w:jc w:val="center"/>
                </w:pPr>
              </w:pPrChange>
            </w:pPr>
            <w:ins w:id="13540" w:author="Joao Luiz Cavalcante Ferreira" w:date="2014-03-10T11:45:00Z">
              <w:r w:rsidRPr="00940218">
                <w:rPr>
                  <w:rFonts w:ascii="Times New Roman" w:eastAsia="Times New Roman" w:hAnsi="Times New Roman"/>
                  <w:sz w:val="20"/>
                  <w:szCs w:val="20"/>
                  <w:rPrChange w:id="13541" w:author="Joao Luiz Cavalcante Ferreira" w:date="2014-03-10T11:50:00Z">
                    <w:rPr>
                      <w:rFonts w:ascii="Times New Roman" w:eastAsia="Times New Roman" w:hAnsi="Times New Roman"/>
                      <w:iCs/>
                      <w:sz w:val="12"/>
                      <w:szCs w:val="12"/>
                    </w:rPr>
                  </w:rPrChange>
                </w:rPr>
                <w:t>15.872.755,40</w:t>
              </w:r>
            </w:ins>
          </w:p>
        </w:tc>
      </w:tr>
      <w:tr w:rsidR="00940218" w:rsidRPr="00940218" w:rsidTr="00B638C8">
        <w:trPr>
          <w:trHeight w:val="20"/>
          <w:ins w:id="13542" w:author="Joao Luiz Cavalcante Ferreira" w:date="2014-03-10T11:45:00Z"/>
          <w:trPrChange w:id="13543"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354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B638C8" w:rsidRDefault="00940218" w:rsidP="00940218">
            <w:pPr>
              <w:autoSpaceDE w:val="0"/>
              <w:autoSpaceDN w:val="0"/>
              <w:adjustRightInd w:val="0"/>
              <w:spacing w:after="0" w:line="250" w:lineRule="auto"/>
              <w:jc w:val="both"/>
              <w:rPr>
                <w:ins w:id="13545" w:author="Joao Luiz Cavalcante Ferreira" w:date="2014-03-10T11:45:00Z"/>
                <w:rFonts w:ascii="Times New Roman" w:eastAsia="Times New Roman" w:hAnsi="Times New Roman"/>
                <w:b/>
                <w:bCs/>
                <w:iCs/>
                <w:sz w:val="20"/>
                <w:szCs w:val="16"/>
                <w:rPrChange w:id="13546" w:author="Joao Luiz Cavalcante Ferreira" w:date="2014-03-10T12:11:00Z">
                  <w:rPr>
                    <w:ins w:id="13547" w:author="Joao Luiz Cavalcante Ferreira" w:date="2014-03-10T11:45:00Z"/>
                    <w:rFonts w:ascii="Times New Roman" w:eastAsia="Times New Roman" w:hAnsi="Times New Roman"/>
                    <w:b/>
                    <w:bCs/>
                    <w:iCs/>
                    <w:sz w:val="16"/>
                    <w:szCs w:val="16"/>
                  </w:rPr>
                </w:rPrChange>
              </w:rPr>
            </w:pPr>
            <w:ins w:id="13548" w:author="Joao Luiz Cavalcante Ferreira" w:date="2014-03-10T11:45:00Z">
              <w:r w:rsidRPr="00B638C8">
                <w:rPr>
                  <w:rFonts w:ascii="Times New Roman" w:eastAsia="Times New Roman" w:hAnsi="Times New Roman"/>
                  <w:b/>
                  <w:bCs/>
                  <w:iCs/>
                  <w:sz w:val="20"/>
                  <w:szCs w:val="16"/>
                  <w:rPrChange w:id="13549" w:author="Joao Luiz Cavalcante Ferreira" w:date="2014-03-10T12:11:00Z">
                    <w:rPr>
                      <w:rFonts w:ascii="Times New Roman" w:eastAsia="Times New Roman" w:hAnsi="Times New Roman"/>
                      <w:b/>
                      <w:bCs/>
                      <w:iCs/>
                      <w:sz w:val="16"/>
                      <w:szCs w:val="16"/>
                    </w:rPr>
                  </w:rPrChange>
                </w:rPr>
                <w:t>2. Juros e Encargos da Dívida</w:t>
              </w:r>
            </w:ins>
          </w:p>
        </w:tc>
        <w:tc>
          <w:tcPr>
            <w:tcW w:w="492" w:type="pct"/>
            <w:tcBorders>
              <w:top w:val="nil"/>
              <w:left w:val="nil"/>
              <w:bottom w:val="single" w:sz="8" w:space="0" w:color="auto"/>
              <w:right w:val="single" w:sz="8" w:space="0" w:color="auto"/>
            </w:tcBorders>
            <w:shd w:val="clear" w:color="000000" w:fill="F2F2F2"/>
            <w:vAlign w:val="bottom"/>
            <w:hideMark/>
            <w:tcPrChange w:id="13550" w:author="Joao Luiz Cavalcante Ferreira" w:date="2014-03-10T12:11:00Z">
              <w:tcPr>
                <w:tcW w:w="492" w:type="pct"/>
                <w:tcBorders>
                  <w:top w:val="nil"/>
                  <w:left w:val="nil"/>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551" w:author="Joao Luiz Cavalcante Ferreira" w:date="2014-03-10T11:45:00Z"/>
                <w:rFonts w:ascii="Times New Roman" w:eastAsia="Times New Roman" w:hAnsi="Times New Roman"/>
                <w:sz w:val="20"/>
                <w:szCs w:val="20"/>
                <w:rPrChange w:id="13552" w:author="Joao Luiz Cavalcante Ferreira" w:date="2014-03-10T11:49:00Z">
                  <w:rPr>
                    <w:ins w:id="13553" w:author="Joao Luiz Cavalcante Ferreira" w:date="2014-03-10T11:45:00Z"/>
                    <w:rFonts w:ascii="Times New Roman" w:eastAsia="Times New Roman" w:hAnsi="Times New Roman"/>
                    <w:sz w:val="16"/>
                    <w:szCs w:val="16"/>
                  </w:rPr>
                </w:rPrChange>
              </w:rPr>
              <w:pPrChange w:id="13554" w:author="Joao Luiz Cavalcante Ferreira" w:date="2014-03-10T12:38:00Z">
                <w:pPr>
                  <w:autoSpaceDE w:val="0"/>
                  <w:autoSpaceDN w:val="0"/>
                  <w:adjustRightInd w:val="0"/>
                  <w:spacing w:after="0" w:line="250" w:lineRule="auto"/>
                  <w:jc w:val="center"/>
                </w:pPr>
              </w:pPrChange>
            </w:pPr>
          </w:p>
        </w:tc>
        <w:tc>
          <w:tcPr>
            <w:tcW w:w="494" w:type="pct"/>
            <w:tcBorders>
              <w:top w:val="nil"/>
              <w:left w:val="nil"/>
              <w:bottom w:val="single" w:sz="8" w:space="0" w:color="auto"/>
              <w:right w:val="single" w:sz="8" w:space="0" w:color="auto"/>
            </w:tcBorders>
            <w:shd w:val="clear" w:color="000000" w:fill="F2F2F2"/>
            <w:hideMark/>
            <w:tcPrChange w:id="13555" w:author="Joao Luiz Cavalcante Ferreira" w:date="2014-03-10T12:11:00Z">
              <w:tcPr>
                <w:tcW w:w="494" w:type="pct"/>
                <w:tcBorders>
                  <w:top w:val="nil"/>
                  <w:left w:val="nil"/>
                  <w:bottom w:val="single" w:sz="8" w:space="0" w:color="auto"/>
                  <w:right w:val="single" w:sz="8" w:space="0" w:color="auto"/>
                </w:tcBorders>
                <w:shd w:val="clear" w:color="000000" w:fill="F2F2F2"/>
                <w:hideMark/>
              </w:tcPr>
            </w:tcPrChange>
          </w:tcPr>
          <w:p w:rsidR="00940218" w:rsidRPr="00940218" w:rsidRDefault="00940218">
            <w:pPr>
              <w:autoSpaceDE w:val="0"/>
              <w:autoSpaceDN w:val="0"/>
              <w:adjustRightInd w:val="0"/>
              <w:spacing w:after="0" w:line="240" w:lineRule="auto"/>
              <w:jc w:val="right"/>
              <w:rPr>
                <w:ins w:id="13556" w:author="Joao Luiz Cavalcante Ferreira" w:date="2014-03-10T11:45:00Z"/>
                <w:rFonts w:ascii="Times New Roman" w:eastAsia="Times New Roman" w:hAnsi="Times New Roman"/>
                <w:sz w:val="20"/>
                <w:szCs w:val="20"/>
                <w:rPrChange w:id="13557" w:author="Joao Luiz Cavalcante Ferreira" w:date="2014-03-10T11:49:00Z">
                  <w:rPr>
                    <w:ins w:id="13558" w:author="Joao Luiz Cavalcante Ferreira" w:date="2014-03-10T11:45:00Z"/>
                    <w:rFonts w:ascii="Times New Roman" w:eastAsia="Times New Roman" w:hAnsi="Times New Roman"/>
                    <w:sz w:val="16"/>
                    <w:szCs w:val="16"/>
                  </w:rPr>
                </w:rPrChange>
              </w:rPr>
              <w:pPrChange w:id="13559" w:author="Joao Luiz Cavalcante Ferreira" w:date="2014-03-10T12:38:00Z">
                <w:pPr>
                  <w:autoSpaceDE w:val="0"/>
                  <w:autoSpaceDN w:val="0"/>
                  <w:adjustRightInd w:val="0"/>
                  <w:spacing w:after="0" w:line="250" w:lineRule="auto"/>
                  <w:jc w:val="center"/>
                </w:pPr>
              </w:pPrChange>
            </w:pPr>
          </w:p>
        </w:tc>
        <w:tc>
          <w:tcPr>
            <w:tcW w:w="542" w:type="pct"/>
            <w:tcBorders>
              <w:top w:val="nil"/>
              <w:left w:val="nil"/>
              <w:bottom w:val="single" w:sz="8" w:space="0" w:color="auto"/>
              <w:right w:val="single" w:sz="8" w:space="0" w:color="auto"/>
            </w:tcBorders>
            <w:shd w:val="clear" w:color="000000" w:fill="F2F2F2"/>
            <w:hideMark/>
            <w:tcPrChange w:id="13560" w:author="Joao Luiz Cavalcante Ferreira" w:date="2014-03-10T12:11:00Z">
              <w:tcPr>
                <w:tcW w:w="542" w:type="pct"/>
                <w:gridSpan w:val="2"/>
                <w:tcBorders>
                  <w:top w:val="nil"/>
                  <w:left w:val="nil"/>
                  <w:bottom w:val="single" w:sz="8" w:space="0" w:color="auto"/>
                  <w:right w:val="single" w:sz="8" w:space="0" w:color="auto"/>
                </w:tcBorders>
                <w:shd w:val="clear" w:color="000000" w:fill="F2F2F2"/>
                <w:hideMark/>
              </w:tcPr>
            </w:tcPrChange>
          </w:tcPr>
          <w:p w:rsidR="00940218" w:rsidRPr="00940218" w:rsidRDefault="00940218">
            <w:pPr>
              <w:autoSpaceDE w:val="0"/>
              <w:autoSpaceDN w:val="0"/>
              <w:adjustRightInd w:val="0"/>
              <w:spacing w:after="0" w:line="240" w:lineRule="auto"/>
              <w:jc w:val="right"/>
              <w:rPr>
                <w:ins w:id="13561" w:author="Joao Luiz Cavalcante Ferreira" w:date="2014-03-10T11:45:00Z"/>
                <w:rFonts w:ascii="Times New Roman" w:eastAsia="Times New Roman" w:hAnsi="Times New Roman"/>
                <w:sz w:val="20"/>
                <w:szCs w:val="20"/>
                <w:rPrChange w:id="13562" w:author="Joao Luiz Cavalcante Ferreira" w:date="2014-03-10T11:49:00Z">
                  <w:rPr>
                    <w:ins w:id="13563" w:author="Joao Luiz Cavalcante Ferreira" w:date="2014-03-10T11:45:00Z"/>
                    <w:rFonts w:ascii="Times New Roman" w:eastAsia="Times New Roman" w:hAnsi="Times New Roman"/>
                    <w:sz w:val="16"/>
                    <w:szCs w:val="16"/>
                  </w:rPr>
                </w:rPrChange>
              </w:rPr>
              <w:pPrChange w:id="13564"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000000" w:fill="F2F2F2"/>
            <w:vAlign w:val="bottom"/>
            <w:hideMark/>
            <w:tcPrChange w:id="13565" w:author="Joao Luiz Cavalcante Ferreira" w:date="2014-03-10T12:11:00Z">
              <w:tcPr>
                <w:tcW w:w="493" w:type="pct"/>
                <w:gridSpan w:val="3"/>
                <w:tcBorders>
                  <w:top w:val="nil"/>
                  <w:left w:val="nil"/>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566" w:author="Joao Luiz Cavalcante Ferreira" w:date="2014-03-10T11:45:00Z"/>
                <w:rFonts w:ascii="Times New Roman" w:eastAsia="Times New Roman" w:hAnsi="Times New Roman"/>
                <w:sz w:val="20"/>
                <w:szCs w:val="20"/>
                <w:rPrChange w:id="13567" w:author="Joao Luiz Cavalcante Ferreira" w:date="2014-03-10T11:49:00Z">
                  <w:rPr>
                    <w:ins w:id="13568" w:author="Joao Luiz Cavalcante Ferreira" w:date="2014-03-10T11:45:00Z"/>
                    <w:rFonts w:ascii="Times New Roman" w:eastAsia="Times New Roman" w:hAnsi="Times New Roman"/>
                    <w:sz w:val="16"/>
                    <w:szCs w:val="16"/>
                  </w:rPr>
                </w:rPrChange>
              </w:rPr>
              <w:pPrChange w:id="13569" w:author="Joao Luiz Cavalcante Ferreira" w:date="2014-03-10T12:38:00Z">
                <w:pPr>
                  <w:autoSpaceDE w:val="0"/>
                  <w:autoSpaceDN w:val="0"/>
                  <w:adjustRightInd w:val="0"/>
                  <w:spacing w:after="0" w:line="250" w:lineRule="auto"/>
                  <w:jc w:val="center"/>
                </w:pPr>
              </w:pPrChange>
            </w:pPr>
          </w:p>
        </w:tc>
        <w:tc>
          <w:tcPr>
            <w:tcW w:w="444" w:type="pct"/>
            <w:tcBorders>
              <w:top w:val="nil"/>
              <w:left w:val="nil"/>
              <w:bottom w:val="single" w:sz="8" w:space="0" w:color="auto"/>
              <w:right w:val="single" w:sz="8" w:space="0" w:color="auto"/>
            </w:tcBorders>
            <w:shd w:val="clear" w:color="000000" w:fill="F2F2F2"/>
            <w:vAlign w:val="bottom"/>
            <w:hideMark/>
            <w:tcPrChange w:id="13570" w:author="Joao Luiz Cavalcante Ferreira" w:date="2014-03-10T12:11:00Z">
              <w:tcPr>
                <w:tcW w:w="401" w:type="pct"/>
                <w:tcBorders>
                  <w:top w:val="nil"/>
                  <w:left w:val="nil"/>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571" w:author="Joao Luiz Cavalcante Ferreira" w:date="2014-03-10T11:45:00Z"/>
                <w:rFonts w:ascii="Times New Roman" w:eastAsia="Times New Roman" w:hAnsi="Times New Roman"/>
                <w:sz w:val="20"/>
                <w:szCs w:val="20"/>
                <w:rPrChange w:id="13572" w:author="Joao Luiz Cavalcante Ferreira" w:date="2014-03-10T11:49:00Z">
                  <w:rPr>
                    <w:ins w:id="13573" w:author="Joao Luiz Cavalcante Ferreira" w:date="2014-03-10T11:45:00Z"/>
                    <w:rFonts w:ascii="Times New Roman" w:eastAsia="Times New Roman" w:hAnsi="Times New Roman"/>
                    <w:sz w:val="16"/>
                    <w:szCs w:val="16"/>
                  </w:rPr>
                </w:rPrChange>
              </w:rPr>
              <w:pPrChange w:id="13574"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000000" w:fill="F2F2F2"/>
            <w:hideMark/>
            <w:tcPrChange w:id="13575" w:author="Joao Luiz Cavalcante Ferreira" w:date="2014-03-10T12:11:00Z">
              <w:tcPr>
                <w:tcW w:w="489" w:type="pct"/>
                <w:gridSpan w:val="3"/>
                <w:tcBorders>
                  <w:top w:val="nil"/>
                  <w:left w:val="nil"/>
                  <w:bottom w:val="single" w:sz="8" w:space="0" w:color="auto"/>
                  <w:right w:val="single" w:sz="8" w:space="0" w:color="auto"/>
                </w:tcBorders>
                <w:shd w:val="clear" w:color="000000" w:fill="F2F2F2"/>
                <w:hideMark/>
              </w:tcPr>
            </w:tcPrChange>
          </w:tcPr>
          <w:p w:rsidR="00940218" w:rsidRPr="00940218" w:rsidRDefault="00940218">
            <w:pPr>
              <w:autoSpaceDE w:val="0"/>
              <w:autoSpaceDN w:val="0"/>
              <w:adjustRightInd w:val="0"/>
              <w:spacing w:after="0" w:line="240" w:lineRule="auto"/>
              <w:jc w:val="right"/>
              <w:rPr>
                <w:ins w:id="13576" w:author="Joao Luiz Cavalcante Ferreira" w:date="2014-03-10T11:45:00Z"/>
                <w:rFonts w:ascii="Times New Roman" w:eastAsia="Times New Roman" w:hAnsi="Times New Roman"/>
                <w:sz w:val="20"/>
                <w:szCs w:val="20"/>
                <w:rPrChange w:id="13577" w:author="Joao Luiz Cavalcante Ferreira" w:date="2014-03-10T11:49:00Z">
                  <w:rPr>
                    <w:ins w:id="13578" w:author="Joao Luiz Cavalcante Ferreira" w:date="2014-03-10T11:45:00Z"/>
                    <w:rFonts w:ascii="Times New Roman" w:eastAsia="Times New Roman" w:hAnsi="Times New Roman"/>
                    <w:sz w:val="16"/>
                    <w:szCs w:val="16"/>
                  </w:rPr>
                </w:rPrChange>
              </w:rPr>
              <w:pPrChange w:id="13579"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000000" w:fill="F2F2F2"/>
            <w:hideMark/>
            <w:tcPrChange w:id="13580" w:author="Joao Luiz Cavalcante Ferreira" w:date="2014-03-10T12:11:00Z">
              <w:tcPr>
                <w:tcW w:w="496" w:type="pct"/>
                <w:gridSpan w:val="2"/>
                <w:tcBorders>
                  <w:top w:val="nil"/>
                  <w:left w:val="nil"/>
                  <w:bottom w:val="single" w:sz="8" w:space="0" w:color="auto"/>
                  <w:right w:val="nil"/>
                </w:tcBorders>
                <w:shd w:val="clear" w:color="000000" w:fill="F2F2F2"/>
                <w:hideMark/>
              </w:tcPr>
            </w:tcPrChange>
          </w:tcPr>
          <w:p w:rsidR="00940218" w:rsidRPr="00940218" w:rsidRDefault="00940218">
            <w:pPr>
              <w:autoSpaceDE w:val="0"/>
              <w:autoSpaceDN w:val="0"/>
              <w:adjustRightInd w:val="0"/>
              <w:spacing w:after="0" w:line="240" w:lineRule="auto"/>
              <w:jc w:val="right"/>
              <w:rPr>
                <w:ins w:id="13581" w:author="Joao Luiz Cavalcante Ferreira" w:date="2014-03-10T11:45:00Z"/>
                <w:rFonts w:ascii="Times New Roman" w:eastAsia="Times New Roman" w:hAnsi="Times New Roman"/>
                <w:sz w:val="20"/>
                <w:szCs w:val="20"/>
                <w:rPrChange w:id="13582" w:author="Joao Luiz Cavalcante Ferreira" w:date="2014-03-10T11:49:00Z">
                  <w:rPr>
                    <w:ins w:id="13583" w:author="Joao Luiz Cavalcante Ferreira" w:date="2014-03-10T11:45:00Z"/>
                    <w:rFonts w:ascii="Times New Roman" w:eastAsia="Times New Roman" w:hAnsi="Times New Roman"/>
                    <w:sz w:val="16"/>
                    <w:szCs w:val="16"/>
                  </w:rPr>
                </w:rPrChange>
              </w:rPr>
              <w:pPrChange w:id="13584" w:author="Joao Luiz Cavalcante Ferreira" w:date="2014-03-10T12:38:00Z">
                <w:pPr>
                  <w:autoSpaceDE w:val="0"/>
                  <w:autoSpaceDN w:val="0"/>
                  <w:adjustRightInd w:val="0"/>
                  <w:spacing w:after="0" w:line="250" w:lineRule="auto"/>
                  <w:jc w:val="center"/>
                </w:pPr>
              </w:pPrChange>
            </w:pPr>
          </w:p>
        </w:tc>
        <w:tc>
          <w:tcPr>
            <w:tcW w:w="467" w:type="pct"/>
            <w:tcBorders>
              <w:top w:val="nil"/>
              <w:left w:val="single" w:sz="8" w:space="0" w:color="auto"/>
              <w:bottom w:val="single" w:sz="8" w:space="0" w:color="auto"/>
              <w:right w:val="single" w:sz="8" w:space="0" w:color="auto"/>
            </w:tcBorders>
            <w:shd w:val="clear" w:color="000000" w:fill="F2F2F2"/>
            <w:vAlign w:val="bottom"/>
            <w:hideMark/>
            <w:tcPrChange w:id="13585" w:author="Joao Luiz Cavalcante Ferreira" w:date="2014-03-10T12:11:00Z">
              <w:tcPr>
                <w:tcW w:w="510" w:type="pct"/>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586" w:author="Joao Luiz Cavalcante Ferreira" w:date="2014-03-10T11:45:00Z"/>
                <w:rFonts w:ascii="Times New Roman" w:eastAsia="Times New Roman" w:hAnsi="Times New Roman"/>
                <w:sz w:val="20"/>
                <w:szCs w:val="20"/>
                <w:rPrChange w:id="13587" w:author="Joao Luiz Cavalcante Ferreira" w:date="2014-03-10T11:50:00Z">
                  <w:rPr>
                    <w:ins w:id="13588" w:author="Joao Luiz Cavalcante Ferreira" w:date="2014-03-10T11:45:00Z"/>
                    <w:rFonts w:ascii="Times New Roman" w:eastAsia="Times New Roman" w:hAnsi="Times New Roman"/>
                    <w:sz w:val="16"/>
                    <w:szCs w:val="16"/>
                  </w:rPr>
                </w:rPrChange>
              </w:rPr>
              <w:pPrChange w:id="13589" w:author="Joao Luiz Cavalcante Ferreira" w:date="2014-03-10T12:38:00Z">
                <w:pPr>
                  <w:autoSpaceDE w:val="0"/>
                  <w:autoSpaceDN w:val="0"/>
                  <w:adjustRightInd w:val="0"/>
                  <w:spacing w:after="0" w:line="250" w:lineRule="auto"/>
                  <w:jc w:val="center"/>
                </w:pPr>
              </w:pPrChange>
            </w:pPr>
          </w:p>
        </w:tc>
      </w:tr>
      <w:tr w:rsidR="00940218" w:rsidRPr="00940218" w:rsidTr="00B638C8">
        <w:trPr>
          <w:trHeight w:val="20"/>
          <w:ins w:id="13590" w:author="Joao Luiz Cavalcante Ferreira" w:date="2014-03-10T11:45:00Z"/>
          <w:trPrChange w:id="13591"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592"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ind w:left="30"/>
              <w:jc w:val="both"/>
              <w:rPr>
                <w:ins w:id="13593" w:author="Joao Luiz Cavalcante Ferreira" w:date="2014-03-10T11:45:00Z"/>
                <w:rFonts w:ascii="Times New Roman" w:eastAsia="Times New Roman" w:hAnsi="Times New Roman"/>
                <w:iCs/>
                <w:sz w:val="20"/>
                <w:szCs w:val="16"/>
                <w:rPrChange w:id="13594" w:author="Joao Luiz Cavalcante Ferreira" w:date="2014-03-10T12:11:00Z">
                  <w:rPr>
                    <w:ins w:id="13595" w:author="Joao Luiz Cavalcante Ferreira" w:date="2014-03-10T11:45:00Z"/>
                    <w:rFonts w:ascii="Times New Roman" w:eastAsia="Times New Roman" w:hAnsi="Times New Roman"/>
                    <w:iCs/>
                    <w:sz w:val="16"/>
                    <w:szCs w:val="16"/>
                  </w:rPr>
                </w:rPrChange>
              </w:rPr>
            </w:pPr>
            <w:ins w:id="13596" w:author="Joao Luiz Cavalcante Ferreira" w:date="2014-03-10T11:45:00Z">
              <w:r w:rsidRPr="00B638C8">
                <w:rPr>
                  <w:rFonts w:ascii="Times New Roman" w:eastAsia="Times New Roman" w:hAnsi="Times New Roman"/>
                  <w:iCs/>
                  <w:sz w:val="20"/>
                  <w:szCs w:val="16"/>
                  <w:rPrChange w:id="13597" w:author="Joao Luiz Cavalcante Ferreira" w:date="2014-03-10T12:11:00Z">
                    <w:rPr>
                      <w:rFonts w:ascii="Times New Roman" w:eastAsia="Times New Roman" w:hAnsi="Times New Roman"/>
                      <w:iCs/>
                      <w:sz w:val="16"/>
                      <w:szCs w:val="16"/>
                    </w:rPr>
                  </w:rPrChange>
                </w:rPr>
                <w:t xml:space="preserve">1º elemento de despesa </w:t>
              </w:r>
            </w:ins>
          </w:p>
        </w:tc>
        <w:tc>
          <w:tcPr>
            <w:tcW w:w="492" w:type="pct"/>
            <w:tcBorders>
              <w:top w:val="nil"/>
              <w:left w:val="nil"/>
              <w:bottom w:val="single" w:sz="8" w:space="0" w:color="auto"/>
              <w:right w:val="single" w:sz="8" w:space="0" w:color="auto"/>
            </w:tcBorders>
            <w:shd w:val="clear" w:color="auto" w:fill="auto"/>
            <w:vAlign w:val="bottom"/>
            <w:hideMark/>
            <w:tcPrChange w:id="13598"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599" w:author="Joao Luiz Cavalcante Ferreira" w:date="2014-03-10T11:45:00Z"/>
                <w:rFonts w:ascii="Times New Roman" w:eastAsia="Times New Roman" w:hAnsi="Times New Roman"/>
                <w:sz w:val="20"/>
                <w:szCs w:val="20"/>
                <w:rPrChange w:id="13600" w:author="Joao Luiz Cavalcante Ferreira" w:date="2014-03-10T11:49:00Z">
                  <w:rPr>
                    <w:ins w:id="13601" w:author="Joao Luiz Cavalcante Ferreira" w:date="2014-03-10T11:45:00Z"/>
                    <w:rFonts w:ascii="Times New Roman" w:eastAsia="Times New Roman" w:hAnsi="Times New Roman"/>
                    <w:iCs/>
                    <w:sz w:val="16"/>
                    <w:szCs w:val="16"/>
                  </w:rPr>
                </w:rPrChange>
              </w:rPr>
              <w:pPrChange w:id="13602" w:author="Joao Luiz Cavalcante Ferreira" w:date="2014-03-10T12:38:00Z">
                <w:pPr>
                  <w:autoSpaceDE w:val="0"/>
                  <w:autoSpaceDN w:val="0"/>
                  <w:adjustRightInd w:val="0"/>
                  <w:spacing w:after="0" w:line="250" w:lineRule="auto"/>
                  <w:jc w:val="center"/>
                </w:pPr>
              </w:pPrChange>
            </w:pPr>
          </w:p>
        </w:tc>
        <w:tc>
          <w:tcPr>
            <w:tcW w:w="494" w:type="pct"/>
            <w:tcBorders>
              <w:top w:val="nil"/>
              <w:left w:val="nil"/>
              <w:bottom w:val="single" w:sz="8" w:space="0" w:color="auto"/>
              <w:right w:val="single" w:sz="8" w:space="0" w:color="auto"/>
            </w:tcBorders>
            <w:shd w:val="clear" w:color="auto" w:fill="auto"/>
            <w:vAlign w:val="bottom"/>
            <w:hideMark/>
            <w:tcPrChange w:id="13603"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04" w:author="Joao Luiz Cavalcante Ferreira" w:date="2014-03-10T11:45:00Z"/>
                <w:rFonts w:ascii="Times New Roman" w:eastAsia="Times New Roman" w:hAnsi="Times New Roman"/>
                <w:sz w:val="20"/>
                <w:szCs w:val="20"/>
                <w:rPrChange w:id="13605" w:author="Joao Luiz Cavalcante Ferreira" w:date="2014-03-10T11:49:00Z">
                  <w:rPr>
                    <w:ins w:id="13606" w:author="Joao Luiz Cavalcante Ferreira" w:date="2014-03-10T11:45:00Z"/>
                    <w:rFonts w:ascii="Times New Roman" w:eastAsia="Times New Roman" w:hAnsi="Times New Roman"/>
                    <w:iCs/>
                    <w:sz w:val="16"/>
                    <w:szCs w:val="16"/>
                  </w:rPr>
                </w:rPrChange>
              </w:rPr>
              <w:pPrChange w:id="13607" w:author="Joao Luiz Cavalcante Ferreira" w:date="2014-03-10T12:38:00Z">
                <w:pPr>
                  <w:autoSpaceDE w:val="0"/>
                  <w:autoSpaceDN w:val="0"/>
                  <w:adjustRightInd w:val="0"/>
                  <w:spacing w:after="0" w:line="250" w:lineRule="auto"/>
                  <w:jc w:val="center"/>
                </w:pPr>
              </w:pPrChange>
            </w:pPr>
          </w:p>
        </w:tc>
        <w:tc>
          <w:tcPr>
            <w:tcW w:w="542" w:type="pct"/>
            <w:tcBorders>
              <w:top w:val="nil"/>
              <w:left w:val="nil"/>
              <w:bottom w:val="single" w:sz="8" w:space="0" w:color="auto"/>
              <w:right w:val="single" w:sz="8" w:space="0" w:color="auto"/>
            </w:tcBorders>
            <w:shd w:val="clear" w:color="auto" w:fill="auto"/>
            <w:vAlign w:val="bottom"/>
            <w:hideMark/>
            <w:tcPrChange w:id="13608"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09" w:author="Joao Luiz Cavalcante Ferreira" w:date="2014-03-10T11:45:00Z"/>
                <w:rFonts w:ascii="Times New Roman" w:eastAsia="Times New Roman" w:hAnsi="Times New Roman"/>
                <w:sz w:val="20"/>
                <w:szCs w:val="20"/>
                <w:rPrChange w:id="13610" w:author="Joao Luiz Cavalcante Ferreira" w:date="2014-03-10T11:49:00Z">
                  <w:rPr>
                    <w:ins w:id="13611" w:author="Joao Luiz Cavalcante Ferreira" w:date="2014-03-10T11:45:00Z"/>
                    <w:rFonts w:ascii="Times New Roman" w:eastAsia="Times New Roman" w:hAnsi="Times New Roman"/>
                    <w:iCs/>
                    <w:sz w:val="16"/>
                    <w:szCs w:val="16"/>
                  </w:rPr>
                </w:rPrChange>
              </w:rPr>
              <w:pPrChange w:id="13612"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vAlign w:val="bottom"/>
            <w:hideMark/>
            <w:tcPrChange w:id="13613"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14" w:author="Joao Luiz Cavalcante Ferreira" w:date="2014-03-10T11:45:00Z"/>
                <w:rFonts w:ascii="Times New Roman" w:eastAsia="Times New Roman" w:hAnsi="Times New Roman"/>
                <w:sz w:val="20"/>
                <w:szCs w:val="20"/>
                <w:rPrChange w:id="13615" w:author="Joao Luiz Cavalcante Ferreira" w:date="2014-03-10T11:49:00Z">
                  <w:rPr>
                    <w:ins w:id="13616" w:author="Joao Luiz Cavalcante Ferreira" w:date="2014-03-10T11:45:00Z"/>
                    <w:rFonts w:ascii="Times New Roman" w:eastAsia="Times New Roman" w:hAnsi="Times New Roman"/>
                    <w:iCs/>
                    <w:sz w:val="16"/>
                    <w:szCs w:val="16"/>
                  </w:rPr>
                </w:rPrChange>
              </w:rPr>
              <w:pPrChange w:id="13617" w:author="Joao Luiz Cavalcante Ferreira" w:date="2014-03-10T12:38:00Z">
                <w:pPr>
                  <w:autoSpaceDE w:val="0"/>
                  <w:autoSpaceDN w:val="0"/>
                  <w:adjustRightInd w:val="0"/>
                  <w:spacing w:after="0" w:line="250" w:lineRule="auto"/>
                  <w:jc w:val="center"/>
                </w:pPr>
              </w:pPrChange>
            </w:pPr>
          </w:p>
        </w:tc>
        <w:tc>
          <w:tcPr>
            <w:tcW w:w="444" w:type="pct"/>
            <w:tcBorders>
              <w:top w:val="nil"/>
              <w:left w:val="nil"/>
              <w:bottom w:val="single" w:sz="8" w:space="0" w:color="auto"/>
              <w:right w:val="single" w:sz="8" w:space="0" w:color="auto"/>
            </w:tcBorders>
            <w:shd w:val="clear" w:color="auto" w:fill="auto"/>
            <w:hideMark/>
            <w:tcPrChange w:id="13618"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619" w:author="Joao Luiz Cavalcante Ferreira" w:date="2014-03-10T11:45:00Z"/>
                <w:rFonts w:ascii="Times New Roman" w:eastAsia="Times New Roman" w:hAnsi="Times New Roman"/>
                <w:sz w:val="20"/>
                <w:szCs w:val="20"/>
                <w:rPrChange w:id="13620" w:author="Joao Luiz Cavalcante Ferreira" w:date="2014-03-10T11:49:00Z">
                  <w:rPr>
                    <w:ins w:id="13621" w:author="Joao Luiz Cavalcante Ferreira" w:date="2014-03-10T11:45:00Z"/>
                    <w:rFonts w:ascii="Times New Roman" w:eastAsia="Times New Roman" w:hAnsi="Times New Roman"/>
                    <w:iCs/>
                    <w:sz w:val="16"/>
                    <w:szCs w:val="16"/>
                  </w:rPr>
                </w:rPrChange>
              </w:rPr>
              <w:pPrChange w:id="13622"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623"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624" w:author="Joao Luiz Cavalcante Ferreira" w:date="2014-03-10T11:45:00Z"/>
                <w:rFonts w:ascii="Times New Roman" w:eastAsia="Times New Roman" w:hAnsi="Times New Roman"/>
                <w:sz w:val="20"/>
                <w:szCs w:val="20"/>
                <w:rPrChange w:id="13625" w:author="Joao Luiz Cavalcante Ferreira" w:date="2014-03-10T11:49:00Z">
                  <w:rPr>
                    <w:ins w:id="13626" w:author="Joao Luiz Cavalcante Ferreira" w:date="2014-03-10T11:45:00Z"/>
                    <w:rFonts w:ascii="Times New Roman" w:eastAsia="Times New Roman" w:hAnsi="Times New Roman"/>
                    <w:iCs/>
                    <w:sz w:val="16"/>
                    <w:szCs w:val="16"/>
                  </w:rPr>
                </w:rPrChange>
              </w:rPr>
              <w:pPrChange w:id="13627"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628"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629" w:author="Joao Luiz Cavalcante Ferreira" w:date="2014-03-10T11:45:00Z"/>
                <w:rFonts w:ascii="Times New Roman" w:eastAsia="Times New Roman" w:hAnsi="Times New Roman"/>
                <w:sz w:val="20"/>
                <w:szCs w:val="20"/>
                <w:rPrChange w:id="13630" w:author="Joao Luiz Cavalcante Ferreira" w:date="2014-03-10T11:49:00Z">
                  <w:rPr>
                    <w:ins w:id="13631" w:author="Joao Luiz Cavalcante Ferreira" w:date="2014-03-10T11:45:00Z"/>
                    <w:rFonts w:ascii="Times New Roman" w:eastAsia="Times New Roman" w:hAnsi="Times New Roman"/>
                    <w:iCs/>
                    <w:sz w:val="16"/>
                    <w:szCs w:val="16"/>
                  </w:rPr>
                </w:rPrChange>
              </w:rPr>
              <w:pPrChange w:id="13632" w:author="Joao Luiz Cavalcante Ferreira" w:date="2014-03-10T12:38:00Z">
                <w:pPr>
                  <w:autoSpaceDE w:val="0"/>
                  <w:autoSpaceDN w:val="0"/>
                  <w:adjustRightInd w:val="0"/>
                  <w:spacing w:after="0" w:line="250" w:lineRule="auto"/>
                  <w:jc w:val="center"/>
                </w:pPr>
              </w:pPrChange>
            </w:pPr>
          </w:p>
        </w:tc>
        <w:tc>
          <w:tcPr>
            <w:tcW w:w="467" w:type="pct"/>
            <w:tcBorders>
              <w:top w:val="nil"/>
              <w:left w:val="single" w:sz="8" w:space="0" w:color="auto"/>
              <w:bottom w:val="single" w:sz="8" w:space="0" w:color="auto"/>
              <w:right w:val="single" w:sz="8" w:space="0" w:color="auto"/>
            </w:tcBorders>
            <w:shd w:val="clear" w:color="auto" w:fill="auto"/>
            <w:hideMark/>
            <w:tcPrChange w:id="13633"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634" w:author="Joao Luiz Cavalcante Ferreira" w:date="2014-03-10T11:45:00Z"/>
                <w:rFonts w:ascii="Times New Roman" w:eastAsia="Times New Roman" w:hAnsi="Times New Roman"/>
                <w:sz w:val="20"/>
                <w:szCs w:val="20"/>
                <w:rPrChange w:id="13635" w:author="Joao Luiz Cavalcante Ferreira" w:date="2014-03-10T11:50:00Z">
                  <w:rPr>
                    <w:ins w:id="13636" w:author="Joao Luiz Cavalcante Ferreira" w:date="2014-03-10T11:45:00Z"/>
                    <w:rFonts w:ascii="Times New Roman" w:eastAsia="Times New Roman" w:hAnsi="Times New Roman"/>
                    <w:iCs/>
                    <w:sz w:val="16"/>
                    <w:szCs w:val="16"/>
                  </w:rPr>
                </w:rPrChange>
              </w:rPr>
              <w:pPrChange w:id="13637" w:author="Joao Luiz Cavalcante Ferreira" w:date="2014-03-10T12:38:00Z">
                <w:pPr>
                  <w:autoSpaceDE w:val="0"/>
                  <w:autoSpaceDN w:val="0"/>
                  <w:adjustRightInd w:val="0"/>
                  <w:spacing w:after="0" w:line="250" w:lineRule="auto"/>
                  <w:jc w:val="center"/>
                </w:pPr>
              </w:pPrChange>
            </w:pPr>
          </w:p>
        </w:tc>
      </w:tr>
      <w:tr w:rsidR="00940218" w:rsidRPr="00940218" w:rsidTr="00B638C8">
        <w:trPr>
          <w:trHeight w:val="20"/>
          <w:ins w:id="13638" w:author="Joao Luiz Cavalcante Ferreira" w:date="2014-03-10T11:45:00Z"/>
          <w:trPrChange w:id="13639"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640"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ind w:left="30"/>
              <w:jc w:val="both"/>
              <w:rPr>
                <w:ins w:id="13641" w:author="Joao Luiz Cavalcante Ferreira" w:date="2014-03-10T11:45:00Z"/>
                <w:rFonts w:ascii="Times New Roman" w:eastAsia="Times New Roman" w:hAnsi="Times New Roman"/>
                <w:iCs/>
                <w:sz w:val="20"/>
                <w:szCs w:val="16"/>
                <w:rPrChange w:id="13642" w:author="Joao Luiz Cavalcante Ferreira" w:date="2014-03-10T12:11:00Z">
                  <w:rPr>
                    <w:ins w:id="13643" w:author="Joao Luiz Cavalcante Ferreira" w:date="2014-03-10T11:45:00Z"/>
                    <w:rFonts w:ascii="Times New Roman" w:eastAsia="Times New Roman" w:hAnsi="Times New Roman"/>
                    <w:iCs/>
                    <w:sz w:val="16"/>
                    <w:szCs w:val="16"/>
                  </w:rPr>
                </w:rPrChange>
              </w:rPr>
            </w:pPr>
            <w:ins w:id="13644" w:author="Joao Luiz Cavalcante Ferreira" w:date="2014-03-10T11:45:00Z">
              <w:r w:rsidRPr="00B638C8">
                <w:rPr>
                  <w:rFonts w:ascii="Times New Roman" w:eastAsia="Times New Roman" w:hAnsi="Times New Roman"/>
                  <w:iCs/>
                  <w:sz w:val="20"/>
                  <w:szCs w:val="16"/>
                  <w:rPrChange w:id="13645" w:author="Joao Luiz Cavalcante Ferreira" w:date="2014-03-10T12:11:00Z">
                    <w:rPr>
                      <w:rFonts w:ascii="Times New Roman" w:eastAsia="Times New Roman" w:hAnsi="Times New Roman"/>
                      <w:iCs/>
                      <w:sz w:val="16"/>
                      <w:szCs w:val="16"/>
                    </w:rPr>
                  </w:rPrChange>
                </w:rPr>
                <w:t xml:space="preserve">2º elemento de despesa </w:t>
              </w:r>
            </w:ins>
          </w:p>
        </w:tc>
        <w:tc>
          <w:tcPr>
            <w:tcW w:w="492" w:type="pct"/>
            <w:tcBorders>
              <w:top w:val="nil"/>
              <w:left w:val="nil"/>
              <w:bottom w:val="single" w:sz="8" w:space="0" w:color="auto"/>
              <w:right w:val="single" w:sz="8" w:space="0" w:color="auto"/>
            </w:tcBorders>
            <w:shd w:val="clear" w:color="auto" w:fill="auto"/>
            <w:vAlign w:val="bottom"/>
            <w:hideMark/>
            <w:tcPrChange w:id="13646"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47" w:author="Joao Luiz Cavalcante Ferreira" w:date="2014-03-10T11:45:00Z"/>
                <w:rFonts w:ascii="Times New Roman" w:eastAsia="Times New Roman" w:hAnsi="Times New Roman"/>
                <w:sz w:val="20"/>
                <w:szCs w:val="20"/>
                <w:rPrChange w:id="13648" w:author="Joao Luiz Cavalcante Ferreira" w:date="2014-03-10T11:49:00Z">
                  <w:rPr>
                    <w:ins w:id="13649" w:author="Joao Luiz Cavalcante Ferreira" w:date="2014-03-10T11:45:00Z"/>
                    <w:rFonts w:ascii="Times New Roman" w:eastAsia="Times New Roman" w:hAnsi="Times New Roman"/>
                    <w:iCs/>
                    <w:sz w:val="16"/>
                    <w:szCs w:val="16"/>
                  </w:rPr>
                </w:rPrChange>
              </w:rPr>
              <w:pPrChange w:id="13650" w:author="Joao Luiz Cavalcante Ferreira" w:date="2014-03-10T12:38:00Z">
                <w:pPr>
                  <w:autoSpaceDE w:val="0"/>
                  <w:autoSpaceDN w:val="0"/>
                  <w:adjustRightInd w:val="0"/>
                  <w:spacing w:after="0" w:line="250" w:lineRule="auto"/>
                  <w:jc w:val="center"/>
                </w:pPr>
              </w:pPrChange>
            </w:pPr>
          </w:p>
        </w:tc>
        <w:tc>
          <w:tcPr>
            <w:tcW w:w="494" w:type="pct"/>
            <w:tcBorders>
              <w:top w:val="nil"/>
              <w:left w:val="nil"/>
              <w:bottom w:val="single" w:sz="8" w:space="0" w:color="auto"/>
              <w:right w:val="single" w:sz="8" w:space="0" w:color="auto"/>
            </w:tcBorders>
            <w:shd w:val="clear" w:color="auto" w:fill="auto"/>
            <w:vAlign w:val="bottom"/>
            <w:hideMark/>
            <w:tcPrChange w:id="13651"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52" w:author="Joao Luiz Cavalcante Ferreira" w:date="2014-03-10T11:45:00Z"/>
                <w:rFonts w:ascii="Times New Roman" w:eastAsia="Times New Roman" w:hAnsi="Times New Roman"/>
                <w:sz w:val="20"/>
                <w:szCs w:val="20"/>
                <w:rPrChange w:id="13653" w:author="Joao Luiz Cavalcante Ferreira" w:date="2014-03-10T11:49:00Z">
                  <w:rPr>
                    <w:ins w:id="13654" w:author="Joao Luiz Cavalcante Ferreira" w:date="2014-03-10T11:45:00Z"/>
                    <w:rFonts w:ascii="Times New Roman" w:eastAsia="Times New Roman" w:hAnsi="Times New Roman"/>
                    <w:iCs/>
                    <w:sz w:val="16"/>
                    <w:szCs w:val="16"/>
                  </w:rPr>
                </w:rPrChange>
              </w:rPr>
              <w:pPrChange w:id="13655" w:author="Joao Luiz Cavalcante Ferreira" w:date="2014-03-10T12:38:00Z">
                <w:pPr>
                  <w:autoSpaceDE w:val="0"/>
                  <w:autoSpaceDN w:val="0"/>
                  <w:adjustRightInd w:val="0"/>
                  <w:spacing w:after="0" w:line="250" w:lineRule="auto"/>
                  <w:jc w:val="center"/>
                </w:pPr>
              </w:pPrChange>
            </w:pPr>
          </w:p>
        </w:tc>
        <w:tc>
          <w:tcPr>
            <w:tcW w:w="542" w:type="pct"/>
            <w:tcBorders>
              <w:top w:val="nil"/>
              <w:left w:val="nil"/>
              <w:bottom w:val="single" w:sz="8" w:space="0" w:color="auto"/>
              <w:right w:val="single" w:sz="8" w:space="0" w:color="auto"/>
            </w:tcBorders>
            <w:shd w:val="clear" w:color="auto" w:fill="auto"/>
            <w:vAlign w:val="bottom"/>
            <w:hideMark/>
            <w:tcPrChange w:id="13656"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57" w:author="Joao Luiz Cavalcante Ferreira" w:date="2014-03-10T11:45:00Z"/>
                <w:rFonts w:ascii="Times New Roman" w:eastAsia="Times New Roman" w:hAnsi="Times New Roman"/>
                <w:sz w:val="20"/>
                <w:szCs w:val="20"/>
                <w:rPrChange w:id="13658" w:author="Joao Luiz Cavalcante Ferreira" w:date="2014-03-10T11:49:00Z">
                  <w:rPr>
                    <w:ins w:id="13659" w:author="Joao Luiz Cavalcante Ferreira" w:date="2014-03-10T11:45:00Z"/>
                    <w:rFonts w:ascii="Times New Roman" w:eastAsia="Times New Roman" w:hAnsi="Times New Roman"/>
                    <w:iCs/>
                    <w:sz w:val="16"/>
                    <w:szCs w:val="16"/>
                  </w:rPr>
                </w:rPrChange>
              </w:rPr>
              <w:pPrChange w:id="13660"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vAlign w:val="bottom"/>
            <w:hideMark/>
            <w:tcPrChange w:id="13661"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62" w:author="Joao Luiz Cavalcante Ferreira" w:date="2014-03-10T11:45:00Z"/>
                <w:rFonts w:ascii="Times New Roman" w:eastAsia="Times New Roman" w:hAnsi="Times New Roman"/>
                <w:sz w:val="20"/>
                <w:szCs w:val="20"/>
                <w:rPrChange w:id="13663" w:author="Joao Luiz Cavalcante Ferreira" w:date="2014-03-10T11:49:00Z">
                  <w:rPr>
                    <w:ins w:id="13664" w:author="Joao Luiz Cavalcante Ferreira" w:date="2014-03-10T11:45:00Z"/>
                    <w:rFonts w:ascii="Times New Roman" w:eastAsia="Times New Roman" w:hAnsi="Times New Roman"/>
                    <w:iCs/>
                    <w:sz w:val="16"/>
                    <w:szCs w:val="16"/>
                  </w:rPr>
                </w:rPrChange>
              </w:rPr>
              <w:pPrChange w:id="13665" w:author="Joao Luiz Cavalcante Ferreira" w:date="2014-03-10T12:38:00Z">
                <w:pPr>
                  <w:autoSpaceDE w:val="0"/>
                  <w:autoSpaceDN w:val="0"/>
                  <w:adjustRightInd w:val="0"/>
                  <w:spacing w:after="0" w:line="250" w:lineRule="auto"/>
                  <w:jc w:val="center"/>
                </w:pPr>
              </w:pPrChange>
            </w:pPr>
          </w:p>
        </w:tc>
        <w:tc>
          <w:tcPr>
            <w:tcW w:w="444" w:type="pct"/>
            <w:tcBorders>
              <w:top w:val="nil"/>
              <w:left w:val="nil"/>
              <w:bottom w:val="single" w:sz="8" w:space="0" w:color="auto"/>
              <w:right w:val="single" w:sz="8" w:space="0" w:color="auto"/>
            </w:tcBorders>
            <w:shd w:val="clear" w:color="auto" w:fill="auto"/>
            <w:hideMark/>
            <w:tcPrChange w:id="13666"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667" w:author="Joao Luiz Cavalcante Ferreira" w:date="2014-03-10T11:45:00Z"/>
                <w:rFonts w:ascii="Times New Roman" w:eastAsia="Times New Roman" w:hAnsi="Times New Roman"/>
                <w:sz w:val="20"/>
                <w:szCs w:val="20"/>
                <w:rPrChange w:id="13668" w:author="Joao Luiz Cavalcante Ferreira" w:date="2014-03-10T11:49:00Z">
                  <w:rPr>
                    <w:ins w:id="13669" w:author="Joao Luiz Cavalcante Ferreira" w:date="2014-03-10T11:45:00Z"/>
                    <w:rFonts w:ascii="Times New Roman" w:eastAsia="Times New Roman" w:hAnsi="Times New Roman"/>
                    <w:iCs/>
                    <w:sz w:val="16"/>
                    <w:szCs w:val="16"/>
                  </w:rPr>
                </w:rPrChange>
              </w:rPr>
              <w:pPrChange w:id="13670"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671"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672" w:author="Joao Luiz Cavalcante Ferreira" w:date="2014-03-10T11:45:00Z"/>
                <w:rFonts w:ascii="Times New Roman" w:eastAsia="Times New Roman" w:hAnsi="Times New Roman"/>
                <w:sz w:val="20"/>
                <w:szCs w:val="20"/>
                <w:rPrChange w:id="13673" w:author="Joao Luiz Cavalcante Ferreira" w:date="2014-03-10T11:49:00Z">
                  <w:rPr>
                    <w:ins w:id="13674" w:author="Joao Luiz Cavalcante Ferreira" w:date="2014-03-10T11:45:00Z"/>
                    <w:rFonts w:ascii="Times New Roman" w:eastAsia="Times New Roman" w:hAnsi="Times New Roman"/>
                    <w:iCs/>
                    <w:sz w:val="16"/>
                    <w:szCs w:val="16"/>
                  </w:rPr>
                </w:rPrChange>
              </w:rPr>
              <w:pPrChange w:id="13675"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676"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677" w:author="Joao Luiz Cavalcante Ferreira" w:date="2014-03-10T11:45:00Z"/>
                <w:rFonts w:ascii="Times New Roman" w:eastAsia="Times New Roman" w:hAnsi="Times New Roman"/>
                <w:sz w:val="20"/>
                <w:szCs w:val="20"/>
                <w:rPrChange w:id="13678" w:author="Joao Luiz Cavalcante Ferreira" w:date="2014-03-10T11:49:00Z">
                  <w:rPr>
                    <w:ins w:id="13679" w:author="Joao Luiz Cavalcante Ferreira" w:date="2014-03-10T11:45:00Z"/>
                    <w:rFonts w:ascii="Times New Roman" w:eastAsia="Times New Roman" w:hAnsi="Times New Roman"/>
                    <w:iCs/>
                    <w:sz w:val="16"/>
                    <w:szCs w:val="16"/>
                  </w:rPr>
                </w:rPrChange>
              </w:rPr>
              <w:pPrChange w:id="13680" w:author="Joao Luiz Cavalcante Ferreira" w:date="2014-03-10T12:38:00Z">
                <w:pPr>
                  <w:autoSpaceDE w:val="0"/>
                  <w:autoSpaceDN w:val="0"/>
                  <w:adjustRightInd w:val="0"/>
                  <w:spacing w:after="0" w:line="250" w:lineRule="auto"/>
                  <w:jc w:val="center"/>
                </w:pPr>
              </w:pPrChange>
            </w:pPr>
          </w:p>
        </w:tc>
        <w:tc>
          <w:tcPr>
            <w:tcW w:w="467" w:type="pct"/>
            <w:tcBorders>
              <w:top w:val="nil"/>
              <w:left w:val="single" w:sz="8" w:space="0" w:color="auto"/>
              <w:bottom w:val="single" w:sz="8" w:space="0" w:color="auto"/>
              <w:right w:val="single" w:sz="8" w:space="0" w:color="auto"/>
            </w:tcBorders>
            <w:shd w:val="clear" w:color="auto" w:fill="auto"/>
            <w:hideMark/>
            <w:tcPrChange w:id="13681"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682" w:author="Joao Luiz Cavalcante Ferreira" w:date="2014-03-10T11:45:00Z"/>
                <w:rFonts w:ascii="Times New Roman" w:eastAsia="Times New Roman" w:hAnsi="Times New Roman"/>
                <w:sz w:val="20"/>
                <w:szCs w:val="20"/>
                <w:rPrChange w:id="13683" w:author="Joao Luiz Cavalcante Ferreira" w:date="2014-03-10T11:50:00Z">
                  <w:rPr>
                    <w:ins w:id="13684" w:author="Joao Luiz Cavalcante Ferreira" w:date="2014-03-10T11:45:00Z"/>
                    <w:rFonts w:ascii="Times New Roman" w:eastAsia="Times New Roman" w:hAnsi="Times New Roman"/>
                    <w:iCs/>
                    <w:sz w:val="16"/>
                    <w:szCs w:val="16"/>
                  </w:rPr>
                </w:rPrChange>
              </w:rPr>
              <w:pPrChange w:id="13685" w:author="Joao Luiz Cavalcante Ferreira" w:date="2014-03-10T12:38:00Z">
                <w:pPr>
                  <w:autoSpaceDE w:val="0"/>
                  <w:autoSpaceDN w:val="0"/>
                  <w:adjustRightInd w:val="0"/>
                  <w:spacing w:after="0" w:line="250" w:lineRule="auto"/>
                  <w:jc w:val="center"/>
                </w:pPr>
              </w:pPrChange>
            </w:pPr>
          </w:p>
        </w:tc>
      </w:tr>
      <w:tr w:rsidR="00940218" w:rsidRPr="00940218" w:rsidTr="00B638C8">
        <w:trPr>
          <w:trHeight w:val="20"/>
          <w:ins w:id="13686" w:author="Joao Luiz Cavalcante Ferreira" w:date="2014-03-10T11:45:00Z"/>
          <w:trPrChange w:id="13687"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688"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jc w:val="both"/>
              <w:rPr>
                <w:ins w:id="13689" w:author="Joao Luiz Cavalcante Ferreira" w:date="2014-03-10T11:45:00Z"/>
                <w:rFonts w:ascii="Times New Roman" w:eastAsia="Times New Roman" w:hAnsi="Times New Roman"/>
                <w:iCs/>
                <w:sz w:val="20"/>
                <w:szCs w:val="16"/>
                <w:rPrChange w:id="13690" w:author="Joao Luiz Cavalcante Ferreira" w:date="2014-03-10T12:11:00Z">
                  <w:rPr>
                    <w:ins w:id="13691" w:author="Joao Luiz Cavalcante Ferreira" w:date="2014-03-10T11:45:00Z"/>
                    <w:rFonts w:ascii="Times New Roman" w:eastAsia="Times New Roman" w:hAnsi="Times New Roman"/>
                    <w:iCs/>
                    <w:sz w:val="16"/>
                    <w:szCs w:val="16"/>
                  </w:rPr>
                </w:rPrChange>
              </w:rPr>
            </w:pPr>
            <w:ins w:id="13692" w:author="Joao Luiz Cavalcante Ferreira" w:date="2014-03-10T11:45:00Z">
              <w:r w:rsidRPr="00B638C8">
                <w:rPr>
                  <w:rFonts w:ascii="Times New Roman" w:eastAsia="Times New Roman" w:hAnsi="Times New Roman"/>
                  <w:iCs/>
                  <w:sz w:val="20"/>
                  <w:szCs w:val="16"/>
                  <w:rPrChange w:id="13693" w:author="Joao Luiz Cavalcante Ferreira" w:date="2014-03-10T12:11:00Z">
                    <w:rPr>
                      <w:rFonts w:ascii="Times New Roman" w:eastAsia="Times New Roman" w:hAnsi="Times New Roman"/>
                      <w:iCs/>
                      <w:sz w:val="16"/>
                      <w:szCs w:val="16"/>
                    </w:rPr>
                  </w:rPrChange>
                </w:rPr>
                <w:t xml:space="preserve">3º elemento de despesa </w:t>
              </w:r>
            </w:ins>
          </w:p>
        </w:tc>
        <w:tc>
          <w:tcPr>
            <w:tcW w:w="492" w:type="pct"/>
            <w:tcBorders>
              <w:top w:val="nil"/>
              <w:left w:val="nil"/>
              <w:bottom w:val="single" w:sz="8" w:space="0" w:color="auto"/>
              <w:right w:val="single" w:sz="8" w:space="0" w:color="auto"/>
            </w:tcBorders>
            <w:shd w:val="clear" w:color="auto" w:fill="auto"/>
            <w:vAlign w:val="bottom"/>
            <w:hideMark/>
            <w:tcPrChange w:id="13694"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695" w:author="Joao Luiz Cavalcante Ferreira" w:date="2014-03-10T11:45:00Z"/>
                <w:rFonts w:ascii="Times New Roman" w:eastAsia="Times New Roman" w:hAnsi="Times New Roman"/>
                <w:sz w:val="20"/>
                <w:szCs w:val="20"/>
                <w:rPrChange w:id="13696" w:author="Joao Luiz Cavalcante Ferreira" w:date="2014-03-10T11:49:00Z">
                  <w:rPr>
                    <w:ins w:id="13697" w:author="Joao Luiz Cavalcante Ferreira" w:date="2014-03-10T11:45:00Z"/>
                    <w:rFonts w:ascii="Times New Roman" w:eastAsia="Times New Roman" w:hAnsi="Times New Roman"/>
                    <w:iCs/>
                    <w:sz w:val="16"/>
                    <w:szCs w:val="16"/>
                  </w:rPr>
                </w:rPrChange>
              </w:rPr>
              <w:pPrChange w:id="13698" w:author="Joao Luiz Cavalcante Ferreira" w:date="2014-03-10T12:38:00Z">
                <w:pPr>
                  <w:autoSpaceDE w:val="0"/>
                  <w:autoSpaceDN w:val="0"/>
                  <w:adjustRightInd w:val="0"/>
                  <w:spacing w:after="0" w:line="250" w:lineRule="auto"/>
                  <w:jc w:val="center"/>
                </w:pPr>
              </w:pPrChange>
            </w:pPr>
          </w:p>
        </w:tc>
        <w:tc>
          <w:tcPr>
            <w:tcW w:w="494" w:type="pct"/>
            <w:tcBorders>
              <w:top w:val="nil"/>
              <w:left w:val="nil"/>
              <w:bottom w:val="single" w:sz="8" w:space="0" w:color="auto"/>
              <w:right w:val="single" w:sz="8" w:space="0" w:color="auto"/>
            </w:tcBorders>
            <w:shd w:val="clear" w:color="auto" w:fill="auto"/>
            <w:vAlign w:val="bottom"/>
            <w:hideMark/>
            <w:tcPrChange w:id="13699"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00" w:author="Joao Luiz Cavalcante Ferreira" w:date="2014-03-10T11:45:00Z"/>
                <w:rFonts w:ascii="Times New Roman" w:eastAsia="Times New Roman" w:hAnsi="Times New Roman"/>
                <w:sz w:val="20"/>
                <w:szCs w:val="20"/>
                <w:rPrChange w:id="13701" w:author="Joao Luiz Cavalcante Ferreira" w:date="2014-03-10T11:49:00Z">
                  <w:rPr>
                    <w:ins w:id="13702" w:author="Joao Luiz Cavalcante Ferreira" w:date="2014-03-10T11:45:00Z"/>
                    <w:rFonts w:ascii="Times New Roman" w:eastAsia="Times New Roman" w:hAnsi="Times New Roman"/>
                    <w:iCs/>
                    <w:sz w:val="16"/>
                    <w:szCs w:val="16"/>
                  </w:rPr>
                </w:rPrChange>
              </w:rPr>
              <w:pPrChange w:id="13703" w:author="Joao Luiz Cavalcante Ferreira" w:date="2014-03-10T12:38:00Z">
                <w:pPr>
                  <w:autoSpaceDE w:val="0"/>
                  <w:autoSpaceDN w:val="0"/>
                  <w:adjustRightInd w:val="0"/>
                  <w:spacing w:after="0" w:line="250" w:lineRule="auto"/>
                  <w:jc w:val="center"/>
                </w:pPr>
              </w:pPrChange>
            </w:pPr>
          </w:p>
        </w:tc>
        <w:tc>
          <w:tcPr>
            <w:tcW w:w="542" w:type="pct"/>
            <w:tcBorders>
              <w:top w:val="nil"/>
              <w:left w:val="nil"/>
              <w:bottom w:val="single" w:sz="8" w:space="0" w:color="auto"/>
              <w:right w:val="single" w:sz="8" w:space="0" w:color="auto"/>
            </w:tcBorders>
            <w:shd w:val="clear" w:color="auto" w:fill="auto"/>
            <w:vAlign w:val="bottom"/>
            <w:hideMark/>
            <w:tcPrChange w:id="13704"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05" w:author="Joao Luiz Cavalcante Ferreira" w:date="2014-03-10T11:45:00Z"/>
                <w:rFonts w:ascii="Times New Roman" w:eastAsia="Times New Roman" w:hAnsi="Times New Roman"/>
                <w:sz w:val="20"/>
                <w:szCs w:val="20"/>
                <w:rPrChange w:id="13706" w:author="Joao Luiz Cavalcante Ferreira" w:date="2014-03-10T11:49:00Z">
                  <w:rPr>
                    <w:ins w:id="13707" w:author="Joao Luiz Cavalcante Ferreira" w:date="2014-03-10T11:45:00Z"/>
                    <w:rFonts w:ascii="Times New Roman" w:eastAsia="Times New Roman" w:hAnsi="Times New Roman"/>
                    <w:iCs/>
                    <w:sz w:val="16"/>
                    <w:szCs w:val="16"/>
                  </w:rPr>
                </w:rPrChange>
              </w:rPr>
              <w:pPrChange w:id="13708"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vAlign w:val="bottom"/>
            <w:hideMark/>
            <w:tcPrChange w:id="13709"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10" w:author="Joao Luiz Cavalcante Ferreira" w:date="2014-03-10T11:45:00Z"/>
                <w:rFonts w:ascii="Times New Roman" w:eastAsia="Times New Roman" w:hAnsi="Times New Roman"/>
                <w:sz w:val="20"/>
                <w:szCs w:val="20"/>
                <w:rPrChange w:id="13711" w:author="Joao Luiz Cavalcante Ferreira" w:date="2014-03-10T11:49:00Z">
                  <w:rPr>
                    <w:ins w:id="13712" w:author="Joao Luiz Cavalcante Ferreira" w:date="2014-03-10T11:45:00Z"/>
                    <w:rFonts w:ascii="Times New Roman" w:eastAsia="Times New Roman" w:hAnsi="Times New Roman"/>
                    <w:iCs/>
                    <w:sz w:val="16"/>
                    <w:szCs w:val="16"/>
                  </w:rPr>
                </w:rPrChange>
              </w:rPr>
              <w:pPrChange w:id="13713" w:author="Joao Luiz Cavalcante Ferreira" w:date="2014-03-10T12:38:00Z">
                <w:pPr>
                  <w:autoSpaceDE w:val="0"/>
                  <w:autoSpaceDN w:val="0"/>
                  <w:adjustRightInd w:val="0"/>
                  <w:spacing w:after="0" w:line="250" w:lineRule="auto"/>
                  <w:jc w:val="center"/>
                </w:pPr>
              </w:pPrChange>
            </w:pPr>
          </w:p>
        </w:tc>
        <w:tc>
          <w:tcPr>
            <w:tcW w:w="444" w:type="pct"/>
            <w:tcBorders>
              <w:top w:val="nil"/>
              <w:left w:val="nil"/>
              <w:bottom w:val="single" w:sz="8" w:space="0" w:color="auto"/>
              <w:right w:val="single" w:sz="8" w:space="0" w:color="auto"/>
            </w:tcBorders>
            <w:shd w:val="clear" w:color="auto" w:fill="auto"/>
            <w:hideMark/>
            <w:tcPrChange w:id="13714"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715" w:author="Joao Luiz Cavalcante Ferreira" w:date="2014-03-10T11:45:00Z"/>
                <w:rFonts w:ascii="Times New Roman" w:eastAsia="Times New Roman" w:hAnsi="Times New Roman"/>
                <w:sz w:val="20"/>
                <w:szCs w:val="20"/>
                <w:rPrChange w:id="13716" w:author="Joao Luiz Cavalcante Ferreira" w:date="2014-03-10T11:49:00Z">
                  <w:rPr>
                    <w:ins w:id="13717" w:author="Joao Luiz Cavalcante Ferreira" w:date="2014-03-10T11:45:00Z"/>
                    <w:rFonts w:ascii="Times New Roman" w:eastAsia="Times New Roman" w:hAnsi="Times New Roman"/>
                    <w:iCs/>
                    <w:sz w:val="16"/>
                    <w:szCs w:val="16"/>
                  </w:rPr>
                </w:rPrChange>
              </w:rPr>
              <w:pPrChange w:id="13718"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719"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720" w:author="Joao Luiz Cavalcante Ferreira" w:date="2014-03-10T11:45:00Z"/>
                <w:rFonts w:ascii="Times New Roman" w:eastAsia="Times New Roman" w:hAnsi="Times New Roman"/>
                <w:sz w:val="20"/>
                <w:szCs w:val="20"/>
                <w:rPrChange w:id="13721" w:author="Joao Luiz Cavalcante Ferreira" w:date="2014-03-10T11:49:00Z">
                  <w:rPr>
                    <w:ins w:id="13722" w:author="Joao Luiz Cavalcante Ferreira" w:date="2014-03-10T11:45:00Z"/>
                    <w:rFonts w:ascii="Times New Roman" w:eastAsia="Times New Roman" w:hAnsi="Times New Roman"/>
                    <w:iCs/>
                    <w:sz w:val="16"/>
                    <w:szCs w:val="16"/>
                  </w:rPr>
                </w:rPrChange>
              </w:rPr>
              <w:pPrChange w:id="13723"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724"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725" w:author="Joao Luiz Cavalcante Ferreira" w:date="2014-03-10T11:45:00Z"/>
                <w:rFonts w:ascii="Times New Roman" w:eastAsia="Times New Roman" w:hAnsi="Times New Roman"/>
                <w:sz w:val="20"/>
                <w:szCs w:val="20"/>
                <w:rPrChange w:id="13726" w:author="Joao Luiz Cavalcante Ferreira" w:date="2014-03-10T11:49:00Z">
                  <w:rPr>
                    <w:ins w:id="13727" w:author="Joao Luiz Cavalcante Ferreira" w:date="2014-03-10T11:45:00Z"/>
                    <w:rFonts w:ascii="Times New Roman" w:eastAsia="Times New Roman" w:hAnsi="Times New Roman"/>
                    <w:iCs/>
                    <w:sz w:val="16"/>
                    <w:szCs w:val="16"/>
                  </w:rPr>
                </w:rPrChange>
              </w:rPr>
              <w:pPrChange w:id="13728" w:author="Joao Luiz Cavalcante Ferreira" w:date="2014-03-10T12:38:00Z">
                <w:pPr>
                  <w:autoSpaceDE w:val="0"/>
                  <w:autoSpaceDN w:val="0"/>
                  <w:adjustRightInd w:val="0"/>
                  <w:spacing w:after="0" w:line="250" w:lineRule="auto"/>
                  <w:jc w:val="center"/>
                </w:pPr>
              </w:pPrChange>
            </w:pPr>
          </w:p>
        </w:tc>
        <w:tc>
          <w:tcPr>
            <w:tcW w:w="467" w:type="pct"/>
            <w:tcBorders>
              <w:top w:val="nil"/>
              <w:left w:val="single" w:sz="8" w:space="0" w:color="auto"/>
              <w:bottom w:val="single" w:sz="8" w:space="0" w:color="auto"/>
              <w:right w:val="single" w:sz="8" w:space="0" w:color="auto"/>
            </w:tcBorders>
            <w:shd w:val="clear" w:color="auto" w:fill="auto"/>
            <w:hideMark/>
            <w:tcPrChange w:id="13729"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730" w:author="Joao Luiz Cavalcante Ferreira" w:date="2014-03-10T11:45:00Z"/>
                <w:rFonts w:ascii="Times New Roman" w:eastAsia="Times New Roman" w:hAnsi="Times New Roman"/>
                <w:sz w:val="20"/>
                <w:szCs w:val="20"/>
                <w:rPrChange w:id="13731" w:author="Joao Luiz Cavalcante Ferreira" w:date="2014-03-10T11:50:00Z">
                  <w:rPr>
                    <w:ins w:id="13732" w:author="Joao Luiz Cavalcante Ferreira" w:date="2014-03-10T11:45:00Z"/>
                    <w:rFonts w:ascii="Times New Roman" w:eastAsia="Times New Roman" w:hAnsi="Times New Roman"/>
                    <w:iCs/>
                    <w:sz w:val="16"/>
                    <w:szCs w:val="16"/>
                  </w:rPr>
                </w:rPrChange>
              </w:rPr>
              <w:pPrChange w:id="13733" w:author="Joao Luiz Cavalcante Ferreira" w:date="2014-03-10T12:38:00Z">
                <w:pPr>
                  <w:autoSpaceDE w:val="0"/>
                  <w:autoSpaceDN w:val="0"/>
                  <w:adjustRightInd w:val="0"/>
                  <w:spacing w:after="0" w:line="250" w:lineRule="auto"/>
                  <w:jc w:val="center"/>
                </w:pPr>
              </w:pPrChange>
            </w:pPr>
          </w:p>
        </w:tc>
      </w:tr>
      <w:tr w:rsidR="00940218" w:rsidRPr="00940218" w:rsidTr="00B638C8">
        <w:trPr>
          <w:trHeight w:val="20"/>
          <w:ins w:id="13734" w:author="Joao Luiz Cavalcante Ferreira" w:date="2014-03-10T11:45:00Z"/>
          <w:trPrChange w:id="13735"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736"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jc w:val="both"/>
              <w:rPr>
                <w:ins w:id="13737" w:author="Joao Luiz Cavalcante Ferreira" w:date="2014-03-10T11:45:00Z"/>
                <w:rFonts w:ascii="Times New Roman" w:eastAsia="Times New Roman" w:hAnsi="Times New Roman"/>
                <w:iCs/>
                <w:sz w:val="20"/>
                <w:szCs w:val="16"/>
                <w:rPrChange w:id="13738" w:author="Joao Luiz Cavalcante Ferreira" w:date="2014-03-10T12:11:00Z">
                  <w:rPr>
                    <w:ins w:id="13739" w:author="Joao Luiz Cavalcante Ferreira" w:date="2014-03-10T11:45:00Z"/>
                    <w:rFonts w:ascii="Times New Roman" w:eastAsia="Times New Roman" w:hAnsi="Times New Roman"/>
                    <w:iCs/>
                    <w:sz w:val="16"/>
                    <w:szCs w:val="16"/>
                  </w:rPr>
                </w:rPrChange>
              </w:rPr>
            </w:pPr>
            <w:ins w:id="13740" w:author="Joao Luiz Cavalcante Ferreira" w:date="2014-03-10T11:45:00Z">
              <w:r w:rsidRPr="00B638C8">
                <w:rPr>
                  <w:rFonts w:ascii="Times New Roman" w:eastAsia="Times New Roman" w:hAnsi="Times New Roman"/>
                  <w:iCs/>
                  <w:sz w:val="20"/>
                  <w:szCs w:val="16"/>
                  <w:rPrChange w:id="13741" w:author="Joao Luiz Cavalcante Ferreira" w:date="2014-03-10T12:11:00Z">
                    <w:rPr>
                      <w:rFonts w:ascii="Times New Roman" w:eastAsia="Times New Roman" w:hAnsi="Times New Roman"/>
                      <w:iCs/>
                      <w:sz w:val="16"/>
                      <w:szCs w:val="16"/>
                    </w:rPr>
                  </w:rPrChange>
                </w:rPr>
                <w:t>Demais elementos do grupo</w:t>
              </w:r>
            </w:ins>
          </w:p>
        </w:tc>
        <w:tc>
          <w:tcPr>
            <w:tcW w:w="492" w:type="pct"/>
            <w:tcBorders>
              <w:top w:val="nil"/>
              <w:left w:val="nil"/>
              <w:bottom w:val="single" w:sz="8" w:space="0" w:color="auto"/>
              <w:right w:val="single" w:sz="8" w:space="0" w:color="auto"/>
            </w:tcBorders>
            <w:shd w:val="clear" w:color="auto" w:fill="auto"/>
            <w:vAlign w:val="bottom"/>
            <w:hideMark/>
            <w:tcPrChange w:id="13742"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43" w:author="Joao Luiz Cavalcante Ferreira" w:date="2014-03-10T11:45:00Z"/>
                <w:rFonts w:ascii="Times New Roman" w:eastAsia="Times New Roman" w:hAnsi="Times New Roman"/>
                <w:sz w:val="20"/>
                <w:szCs w:val="20"/>
                <w:rPrChange w:id="13744" w:author="Joao Luiz Cavalcante Ferreira" w:date="2014-03-10T11:49:00Z">
                  <w:rPr>
                    <w:ins w:id="13745" w:author="Joao Luiz Cavalcante Ferreira" w:date="2014-03-10T11:45:00Z"/>
                    <w:rFonts w:ascii="Times New Roman" w:eastAsia="Times New Roman" w:hAnsi="Times New Roman"/>
                    <w:iCs/>
                    <w:sz w:val="16"/>
                    <w:szCs w:val="16"/>
                  </w:rPr>
                </w:rPrChange>
              </w:rPr>
              <w:pPrChange w:id="13746" w:author="Joao Luiz Cavalcante Ferreira" w:date="2014-03-10T12:38:00Z">
                <w:pPr>
                  <w:autoSpaceDE w:val="0"/>
                  <w:autoSpaceDN w:val="0"/>
                  <w:adjustRightInd w:val="0"/>
                  <w:spacing w:after="0" w:line="250" w:lineRule="auto"/>
                  <w:jc w:val="center"/>
                </w:pPr>
              </w:pPrChange>
            </w:pPr>
          </w:p>
        </w:tc>
        <w:tc>
          <w:tcPr>
            <w:tcW w:w="494" w:type="pct"/>
            <w:tcBorders>
              <w:top w:val="nil"/>
              <w:left w:val="nil"/>
              <w:bottom w:val="single" w:sz="8" w:space="0" w:color="auto"/>
              <w:right w:val="single" w:sz="8" w:space="0" w:color="auto"/>
            </w:tcBorders>
            <w:shd w:val="clear" w:color="auto" w:fill="auto"/>
            <w:vAlign w:val="bottom"/>
            <w:hideMark/>
            <w:tcPrChange w:id="13747"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48" w:author="Joao Luiz Cavalcante Ferreira" w:date="2014-03-10T11:45:00Z"/>
                <w:rFonts w:ascii="Times New Roman" w:eastAsia="Times New Roman" w:hAnsi="Times New Roman"/>
                <w:sz w:val="20"/>
                <w:szCs w:val="20"/>
                <w:rPrChange w:id="13749" w:author="Joao Luiz Cavalcante Ferreira" w:date="2014-03-10T11:49:00Z">
                  <w:rPr>
                    <w:ins w:id="13750" w:author="Joao Luiz Cavalcante Ferreira" w:date="2014-03-10T11:45:00Z"/>
                    <w:rFonts w:ascii="Times New Roman" w:eastAsia="Times New Roman" w:hAnsi="Times New Roman"/>
                    <w:iCs/>
                    <w:sz w:val="16"/>
                    <w:szCs w:val="16"/>
                  </w:rPr>
                </w:rPrChange>
              </w:rPr>
              <w:pPrChange w:id="13751" w:author="Joao Luiz Cavalcante Ferreira" w:date="2014-03-10T12:38:00Z">
                <w:pPr>
                  <w:autoSpaceDE w:val="0"/>
                  <w:autoSpaceDN w:val="0"/>
                  <w:adjustRightInd w:val="0"/>
                  <w:spacing w:after="0" w:line="250" w:lineRule="auto"/>
                  <w:jc w:val="center"/>
                </w:pPr>
              </w:pPrChange>
            </w:pPr>
          </w:p>
        </w:tc>
        <w:tc>
          <w:tcPr>
            <w:tcW w:w="542" w:type="pct"/>
            <w:tcBorders>
              <w:top w:val="nil"/>
              <w:left w:val="nil"/>
              <w:bottom w:val="single" w:sz="8" w:space="0" w:color="auto"/>
              <w:right w:val="single" w:sz="8" w:space="0" w:color="auto"/>
            </w:tcBorders>
            <w:shd w:val="clear" w:color="auto" w:fill="auto"/>
            <w:vAlign w:val="bottom"/>
            <w:hideMark/>
            <w:tcPrChange w:id="13752"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53" w:author="Joao Luiz Cavalcante Ferreira" w:date="2014-03-10T11:45:00Z"/>
                <w:rFonts w:ascii="Times New Roman" w:eastAsia="Times New Roman" w:hAnsi="Times New Roman"/>
                <w:sz w:val="20"/>
                <w:szCs w:val="20"/>
                <w:rPrChange w:id="13754" w:author="Joao Luiz Cavalcante Ferreira" w:date="2014-03-10T11:49:00Z">
                  <w:rPr>
                    <w:ins w:id="13755" w:author="Joao Luiz Cavalcante Ferreira" w:date="2014-03-10T11:45:00Z"/>
                    <w:rFonts w:ascii="Times New Roman" w:eastAsia="Times New Roman" w:hAnsi="Times New Roman"/>
                    <w:iCs/>
                    <w:sz w:val="16"/>
                    <w:szCs w:val="16"/>
                  </w:rPr>
                </w:rPrChange>
              </w:rPr>
              <w:pPrChange w:id="13756"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vAlign w:val="bottom"/>
            <w:hideMark/>
            <w:tcPrChange w:id="13757"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758" w:author="Joao Luiz Cavalcante Ferreira" w:date="2014-03-10T11:45:00Z"/>
                <w:rFonts w:ascii="Times New Roman" w:eastAsia="Times New Roman" w:hAnsi="Times New Roman"/>
                <w:sz w:val="20"/>
                <w:szCs w:val="20"/>
                <w:rPrChange w:id="13759" w:author="Joao Luiz Cavalcante Ferreira" w:date="2014-03-10T11:49:00Z">
                  <w:rPr>
                    <w:ins w:id="13760" w:author="Joao Luiz Cavalcante Ferreira" w:date="2014-03-10T11:45:00Z"/>
                    <w:rFonts w:ascii="Times New Roman" w:eastAsia="Times New Roman" w:hAnsi="Times New Roman"/>
                    <w:iCs/>
                    <w:sz w:val="16"/>
                    <w:szCs w:val="16"/>
                  </w:rPr>
                </w:rPrChange>
              </w:rPr>
              <w:pPrChange w:id="13761" w:author="Joao Luiz Cavalcante Ferreira" w:date="2014-03-10T12:38:00Z">
                <w:pPr>
                  <w:autoSpaceDE w:val="0"/>
                  <w:autoSpaceDN w:val="0"/>
                  <w:adjustRightInd w:val="0"/>
                  <w:spacing w:after="0" w:line="250" w:lineRule="auto"/>
                  <w:jc w:val="center"/>
                </w:pPr>
              </w:pPrChange>
            </w:pPr>
          </w:p>
        </w:tc>
        <w:tc>
          <w:tcPr>
            <w:tcW w:w="444" w:type="pct"/>
            <w:tcBorders>
              <w:top w:val="nil"/>
              <w:left w:val="nil"/>
              <w:bottom w:val="single" w:sz="8" w:space="0" w:color="auto"/>
              <w:right w:val="single" w:sz="8" w:space="0" w:color="auto"/>
            </w:tcBorders>
            <w:shd w:val="clear" w:color="auto" w:fill="auto"/>
            <w:hideMark/>
            <w:tcPrChange w:id="13762"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763" w:author="Joao Luiz Cavalcante Ferreira" w:date="2014-03-10T11:45:00Z"/>
                <w:rFonts w:ascii="Times New Roman" w:eastAsia="Times New Roman" w:hAnsi="Times New Roman"/>
                <w:sz w:val="20"/>
                <w:szCs w:val="20"/>
                <w:rPrChange w:id="13764" w:author="Joao Luiz Cavalcante Ferreira" w:date="2014-03-10T11:49:00Z">
                  <w:rPr>
                    <w:ins w:id="13765" w:author="Joao Luiz Cavalcante Ferreira" w:date="2014-03-10T11:45:00Z"/>
                    <w:rFonts w:ascii="Times New Roman" w:eastAsia="Times New Roman" w:hAnsi="Times New Roman"/>
                    <w:iCs/>
                    <w:sz w:val="16"/>
                    <w:szCs w:val="16"/>
                  </w:rPr>
                </w:rPrChange>
              </w:rPr>
              <w:pPrChange w:id="13766"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auto" w:fill="auto"/>
            <w:hideMark/>
            <w:tcPrChange w:id="13767"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768" w:author="Joao Luiz Cavalcante Ferreira" w:date="2014-03-10T11:45:00Z"/>
                <w:rFonts w:ascii="Times New Roman" w:eastAsia="Times New Roman" w:hAnsi="Times New Roman"/>
                <w:sz w:val="20"/>
                <w:szCs w:val="20"/>
                <w:rPrChange w:id="13769" w:author="Joao Luiz Cavalcante Ferreira" w:date="2014-03-10T11:49:00Z">
                  <w:rPr>
                    <w:ins w:id="13770" w:author="Joao Luiz Cavalcante Ferreira" w:date="2014-03-10T11:45:00Z"/>
                    <w:rFonts w:ascii="Times New Roman" w:eastAsia="Times New Roman" w:hAnsi="Times New Roman"/>
                    <w:iCs/>
                    <w:sz w:val="16"/>
                    <w:szCs w:val="16"/>
                  </w:rPr>
                </w:rPrChange>
              </w:rPr>
              <w:pPrChange w:id="13771"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auto" w:fill="auto"/>
            <w:hideMark/>
            <w:tcPrChange w:id="13772"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773" w:author="Joao Luiz Cavalcante Ferreira" w:date="2014-03-10T11:45:00Z"/>
                <w:rFonts w:ascii="Times New Roman" w:eastAsia="Times New Roman" w:hAnsi="Times New Roman"/>
                <w:sz w:val="20"/>
                <w:szCs w:val="20"/>
                <w:rPrChange w:id="13774" w:author="Joao Luiz Cavalcante Ferreira" w:date="2014-03-10T11:49:00Z">
                  <w:rPr>
                    <w:ins w:id="13775" w:author="Joao Luiz Cavalcante Ferreira" w:date="2014-03-10T11:45:00Z"/>
                    <w:rFonts w:ascii="Times New Roman" w:eastAsia="Times New Roman" w:hAnsi="Times New Roman"/>
                    <w:iCs/>
                    <w:sz w:val="16"/>
                    <w:szCs w:val="16"/>
                  </w:rPr>
                </w:rPrChange>
              </w:rPr>
              <w:pPrChange w:id="13776" w:author="Joao Luiz Cavalcante Ferreira" w:date="2014-03-10T12:38:00Z">
                <w:pPr>
                  <w:autoSpaceDE w:val="0"/>
                  <w:autoSpaceDN w:val="0"/>
                  <w:adjustRightInd w:val="0"/>
                  <w:spacing w:after="0" w:line="250" w:lineRule="auto"/>
                  <w:jc w:val="center"/>
                </w:pPr>
              </w:pPrChange>
            </w:pPr>
          </w:p>
        </w:tc>
        <w:tc>
          <w:tcPr>
            <w:tcW w:w="467" w:type="pct"/>
            <w:tcBorders>
              <w:top w:val="nil"/>
              <w:left w:val="single" w:sz="8" w:space="0" w:color="auto"/>
              <w:bottom w:val="single" w:sz="8" w:space="0" w:color="auto"/>
              <w:right w:val="single" w:sz="8" w:space="0" w:color="auto"/>
            </w:tcBorders>
            <w:shd w:val="clear" w:color="auto" w:fill="auto"/>
            <w:hideMark/>
            <w:tcPrChange w:id="13777"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778" w:author="Joao Luiz Cavalcante Ferreira" w:date="2014-03-10T11:45:00Z"/>
                <w:rFonts w:ascii="Times New Roman" w:eastAsia="Times New Roman" w:hAnsi="Times New Roman"/>
                <w:sz w:val="20"/>
                <w:szCs w:val="20"/>
                <w:rPrChange w:id="13779" w:author="Joao Luiz Cavalcante Ferreira" w:date="2014-03-10T11:50:00Z">
                  <w:rPr>
                    <w:ins w:id="13780" w:author="Joao Luiz Cavalcante Ferreira" w:date="2014-03-10T11:45:00Z"/>
                    <w:rFonts w:ascii="Times New Roman" w:eastAsia="Times New Roman" w:hAnsi="Times New Roman"/>
                    <w:iCs/>
                    <w:sz w:val="16"/>
                    <w:szCs w:val="16"/>
                  </w:rPr>
                </w:rPrChange>
              </w:rPr>
              <w:pPrChange w:id="13781" w:author="Joao Luiz Cavalcante Ferreira" w:date="2014-03-10T12:38:00Z">
                <w:pPr>
                  <w:autoSpaceDE w:val="0"/>
                  <w:autoSpaceDN w:val="0"/>
                  <w:adjustRightInd w:val="0"/>
                  <w:spacing w:after="0" w:line="250" w:lineRule="auto"/>
                  <w:jc w:val="center"/>
                </w:pPr>
              </w:pPrChange>
            </w:pPr>
          </w:p>
        </w:tc>
      </w:tr>
      <w:tr w:rsidR="00940218" w:rsidRPr="00940218" w:rsidTr="00B638C8">
        <w:trPr>
          <w:trHeight w:val="20"/>
          <w:ins w:id="13782" w:author="Joao Luiz Cavalcante Ferreira" w:date="2014-03-10T11:45:00Z"/>
          <w:trPrChange w:id="13783"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378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B638C8" w:rsidRDefault="00940218" w:rsidP="00940218">
            <w:pPr>
              <w:autoSpaceDE w:val="0"/>
              <w:autoSpaceDN w:val="0"/>
              <w:adjustRightInd w:val="0"/>
              <w:spacing w:after="0" w:line="250" w:lineRule="auto"/>
              <w:jc w:val="both"/>
              <w:rPr>
                <w:ins w:id="13785" w:author="Joao Luiz Cavalcante Ferreira" w:date="2014-03-10T11:45:00Z"/>
                <w:rFonts w:ascii="Times New Roman" w:eastAsia="Times New Roman" w:hAnsi="Times New Roman"/>
                <w:b/>
                <w:bCs/>
                <w:iCs/>
                <w:sz w:val="20"/>
                <w:szCs w:val="16"/>
                <w:rPrChange w:id="13786" w:author="Joao Luiz Cavalcante Ferreira" w:date="2014-03-10T12:11:00Z">
                  <w:rPr>
                    <w:ins w:id="13787" w:author="Joao Luiz Cavalcante Ferreira" w:date="2014-03-10T11:45:00Z"/>
                    <w:rFonts w:ascii="Times New Roman" w:eastAsia="Times New Roman" w:hAnsi="Times New Roman"/>
                    <w:b/>
                    <w:bCs/>
                    <w:iCs/>
                    <w:sz w:val="16"/>
                    <w:szCs w:val="16"/>
                  </w:rPr>
                </w:rPrChange>
              </w:rPr>
            </w:pPr>
            <w:ins w:id="13788" w:author="Joao Luiz Cavalcante Ferreira" w:date="2014-03-10T11:45:00Z">
              <w:r w:rsidRPr="00B638C8">
                <w:rPr>
                  <w:rFonts w:ascii="Times New Roman" w:eastAsia="Times New Roman" w:hAnsi="Times New Roman"/>
                  <w:b/>
                  <w:bCs/>
                  <w:iCs/>
                  <w:sz w:val="20"/>
                  <w:szCs w:val="16"/>
                  <w:rPrChange w:id="13789" w:author="Joao Luiz Cavalcante Ferreira" w:date="2014-03-10T12:11:00Z">
                    <w:rPr>
                      <w:rFonts w:ascii="Times New Roman" w:eastAsia="Times New Roman" w:hAnsi="Times New Roman"/>
                      <w:b/>
                      <w:bCs/>
                      <w:iCs/>
                      <w:sz w:val="16"/>
                      <w:szCs w:val="16"/>
                    </w:rPr>
                  </w:rPrChange>
                </w:rPr>
                <w:t>3. Outras Despesas Correntes</w:t>
              </w:r>
            </w:ins>
          </w:p>
        </w:tc>
        <w:tc>
          <w:tcPr>
            <w:tcW w:w="492" w:type="pct"/>
            <w:tcBorders>
              <w:top w:val="nil"/>
              <w:left w:val="nil"/>
              <w:bottom w:val="single" w:sz="8" w:space="0" w:color="auto"/>
              <w:right w:val="single" w:sz="8" w:space="0" w:color="auto"/>
            </w:tcBorders>
            <w:shd w:val="clear" w:color="000000" w:fill="F2F2F2"/>
            <w:vAlign w:val="bottom"/>
            <w:hideMark/>
            <w:tcPrChange w:id="13790" w:author="Joao Luiz Cavalcante Ferreira" w:date="2014-03-10T12:11:00Z">
              <w:tcPr>
                <w:tcW w:w="492" w:type="pct"/>
                <w:tcBorders>
                  <w:top w:val="nil"/>
                  <w:left w:val="nil"/>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791" w:author="Joao Luiz Cavalcante Ferreira" w:date="2014-03-10T11:45:00Z"/>
                <w:rFonts w:ascii="Times New Roman" w:eastAsia="Times New Roman" w:hAnsi="Times New Roman"/>
                <w:sz w:val="20"/>
                <w:szCs w:val="20"/>
                <w:rPrChange w:id="13792" w:author="Joao Luiz Cavalcante Ferreira" w:date="2014-03-10T11:49:00Z">
                  <w:rPr>
                    <w:ins w:id="13793" w:author="Joao Luiz Cavalcante Ferreira" w:date="2014-03-10T11:45:00Z"/>
                    <w:rFonts w:ascii="Times New Roman" w:eastAsia="Times New Roman" w:hAnsi="Times New Roman"/>
                    <w:sz w:val="16"/>
                    <w:szCs w:val="16"/>
                  </w:rPr>
                </w:rPrChange>
              </w:rPr>
              <w:pPrChange w:id="13794" w:author="Joao Luiz Cavalcante Ferreira" w:date="2014-03-10T12:38:00Z">
                <w:pPr>
                  <w:autoSpaceDE w:val="0"/>
                  <w:autoSpaceDN w:val="0"/>
                  <w:adjustRightInd w:val="0"/>
                  <w:spacing w:after="0" w:line="250" w:lineRule="auto"/>
                  <w:jc w:val="center"/>
                </w:pPr>
              </w:pPrChange>
            </w:pPr>
          </w:p>
        </w:tc>
        <w:tc>
          <w:tcPr>
            <w:tcW w:w="494" w:type="pct"/>
            <w:tcBorders>
              <w:top w:val="nil"/>
              <w:left w:val="nil"/>
              <w:bottom w:val="single" w:sz="8" w:space="0" w:color="auto"/>
              <w:right w:val="single" w:sz="8" w:space="0" w:color="auto"/>
            </w:tcBorders>
            <w:shd w:val="clear" w:color="000000" w:fill="F2F2F2"/>
            <w:hideMark/>
            <w:tcPrChange w:id="13795" w:author="Joao Luiz Cavalcante Ferreira" w:date="2014-03-10T12:11:00Z">
              <w:tcPr>
                <w:tcW w:w="494" w:type="pct"/>
                <w:tcBorders>
                  <w:top w:val="nil"/>
                  <w:left w:val="nil"/>
                  <w:bottom w:val="single" w:sz="8" w:space="0" w:color="auto"/>
                  <w:right w:val="single" w:sz="8" w:space="0" w:color="auto"/>
                </w:tcBorders>
                <w:shd w:val="clear" w:color="000000" w:fill="F2F2F2"/>
                <w:hideMark/>
              </w:tcPr>
            </w:tcPrChange>
          </w:tcPr>
          <w:p w:rsidR="00940218" w:rsidRPr="00940218" w:rsidRDefault="00940218">
            <w:pPr>
              <w:autoSpaceDE w:val="0"/>
              <w:autoSpaceDN w:val="0"/>
              <w:adjustRightInd w:val="0"/>
              <w:spacing w:after="0" w:line="240" w:lineRule="auto"/>
              <w:jc w:val="right"/>
              <w:rPr>
                <w:ins w:id="13796" w:author="Joao Luiz Cavalcante Ferreira" w:date="2014-03-10T11:45:00Z"/>
                <w:rFonts w:ascii="Times New Roman" w:eastAsia="Times New Roman" w:hAnsi="Times New Roman"/>
                <w:sz w:val="20"/>
                <w:szCs w:val="20"/>
                <w:rPrChange w:id="13797" w:author="Joao Luiz Cavalcante Ferreira" w:date="2014-03-10T11:49:00Z">
                  <w:rPr>
                    <w:ins w:id="13798" w:author="Joao Luiz Cavalcante Ferreira" w:date="2014-03-10T11:45:00Z"/>
                    <w:rFonts w:ascii="Times New Roman" w:eastAsia="Times New Roman" w:hAnsi="Times New Roman"/>
                    <w:sz w:val="16"/>
                    <w:szCs w:val="16"/>
                  </w:rPr>
                </w:rPrChange>
              </w:rPr>
              <w:pPrChange w:id="13799" w:author="Joao Luiz Cavalcante Ferreira" w:date="2014-03-10T12:38:00Z">
                <w:pPr>
                  <w:autoSpaceDE w:val="0"/>
                  <w:autoSpaceDN w:val="0"/>
                  <w:adjustRightInd w:val="0"/>
                  <w:spacing w:after="0" w:line="250" w:lineRule="auto"/>
                  <w:jc w:val="center"/>
                </w:pPr>
              </w:pPrChange>
            </w:pPr>
          </w:p>
        </w:tc>
        <w:tc>
          <w:tcPr>
            <w:tcW w:w="542" w:type="pct"/>
            <w:tcBorders>
              <w:top w:val="nil"/>
              <w:left w:val="nil"/>
              <w:bottom w:val="single" w:sz="8" w:space="0" w:color="auto"/>
              <w:right w:val="single" w:sz="8" w:space="0" w:color="auto"/>
            </w:tcBorders>
            <w:shd w:val="clear" w:color="000000" w:fill="F2F2F2"/>
            <w:hideMark/>
            <w:tcPrChange w:id="13800" w:author="Joao Luiz Cavalcante Ferreira" w:date="2014-03-10T12:11:00Z">
              <w:tcPr>
                <w:tcW w:w="542" w:type="pct"/>
                <w:gridSpan w:val="2"/>
                <w:tcBorders>
                  <w:top w:val="nil"/>
                  <w:left w:val="nil"/>
                  <w:bottom w:val="single" w:sz="8" w:space="0" w:color="auto"/>
                  <w:right w:val="single" w:sz="8" w:space="0" w:color="auto"/>
                </w:tcBorders>
                <w:shd w:val="clear" w:color="000000" w:fill="F2F2F2"/>
                <w:hideMark/>
              </w:tcPr>
            </w:tcPrChange>
          </w:tcPr>
          <w:p w:rsidR="00940218" w:rsidRPr="00940218" w:rsidRDefault="00940218">
            <w:pPr>
              <w:autoSpaceDE w:val="0"/>
              <w:autoSpaceDN w:val="0"/>
              <w:adjustRightInd w:val="0"/>
              <w:spacing w:after="0" w:line="240" w:lineRule="auto"/>
              <w:jc w:val="right"/>
              <w:rPr>
                <w:ins w:id="13801" w:author="Joao Luiz Cavalcante Ferreira" w:date="2014-03-10T11:45:00Z"/>
                <w:rFonts w:ascii="Times New Roman" w:eastAsia="Times New Roman" w:hAnsi="Times New Roman"/>
                <w:sz w:val="20"/>
                <w:szCs w:val="20"/>
                <w:rPrChange w:id="13802" w:author="Joao Luiz Cavalcante Ferreira" w:date="2014-03-10T11:49:00Z">
                  <w:rPr>
                    <w:ins w:id="13803" w:author="Joao Luiz Cavalcante Ferreira" w:date="2014-03-10T11:45:00Z"/>
                    <w:rFonts w:ascii="Times New Roman" w:eastAsia="Times New Roman" w:hAnsi="Times New Roman"/>
                    <w:sz w:val="16"/>
                    <w:szCs w:val="16"/>
                  </w:rPr>
                </w:rPrChange>
              </w:rPr>
              <w:pPrChange w:id="13804"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000000" w:fill="F2F2F2"/>
            <w:vAlign w:val="bottom"/>
            <w:hideMark/>
            <w:tcPrChange w:id="13805" w:author="Joao Luiz Cavalcante Ferreira" w:date="2014-03-10T12:11:00Z">
              <w:tcPr>
                <w:tcW w:w="493" w:type="pct"/>
                <w:gridSpan w:val="3"/>
                <w:tcBorders>
                  <w:top w:val="nil"/>
                  <w:left w:val="nil"/>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806" w:author="Joao Luiz Cavalcante Ferreira" w:date="2014-03-10T11:45:00Z"/>
                <w:rFonts w:ascii="Times New Roman" w:eastAsia="Times New Roman" w:hAnsi="Times New Roman"/>
                <w:sz w:val="20"/>
                <w:szCs w:val="20"/>
                <w:rPrChange w:id="13807" w:author="Joao Luiz Cavalcante Ferreira" w:date="2014-03-10T11:49:00Z">
                  <w:rPr>
                    <w:ins w:id="13808" w:author="Joao Luiz Cavalcante Ferreira" w:date="2014-03-10T11:45:00Z"/>
                    <w:rFonts w:ascii="Times New Roman" w:eastAsia="Times New Roman" w:hAnsi="Times New Roman"/>
                    <w:sz w:val="16"/>
                    <w:szCs w:val="16"/>
                  </w:rPr>
                </w:rPrChange>
              </w:rPr>
              <w:pPrChange w:id="13809" w:author="Joao Luiz Cavalcante Ferreira" w:date="2014-03-10T12:38:00Z">
                <w:pPr>
                  <w:autoSpaceDE w:val="0"/>
                  <w:autoSpaceDN w:val="0"/>
                  <w:adjustRightInd w:val="0"/>
                  <w:spacing w:after="0" w:line="250" w:lineRule="auto"/>
                  <w:jc w:val="center"/>
                </w:pPr>
              </w:pPrChange>
            </w:pPr>
          </w:p>
        </w:tc>
        <w:tc>
          <w:tcPr>
            <w:tcW w:w="444" w:type="pct"/>
            <w:tcBorders>
              <w:top w:val="nil"/>
              <w:left w:val="nil"/>
              <w:bottom w:val="single" w:sz="8" w:space="0" w:color="auto"/>
              <w:right w:val="single" w:sz="8" w:space="0" w:color="auto"/>
            </w:tcBorders>
            <w:shd w:val="clear" w:color="000000" w:fill="F2F2F2"/>
            <w:vAlign w:val="bottom"/>
            <w:hideMark/>
            <w:tcPrChange w:id="13810" w:author="Joao Luiz Cavalcante Ferreira" w:date="2014-03-10T12:11:00Z">
              <w:tcPr>
                <w:tcW w:w="401" w:type="pct"/>
                <w:tcBorders>
                  <w:top w:val="nil"/>
                  <w:left w:val="nil"/>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811" w:author="Joao Luiz Cavalcante Ferreira" w:date="2014-03-10T11:45:00Z"/>
                <w:rFonts w:ascii="Times New Roman" w:eastAsia="Times New Roman" w:hAnsi="Times New Roman"/>
                <w:sz w:val="20"/>
                <w:szCs w:val="20"/>
                <w:rPrChange w:id="13812" w:author="Joao Luiz Cavalcante Ferreira" w:date="2014-03-10T11:49:00Z">
                  <w:rPr>
                    <w:ins w:id="13813" w:author="Joao Luiz Cavalcante Ferreira" w:date="2014-03-10T11:45:00Z"/>
                    <w:rFonts w:ascii="Times New Roman" w:eastAsia="Times New Roman" w:hAnsi="Times New Roman"/>
                    <w:sz w:val="16"/>
                    <w:szCs w:val="16"/>
                  </w:rPr>
                </w:rPrChange>
              </w:rPr>
              <w:pPrChange w:id="13814" w:author="Joao Luiz Cavalcante Ferreira" w:date="2014-03-10T12:38:00Z">
                <w:pPr>
                  <w:autoSpaceDE w:val="0"/>
                  <w:autoSpaceDN w:val="0"/>
                  <w:adjustRightInd w:val="0"/>
                  <w:spacing w:after="0" w:line="250" w:lineRule="auto"/>
                  <w:jc w:val="center"/>
                </w:pPr>
              </w:pPrChange>
            </w:pPr>
          </w:p>
        </w:tc>
        <w:tc>
          <w:tcPr>
            <w:tcW w:w="493" w:type="pct"/>
            <w:tcBorders>
              <w:top w:val="nil"/>
              <w:left w:val="nil"/>
              <w:bottom w:val="single" w:sz="8" w:space="0" w:color="auto"/>
              <w:right w:val="single" w:sz="8" w:space="0" w:color="auto"/>
            </w:tcBorders>
            <w:shd w:val="clear" w:color="000000" w:fill="F2F2F2"/>
            <w:hideMark/>
            <w:tcPrChange w:id="13815" w:author="Joao Luiz Cavalcante Ferreira" w:date="2014-03-10T12:11:00Z">
              <w:tcPr>
                <w:tcW w:w="489" w:type="pct"/>
                <w:gridSpan w:val="3"/>
                <w:tcBorders>
                  <w:top w:val="nil"/>
                  <w:left w:val="nil"/>
                  <w:bottom w:val="single" w:sz="8" w:space="0" w:color="auto"/>
                  <w:right w:val="single" w:sz="8" w:space="0" w:color="auto"/>
                </w:tcBorders>
                <w:shd w:val="clear" w:color="000000" w:fill="F2F2F2"/>
                <w:hideMark/>
              </w:tcPr>
            </w:tcPrChange>
          </w:tcPr>
          <w:p w:rsidR="00940218" w:rsidRPr="00940218" w:rsidRDefault="00940218">
            <w:pPr>
              <w:autoSpaceDE w:val="0"/>
              <w:autoSpaceDN w:val="0"/>
              <w:adjustRightInd w:val="0"/>
              <w:spacing w:after="0" w:line="240" w:lineRule="auto"/>
              <w:jc w:val="right"/>
              <w:rPr>
                <w:ins w:id="13816" w:author="Joao Luiz Cavalcante Ferreira" w:date="2014-03-10T11:45:00Z"/>
                <w:rFonts w:ascii="Times New Roman" w:eastAsia="Times New Roman" w:hAnsi="Times New Roman"/>
                <w:sz w:val="20"/>
                <w:szCs w:val="20"/>
                <w:rPrChange w:id="13817" w:author="Joao Luiz Cavalcante Ferreira" w:date="2014-03-10T11:49:00Z">
                  <w:rPr>
                    <w:ins w:id="13818" w:author="Joao Luiz Cavalcante Ferreira" w:date="2014-03-10T11:45:00Z"/>
                    <w:rFonts w:ascii="Times New Roman" w:eastAsia="Times New Roman" w:hAnsi="Times New Roman"/>
                    <w:sz w:val="16"/>
                    <w:szCs w:val="16"/>
                  </w:rPr>
                </w:rPrChange>
              </w:rPr>
              <w:pPrChange w:id="13819" w:author="Joao Luiz Cavalcante Ferreira" w:date="2014-03-10T12:38:00Z">
                <w:pPr>
                  <w:autoSpaceDE w:val="0"/>
                  <w:autoSpaceDN w:val="0"/>
                  <w:adjustRightInd w:val="0"/>
                  <w:spacing w:after="0" w:line="250" w:lineRule="auto"/>
                  <w:jc w:val="center"/>
                </w:pPr>
              </w:pPrChange>
            </w:pPr>
          </w:p>
        </w:tc>
        <w:tc>
          <w:tcPr>
            <w:tcW w:w="493" w:type="pct"/>
            <w:gridSpan w:val="2"/>
            <w:tcBorders>
              <w:top w:val="nil"/>
              <w:left w:val="nil"/>
              <w:bottom w:val="single" w:sz="8" w:space="0" w:color="auto"/>
              <w:right w:val="nil"/>
            </w:tcBorders>
            <w:shd w:val="clear" w:color="000000" w:fill="F2F2F2"/>
            <w:hideMark/>
            <w:tcPrChange w:id="13820" w:author="Joao Luiz Cavalcante Ferreira" w:date="2014-03-10T12:11:00Z">
              <w:tcPr>
                <w:tcW w:w="496" w:type="pct"/>
                <w:gridSpan w:val="2"/>
                <w:tcBorders>
                  <w:top w:val="nil"/>
                  <w:left w:val="nil"/>
                  <w:bottom w:val="single" w:sz="8" w:space="0" w:color="auto"/>
                  <w:right w:val="nil"/>
                </w:tcBorders>
                <w:shd w:val="clear" w:color="000000" w:fill="F2F2F2"/>
                <w:hideMark/>
              </w:tcPr>
            </w:tcPrChange>
          </w:tcPr>
          <w:p w:rsidR="00940218" w:rsidRPr="00940218" w:rsidRDefault="00940218">
            <w:pPr>
              <w:autoSpaceDE w:val="0"/>
              <w:autoSpaceDN w:val="0"/>
              <w:adjustRightInd w:val="0"/>
              <w:spacing w:after="0" w:line="240" w:lineRule="auto"/>
              <w:jc w:val="right"/>
              <w:rPr>
                <w:ins w:id="13821" w:author="Joao Luiz Cavalcante Ferreira" w:date="2014-03-10T11:45:00Z"/>
                <w:rFonts w:ascii="Times New Roman" w:eastAsia="Times New Roman" w:hAnsi="Times New Roman"/>
                <w:sz w:val="20"/>
                <w:szCs w:val="20"/>
                <w:rPrChange w:id="13822" w:author="Joao Luiz Cavalcante Ferreira" w:date="2014-03-10T11:49:00Z">
                  <w:rPr>
                    <w:ins w:id="13823" w:author="Joao Luiz Cavalcante Ferreira" w:date="2014-03-10T11:45:00Z"/>
                    <w:rFonts w:ascii="Times New Roman" w:eastAsia="Times New Roman" w:hAnsi="Times New Roman"/>
                    <w:sz w:val="16"/>
                    <w:szCs w:val="16"/>
                  </w:rPr>
                </w:rPrChange>
              </w:rPr>
              <w:pPrChange w:id="13824" w:author="Joao Luiz Cavalcante Ferreira" w:date="2014-03-10T12:38:00Z">
                <w:pPr>
                  <w:autoSpaceDE w:val="0"/>
                  <w:autoSpaceDN w:val="0"/>
                  <w:adjustRightInd w:val="0"/>
                  <w:spacing w:after="0" w:line="250" w:lineRule="auto"/>
                  <w:jc w:val="center"/>
                </w:pPr>
              </w:pPrChange>
            </w:pPr>
          </w:p>
        </w:tc>
        <w:tc>
          <w:tcPr>
            <w:tcW w:w="467" w:type="pct"/>
            <w:tcBorders>
              <w:top w:val="nil"/>
              <w:left w:val="single" w:sz="8" w:space="0" w:color="auto"/>
              <w:bottom w:val="single" w:sz="8" w:space="0" w:color="auto"/>
              <w:right w:val="single" w:sz="8" w:space="0" w:color="auto"/>
            </w:tcBorders>
            <w:shd w:val="clear" w:color="000000" w:fill="F2F2F2"/>
            <w:vAlign w:val="bottom"/>
            <w:hideMark/>
            <w:tcPrChange w:id="13825" w:author="Joao Luiz Cavalcante Ferreira" w:date="2014-03-10T12:11:00Z">
              <w:tcPr>
                <w:tcW w:w="510" w:type="pct"/>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940218" w:rsidRDefault="00940218">
            <w:pPr>
              <w:autoSpaceDE w:val="0"/>
              <w:autoSpaceDN w:val="0"/>
              <w:adjustRightInd w:val="0"/>
              <w:spacing w:after="0" w:line="240" w:lineRule="auto"/>
              <w:jc w:val="right"/>
              <w:rPr>
                <w:ins w:id="13826" w:author="Joao Luiz Cavalcante Ferreira" w:date="2014-03-10T11:45:00Z"/>
                <w:rFonts w:ascii="Times New Roman" w:eastAsia="Times New Roman" w:hAnsi="Times New Roman"/>
                <w:sz w:val="20"/>
                <w:szCs w:val="20"/>
                <w:rPrChange w:id="13827" w:author="Joao Luiz Cavalcante Ferreira" w:date="2014-03-10T11:50:00Z">
                  <w:rPr>
                    <w:ins w:id="13828" w:author="Joao Luiz Cavalcante Ferreira" w:date="2014-03-10T11:45:00Z"/>
                    <w:rFonts w:ascii="Times New Roman" w:eastAsia="Times New Roman" w:hAnsi="Times New Roman"/>
                    <w:sz w:val="16"/>
                    <w:szCs w:val="16"/>
                  </w:rPr>
                </w:rPrChange>
              </w:rPr>
              <w:pPrChange w:id="13829" w:author="Joao Luiz Cavalcante Ferreira" w:date="2014-03-10T12:38:00Z">
                <w:pPr>
                  <w:autoSpaceDE w:val="0"/>
                  <w:autoSpaceDN w:val="0"/>
                  <w:adjustRightInd w:val="0"/>
                  <w:spacing w:after="0" w:line="250" w:lineRule="auto"/>
                  <w:jc w:val="center"/>
                </w:pPr>
              </w:pPrChange>
            </w:pPr>
          </w:p>
        </w:tc>
      </w:tr>
      <w:tr w:rsidR="00940218" w:rsidRPr="00940218" w:rsidTr="00B638C8">
        <w:trPr>
          <w:trHeight w:val="20"/>
          <w:ins w:id="13830" w:author="Joao Luiz Cavalcante Ferreira" w:date="2014-03-10T11:45:00Z"/>
          <w:trPrChange w:id="13831"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832"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jc w:val="both"/>
              <w:rPr>
                <w:ins w:id="13833" w:author="Joao Luiz Cavalcante Ferreira" w:date="2014-03-10T11:45:00Z"/>
                <w:rFonts w:ascii="Times New Roman" w:eastAsia="Times New Roman" w:hAnsi="Times New Roman"/>
                <w:sz w:val="20"/>
                <w:szCs w:val="16"/>
                <w:rPrChange w:id="13834" w:author="Joao Luiz Cavalcante Ferreira" w:date="2014-03-10T12:11:00Z">
                  <w:rPr>
                    <w:ins w:id="13835" w:author="Joao Luiz Cavalcante Ferreira" w:date="2014-03-10T11:45:00Z"/>
                    <w:rFonts w:ascii="Times New Roman" w:eastAsia="Times New Roman" w:hAnsi="Times New Roman"/>
                    <w:sz w:val="16"/>
                    <w:szCs w:val="16"/>
                  </w:rPr>
                </w:rPrChange>
              </w:rPr>
            </w:pPr>
            <w:ins w:id="13836" w:author="Joao Luiz Cavalcante Ferreira" w:date="2014-03-10T11:45:00Z">
              <w:r w:rsidRPr="00B638C8">
                <w:rPr>
                  <w:rFonts w:ascii="Times New Roman" w:eastAsia="Times New Roman" w:hAnsi="Times New Roman"/>
                  <w:sz w:val="20"/>
                  <w:szCs w:val="16"/>
                  <w:rPrChange w:id="13837" w:author="Joao Luiz Cavalcante Ferreira" w:date="2014-03-10T12:11:00Z">
                    <w:rPr>
                      <w:rFonts w:ascii="Times New Roman" w:eastAsia="Times New Roman" w:hAnsi="Times New Roman"/>
                      <w:sz w:val="16"/>
                      <w:szCs w:val="16"/>
                    </w:rPr>
                  </w:rPrChange>
                </w:rPr>
                <w:t>OUTROS SERVICOS DE TERCEIROS - PJ</w:t>
              </w:r>
            </w:ins>
          </w:p>
        </w:tc>
        <w:tc>
          <w:tcPr>
            <w:tcW w:w="492" w:type="pct"/>
            <w:tcBorders>
              <w:top w:val="nil"/>
              <w:left w:val="nil"/>
              <w:bottom w:val="single" w:sz="8" w:space="0" w:color="auto"/>
              <w:right w:val="single" w:sz="8" w:space="0" w:color="auto"/>
            </w:tcBorders>
            <w:shd w:val="clear" w:color="auto" w:fill="auto"/>
            <w:vAlign w:val="bottom"/>
            <w:hideMark/>
            <w:tcPrChange w:id="13838"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839" w:author="Joao Luiz Cavalcante Ferreira" w:date="2014-03-10T11:45:00Z"/>
                <w:rFonts w:ascii="Times New Roman" w:eastAsia="Times New Roman" w:hAnsi="Times New Roman"/>
                <w:sz w:val="20"/>
                <w:szCs w:val="20"/>
                <w:rPrChange w:id="13840" w:author="Joao Luiz Cavalcante Ferreira" w:date="2014-03-10T11:49:00Z">
                  <w:rPr>
                    <w:ins w:id="13841" w:author="Joao Luiz Cavalcante Ferreira" w:date="2014-03-10T11:45:00Z"/>
                    <w:rFonts w:ascii="Times New Roman" w:eastAsia="Times New Roman" w:hAnsi="Times New Roman"/>
                    <w:iCs/>
                    <w:sz w:val="12"/>
                    <w:szCs w:val="12"/>
                  </w:rPr>
                </w:rPrChange>
              </w:rPr>
              <w:pPrChange w:id="13842" w:author="Joao Luiz Cavalcante Ferreira" w:date="2014-03-10T12:38:00Z">
                <w:pPr>
                  <w:autoSpaceDE w:val="0"/>
                  <w:autoSpaceDN w:val="0"/>
                  <w:adjustRightInd w:val="0"/>
                  <w:spacing w:after="0" w:line="250" w:lineRule="auto"/>
                  <w:jc w:val="right"/>
                </w:pPr>
              </w:pPrChange>
            </w:pPr>
            <w:ins w:id="13843" w:author="Joao Luiz Cavalcante Ferreira" w:date="2014-03-10T11:45:00Z">
              <w:r w:rsidRPr="00940218">
                <w:rPr>
                  <w:rFonts w:ascii="Times New Roman" w:eastAsia="Times New Roman" w:hAnsi="Times New Roman"/>
                  <w:sz w:val="20"/>
                  <w:szCs w:val="20"/>
                  <w:rPrChange w:id="13844" w:author="Joao Luiz Cavalcante Ferreira" w:date="2014-03-10T11:49:00Z">
                    <w:rPr>
                      <w:rFonts w:ascii="Times New Roman" w:eastAsia="Times New Roman" w:hAnsi="Times New Roman"/>
                      <w:iCs/>
                      <w:sz w:val="12"/>
                      <w:szCs w:val="12"/>
                    </w:rPr>
                  </w:rPrChange>
                </w:rPr>
                <w:t>12.793.514,27 </w:t>
              </w:r>
            </w:ins>
          </w:p>
        </w:tc>
        <w:tc>
          <w:tcPr>
            <w:tcW w:w="494" w:type="pct"/>
            <w:tcBorders>
              <w:top w:val="nil"/>
              <w:left w:val="nil"/>
              <w:bottom w:val="single" w:sz="8" w:space="0" w:color="auto"/>
              <w:right w:val="single" w:sz="8" w:space="0" w:color="auto"/>
            </w:tcBorders>
            <w:shd w:val="clear" w:color="auto" w:fill="auto"/>
            <w:vAlign w:val="bottom"/>
            <w:hideMark/>
            <w:tcPrChange w:id="13845"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846" w:author="Joao Luiz Cavalcante Ferreira" w:date="2014-03-10T11:45:00Z"/>
                <w:rFonts w:ascii="Times New Roman" w:eastAsia="Times New Roman" w:hAnsi="Times New Roman"/>
                <w:sz w:val="20"/>
                <w:szCs w:val="20"/>
                <w:rPrChange w:id="13847" w:author="Joao Luiz Cavalcante Ferreira" w:date="2014-03-10T11:49:00Z">
                  <w:rPr>
                    <w:ins w:id="13848" w:author="Joao Luiz Cavalcante Ferreira" w:date="2014-03-10T11:45:00Z"/>
                    <w:rFonts w:ascii="Times New Roman" w:eastAsia="Times New Roman" w:hAnsi="Times New Roman"/>
                    <w:iCs/>
                    <w:sz w:val="12"/>
                    <w:szCs w:val="12"/>
                  </w:rPr>
                </w:rPrChange>
              </w:rPr>
              <w:pPrChange w:id="13849" w:author="Joao Luiz Cavalcante Ferreira" w:date="2014-03-10T12:38:00Z">
                <w:pPr>
                  <w:autoSpaceDE w:val="0"/>
                  <w:autoSpaceDN w:val="0"/>
                  <w:adjustRightInd w:val="0"/>
                  <w:spacing w:after="0" w:line="250" w:lineRule="auto"/>
                  <w:jc w:val="center"/>
                </w:pPr>
              </w:pPrChange>
            </w:pPr>
            <w:ins w:id="13850" w:author="Joao Luiz Cavalcante Ferreira" w:date="2014-03-10T11:45:00Z">
              <w:r w:rsidRPr="00940218">
                <w:rPr>
                  <w:rFonts w:ascii="Times New Roman" w:eastAsia="Times New Roman" w:hAnsi="Times New Roman"/>
                  <w:sz w:val="20"/>
                  <w:szCs w:val="20"/>
                  <w:rPrChange w:id="13851" w:author="Joao Luiz Cavalcante Ferreira" w:date="2014-03-10T11:49:00Z">
                    <w:rPr>
                      <w:rFonts w:ascii="Times New Roman" w:eastAsia="Times New Roman" w:hAnsi="Times New Roman"/>
                      <w:iCs/>
                      <w:sz w:val="12"/>
                      <w:szCs w:val="12"/>
                    </w:rPr>
                  </w:rPrChange>
                </w:rPr>
                <w:t>9.272.822,30</w:t>
              </w:r>
            </w:ins>
          </w:p>
        </w:tc>
        <w:tc>
          <w:tcPr>
            <w:tcW w:w="542" w:type="pct"/>
            <w:tcBorders>
              <w:top w:val="nil"/>
              <w:left w:val="nil"/>
              <w:bottom w:val="single" w:sz="8" w:space="0" w:color="auto"/>
              <w:right w:val="single" w:sz="8" w:space="0" w:color="auto"/>
            </w:tcBorders>
            <w:shd w:val="clear" w:color="auto" w:fill="auto"/>
            <w:vAlign w:val="bottom"/>
            <w:hideMark/>
            <w:tcPrChange w:id="13852"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853" w:author="Joao Luiz Cavalcante Ferreira" w:date="2014-03-10T11:45:00Z"/>
                <w:rFonts w:ascii="Times New Roman" w:eastAsia="Times New Roman" w:hAnsi="Times New Roman"/>
                <w:sz w:val="20"/>
                <w:szCs w:val="20"/>
                <w:rPrChange w:id="13854" w:author="Joao Luiz Cavalcante Ferreira" w:date="2014-03-10T11:49:00Z">
                  <w:rPr>
                    <w:ins w:id="13855" w:author="Joao Luiz Cavalcante Ferreira" w:date="2014-03-10T11:45:00Z"/>
                    <w:rFonts w:ascii="Times New Roman" w:eastAsia="Times New Roman" w:hAnsi="Times New Roman"/>
                    <w:iCs/>
                    <w:sz w:val="16"/>
                    <w:szCs w:val="16"/>
                  </w:rPr>
                </w:rPrChange>
              </w:rPr>
              <w:pPrChange w:id="13856" w:author="Joao Luiz Cavalcante Ferreira" w:date="2014-03-10T12:38:00Z">
                <w:pPr>
                  <w:autoSpaceDE w:val="0"/>
                  <w:autoSpaceDN w:val="0"/>
                  <w:adjustRightInd w:val="0"/>
                  <w:spacing w:after="0" w:line="250" w:lineRule="auto"/>
                  <w:jc w:val="right"/>
                </w:pPr>
              </w:pPrChange>
            </w:pPr>
            <w:ins w:id="13857" w:author="Joao Luiz Cavalcante Ferreira" w:date="2014-03-10T11:45:00Z">
              <w:r w:rsidRPr="00940218">
                <w:rPr>
                  <w:rFonts w:ascii="Times New Roman" w:eastAsia="Times New Roman" w:hAnsi="Times New Roman"/>
                  <w:sz w:val="20"/>
                  <w:szCs w:val="20"/>
                  <w:rPrChange w:id="13858" w:author="Joao Luiz Cavalcante Ferreira" w:date="2014-03-10T11:49:00Z">
                    <w:rPr>
                      <w:rFonts w:ascii="Arial" w:hAnsi="Arial" w:cs="Arial"/>
                      <w:sz w:val="12"/>
                      <w:szCs w:val="12"/>
                    </w:rPr>
                  </w:rPrChange>
                </w:rPr>
                <w:t>9.761.653,49 </w:t>
              </w:r>
            </w:ins>
          </w:p>
        </w:tc>
        <w:tc>
          <w:tcPr>
            <w:tcW w:w="493" w:type="pct"/>
            <w:tcBorders>
              <w:top w:val="nil"/>
              <w:left w:val="nil"/>
              <w:bottom w:val="single" w:sz="8" w:space="0" w:color="auto"/>
              <w:right w:val="single" w:sz="8" w:space="0" w:color="auto"/>
            </w:tcBorders>
            <w:shd w:val="clear" w:color="auto" w:fill="auto"/>
            <w:vAlign w:val="bottom"/>
            <w:hideMark/>
            <w:tcPrChange w:id="13859"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860" w:author="Joao Luiz Cavalcante Ferreira" w:date="2014-03-10T11:45:00Z"/>
                <w:rFonts w:ascii="Times New Roman" w:eastAsia="Times New Roman" w:hAnsi="Times New Roman"/>
                <w:sz w:val="20"/>
                <w:szCs w:val="20"/>
                <w:rPrChange w:id="13861" w:author="Joao Luiz Cavalcante Ferreira" w:date="2014-03-10T11:49:00Z">
                  <w:rPr>
                    <w:ins w:id="13862" w:author="Joao Luiz Cavalcante Ferreira" w:date="2014-03-10T11:45:00Z"/>
                    <w:rFonts w:ascii="Times New Roman" w:eastAsia="Times New Roman" w:hAnsi="Times New Roman"/>
                    <w:iCs/>
                    <w:sz w:val="16"/>
                    <w:szCs w:val="16"/>
                  </w:rPr>
                </w:rPrChange>
              </w:rPr>
              <w:pPrChange w:id="13863" w:author="Joao Luiz Cavalcante Ferreira" w:date="2014-03-10T12:38:00Z">
                <w:pPr>
                  <w:autoSpaceDE w:val="0"/>
                  <w:autoSpaceDN w:val="0"/>
                  <w:adjustRightInd w:val="0"/>
                  <w:spacing w:after="0" w:line="250" w:lineRule="auto"/>
                  <w:jc w:val="center"/>
                </w:pPr>
              </w:pPrChange>
            </w:pPr>
            <w:ins w:id="13864" w:author="Joao Luiz Cavalcante Ferreira" w:date="2014-03-10T11:45:00Z">
              <w:r w:rsidRPr="00940218">
                <w:rPr>
                  <w:rFonts w:ascii="Times New Roman" w:eastAsia="Times New Roman" w:hAnsi="Times New Roman"/>
                  <w:sz w:val="20"/>
                  <w:szCs w:val="20"/>
                  <w:rPrChange w:id="13865" w:author="Joao Luiz Cavalcante Ferreira" w:date="2014-03-10T11:49:00Z">
                    <w:rPr>
                      <w:rFonts w:ascii="Arial" w:hAnsi="Arial" w:cs="Arial"/>
                      <w:sz w:val="12"/>
                      <w:szCs w:val="12"/>
                    </w:rPr>
                  </w:rPrChange>
                </w:rPr>
                <w:t>7.367.554,03</w:t>
              </w:r>
            </w:ins>
          </w:p>
        </w:tc>
        <w:tc>
          <w:tcPr>
            <w:tcW w:w="444" w:type="pct"/>
            <w:tcBorders>
              <w:top w:val="nil"/>
              <w:left w:val="nil"/>
              <w:bottom w:val="single" w:sz="8" w:space="0" w:color="auto"/>
              <w:right w:val="single" w:sz="8" w:space="0" w:color="auto"/>
            </w:tcBorders>
            <w:shd w:val="clear" w:color="auto" w:fill="auto"/>
            <w:hideMark/>
            <w:tcPrChange w:id="13866"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867" w:author="Joao Luiz Cavalcante Ferreira" w:date="2014-03-10T11:45:00Z"/>
                <w:rFonts w:ascii="Times New Roman" w:eastAsia="Times New Roman" w:hAnsi="Times New Roman"/>
                <w:sz w:val="20"/>
                <w:szCs w:val="20"/>
                <w:rPrChange w:id="13868" w:author="Joao Luiz Cavalcante Ferreira" w:date="2014-03-10T11:49:00Z">
                  <w:rPr>
                    <w:ins w:id="13869" w:author="Joao Luiz Cavalcante Ferreira" w:date="2014-03-10T11:45:00Z"/>
                    <w:rFonts w:ascii="Times New Roman" w:eastAsia="Times New Roman" w:hAnsi="Times New Roman"/>
                    <w:iCs/>
                    <w:sz w:val="14"/>
                    <w:szCs w:val="14"/>
                  </w:rPr>
                </w:rPrChange>
              </w:rPr>
              <w:pPrChange w:id="13870" w:author="Joao Luiz Cavalcante Ferreira" w:date="2014-03-10T12:38:00Z">
                <w:pPr>
                  <w:autoSpaceDE w:val="0"/>
                  <w:autoSpaceDN w:val="0"/>
                  <w:adjustRightInd w:val="0"/>
                  <w:spacing w:after="0" w:line="250" w:lineRule="auto"/>
                  <w:jc w:val="center"/>
                </w:pPr>
              </w:pPrChange>
            </w:pPr>
            <w:ins w:id="13871" w:author="Joao Luiz Cavalcante Ferreira" w:date="2014-03-10T11:45:00Z">
              <w:r w:rsidRPr="00940218">
                <w:rPr>
                  <w:rFonts w:ascii="Times New Roman" w:eastAsia="Times New Roman" w:hAnsi="Times New Roman"/>
                  <w:sz w:val="20"/>
                  <w:szCs w:val="20"/>
                  <w:rPrChange w:id="13872" w:author="Joao Luiz Cavalcante Ferreira" w:date="2014-03-10T11:49:00Z">
                    <w:rPr>
                      <w:rFonts w:ascii="Times New Roman" w:eastAsia="Times New Roman" w:hAnsi="Times New Roman"/>
                      <w:iCs/>
                      <w:sz w:val="14"/>
                      <w:szCs w:val="14"/>
                    </w:rPr>
                  </w:rPrChange>
                </w:rPr>
                <w:t>3.031.860,78</w:t>
              </w:r>
            </w:ins>
          </w:p>
        </w:tc>
        <w:tc>
          <w:tcPr>
            <w:tcW w:w="493" w:type="pct"/>
            <w:tcBorders>
              <w:top w:val="nil"/>
              <w:left w:val="nil"/>
              <w:bottom w:val="single" w:sz="8" w:space="0" w:color="auto"/>
              <w:right w:val="single" w:sz="8" w:space="0" w:color="auto"/>
            </w:tcBorders>
            <w:shd w:val="clear" w:color="auto" w:fill="auto"/>
            <w:hideMark/>
            <w:tcPrChange w:id="13873"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874" w:author="Joao Luiz Cavalcante Ferreira" w:date="2014-03-10T11:45:00Z"/>
                <w:rFonts w:ascii="Times New Roman" w:eastAsia="Times New Roman" w:hAnsi="Times New Roman"/>
                <w:sz w:val="20"/>
                <w:szCs w:val="20"/>
                <w:rPrChange w:id="13875" w:author="Joao Luiz Cavalcante Ferreira" w:date="2014-03-10T11:49:00Z">
                  <w:rPr>
                    <w:ins w:id="13876" w:author="Joao Luiz Cavalcante Ferreira" w:date="2014-03-10T11:45:00Z"/>
                    <w:rFonts w:ascii="Times New Roman" w:eastAsia="Times New Roman" w:hAnsi="Times New Roman"/>
                    <w:iCs/>
                    <w:sz w:val="16"/>
                    <w:szCs w:val="16"/>
                  </w:rPr>
                </w:rPrChange>
              </w:rPr>
              <w:pPrChange w:id="13877" w:author="Joao Luiz Cavalcante Ferreira" w:date="2014-03-10T12:38:00Z">
                <w:pPr>
                  <w:autoSpaceDE w:val="0"/>
                  <w:autoSpaceDN w:val="0"/>
                  <w:adjustRightInd w:val="0"/>
                  <w:spacing w:after="0" w:line="250" w:lineRule="auto"/>
                  <w:jc w:val="center"/>
                </w:pPr>
              </w:pPrChange>
            </w:pPr>
            <w:ins w:id="13878" w:author="Joao Luiz Cavalcante Ferreira" w:date="2014-03-10T11:45:00Z">
              <w:r w:rsidRPr="00940218">
                <w:rPr>
                  <w:rFonts w:ascii="Times New Roman" w:eastAsia="Times New Roman" w:hAnsi="Times New Roman"/>
                  <w:sz w:val="20"/>
                  <w:szCs w:val="20"/>
                  <w:rPrChange w:id="13879" w:author="Joao Luiz Cavalcante Ferreira" w:date="2014-03-10T11:49:00Z">
                    <w:rPr>
                      <w:rFonts w:ascii="Arial" w:hAnsi="Arial" w:cs="Arial"/>
                      <w:sz w:val="12"/>
                      <w:szCs w:val="12"/>
                    </w:rPr>
                  </w:rPrChange>
                </w:rPr>
                <w:t>1.905.268,27</w:t>
              </w:r>
            </w:ins>
          </w:p>
        </w:tc>
        <w:tc>
          <w:tcPr>
            <w:tcW w:w="493" w:type="pct"/>
            <w:gridSpan w:val="2"/>
            <w:tcBorders>
              <w:top w:val="nil"/>
              <w:left w:val="nil"/>
              <w:bottom w:val="single" w:sz="8" w:space="0" w:color="auto"/>
              <w:right w:val="nil"/>
            </w:tcBorders>
            <w:shd w:val="clear" w:color="auto" w:fill="auto"/>
            <w:hideMark/>
            <w:tcPrChange w:id="13880"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881" w:author="Joao Luiz Cavalcante Ferreira" w:date="2014-03-10T11:45:00Z"/>
                <w:rFonts w:ascii="Times New Roman" w:eastAsia="Times New Roman" w:hAnsi="Times New Roman"/>
                <w:sz w:val="20"/>
                <w:szCs w:val="20"/>
                <w:rPrChange w:id="13882" w:author="Joao Luiz Cavalcante Ferreira" w:date="2014-03-10T11:49:00Z">
                  <w:rPr>
                    <w:ins w:id="13883" w:author="Joao Luiz Cavalcante Ferreira" w:date="2014-03-10T11:45:00Z"/>
                    <w:rFonts w:ascii="Times New Roman" w:eastAsia="Times New Roman" w:hAnsi="Times New Roman"/>
                    <w:iCs/>
                    <w:sz w:val="12"/>
                    <w:szCs w:val="12"/>
                  </w:rPr>
                </w:rPrChange>
              </w:rPr>
              <w:pPrChange w:id="13884" w:author="Joao Luiz Cavalcante Ferreira" w:date="2014-03-10T12:38:00Z">
                <w:pPr>
                  <w:autoSpaceDE w:val="0"/>
                  <w:autoSpaceDN w:val="0"/>
                  <w:adjustRightInd w:val="0"/>
                  <w:spacing w:after="0" w:line="250" w:lineRule="auto"/>
                  <w:jc w:val="both"/>
                </w:pPr>
              </w:pPrChange>
            </w:pPr>
            <w:ins w:id="13885" w:author="Joao Luiz Cavalcante Ferreira" w:date="2014-03-10T11:45:00Z">
              <w:r w:rsidRPr="00940218">
                <w:rPr>
                  <w:rFonts w:ascii="Times New Roman" w:eastAsia="Times New Roman" w:hAnsi="Times New Roman"/>
                  <w:sz w:val="20"/>
                  <w:szCs w:val="20"/>
                  <w:rPrChange w:id="13886" w:author="Joao Luiz Cavalcante Ferreira" w:date="2014-03-10T11:49:00Z">
                    <w:rPr>
                      <w:rFonts w:ascii="Times New Roman" w:eastAsia="Times New Roman" w:hAnsi="Times New Roman"/>
                      <w:iCs/>
                      <w:sz w:val="12"/>
                      <w:szCs w:val="12"/>
                    </w:rPr>
                  </w:rPrChange>
                </w:rPr>
                <w:t> 9.505.532,95</w:t>
              </w:r>
            </w:ins>
          </w:p>
        </w:tc>
        <w:tc>
          <w:tcPr>
            <w:tcW w:w="467" w:type="pct"/>
            <w:tcBorders>
              <w:top w:val="nil"/>
              <w:left w:val="single" w:sz="8" w:space="0" w:color="auto"/>
              <w:bottom w:val="single" w:sz="8" w:space="0" w:color="auto"/>
              <w:right w:val="single" w:sz="8" w:space="0" w:color="auto"/>
            </w:tcBorders>
            <w:shd w:val="clear" w:color="auto" w:fill="auto"/>
            <w:hideMark/>
            <w:tcPrChange w:id="13887"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888" w:author="Joao Luiz Cavalcante Ferreira" w:date="2014-03-10T11:45:00Z"/>
                <w:rFonts w:ascii="Times New Roman" w:eastAsia="Times New Roman" w:hAnsi="Times New Roman"/>
                <w:sz w:val="20"/>
                <w:szCs w:val="20"/>
                <w:rPrChange w:id="13889" w:author="Joao Luiz Cavalcante Ferreira" w:date="2014-03-10T11:50:00Z">
                  <w:rPr>
                    <w:ins w:id="13890" w:author="Joao Luiz Cavalcante Ferreira" w:date="2014-03-10T11:45:00Z"/>
                    <w:rFonts w:ascii="Times New Roman" w:eastAsia="Times New Roman" w:hAnsi="Times New Roman"/>
                    <w:iCs/>
                    <w:sz w:val="12"/>
                    <w:szCs w:val="12"/>
                  </w:rPr>
                </w:rPrChange>
              </w:rPr>
              <w:pPrChange w:id="13891" w:author="Joao Luiz Cavalcante Ferreira" w:date="2014-03-10T12:38:00Z">
                <w:pPr>
                  <w:autoSpaceDE w:val="0"/>
                  <w:autoSpaceDN w:val="0"/>
                  <w:adjustRightInd w:val="0"/>
                  <w:spacing w:after="0" w:line="250" w:lineRule="auto"/>
                  <w:jc w:val="center"/>
                </w:pPr>
              </w:pPrChange>
            </w:pPr>
            <w:ins w:id="13892" w:author="Joao Luiz Cavalcante Ferreira" w:date="2014-03-10T11:45:00Z">
              <w:r w:rsidRPr="00940218">
                <w:rPr>
                  <w:rFonts w:ascii="Times New Roman" w:eastAsia="Times New Roman" w:hAnsi="Times New Roman"/>
                  <w:sz w:val="20"/>
                  <w:szCs w:val="20"/>
                  <w:rPrChange w:id="13893" w:author="Joao Luiz Cavalcante Ferreira" w:date="2014-03-10T11:50:00Z">
                    <w:rPr>
                      <w:rFonts w:ascii="Arial" w:hAnsi="Arial" w:cs="Arial"/>
                      <w:sz w:val="12"/>
                      <w:szCs w:val="12"/>
                    </w:rPr>
                  </w:rPrChange>
                </w:rPr>
                <w:t>6.906.407,41</w:t>
              </w:r>
            </w:ins>
          </w:p>
        </w:tc>
      </w:tr>
      <w:tr w:rsidR="00940218" w:rsidRPr="00940218" w:rsidTr="00B638C8">
        <w:trPr>
          <w:trHeight w:val="373"/>
          <w:ins w:id="13894" w:author="Joao Luiz Cavalcante Ferreira" w:date="2014-03-10T11:45:00Z"/>
          <w:trPrChange w:id="13895" w:author="Joao Luiz Cavalcante Ferreira" w:date="2014-03-10T12:11:00Z">
            <w:trPr>
              <w:trHeight w:val="373"/>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896"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jc w:val="both"/>
              <w:rPr>
                <w:ins w:id="13897" w:author="Joao Luiz Cavalcante Ferreira" w:date="2014-03-10T11:45:00Z"/>
                <w:rFonts w:ascii="Times New Roman" w:eastAsia="Times New Roman" w:hAnsi="Times New Roman"/>
                <w:sz w:val="20"/>
                <w:szCs w:val="16"/>
                <w:rPrChange w:id="13898" w:author="Joao Luiz Cavalcante Ferreira" w:date="2014-03-10T12:11:00Z">
                  <w:rPr>
                    <w:ins w:id="13899" w:author="Joao Luiz Cavalcante Ferreira" w:date="2014-03-10T11:45:00Z"/>
                    <w:rFonts w:ascii="Times New Roman" w:eastAsia="Times New Roman" w:hAnsi="Times New Roman"/>
                    <w:sz w:val="16"/>
                    <w:szCs w:val="16"/>
                  </w:rPr>
                </w:rPrChange>
              </w:rPr>
            </w:pPr>
            <w:ins w:id="13900" w:author="Joao Luiz Cavalcante Ferreira" w:date="2014-03-10T11:45:00Z">
              <w:r w:rsidRPr="00B638C8">
                <w:rPr>
                  <w:rFonts w:ascii="Times New Roman" w:eastAsia="Times New Roman" w:hAnsi="Times New Roman"/>
                  <w:sz w:val="20"/>
                  <w:szCs w:val="16"/>
                  <w:rPrChange w:id="13901" w:author="Joao Luiz Cavalcante Ferreira" w:date="2014-03-10T12:11:00Z">
                    <w:rPr>
                      <w:rFonts w:ascii="Times New Roman" w:eastAsia="Times New Roman" w:hAnsi="Times New Roman"/>
                      <w:sz w:val="16"/>
                      <w:szCs w:val="16"/>
                    </w:rPr>
                  </w:rPrChange>
                </w:rPr>
                <w:t>LOCACAO DE MAO-DE-OBRA</w:t>
              </w:r>
            </w:ins>
          </w:p>
        </w:tc>
        <w:tc>
          <w:tcPr>
            <w:tcW w:w="492" w:type="pct"/>
            <w:tcBorders>
              <w:top w:val="nil"/>
              <w:left w:val="nil"/>
              <w:bottom w:val="single" w:sz="8" w:space="0" w:color="auto"/>
              <w:right w:val="single" w:sz="8" w:space="0" w:color="auto"/>
            </w:tcBorders>
            <w:shd w:val="clear" w:color="auto" w:fill="auto"/>
            <w:vAlign w:val="bottom"/>
            <w:hideMark/>
            <w:tcPrChange w:id="13902"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03" w:author="Joao Luiz Cavalcante Ferreira" w:date="2014-03-10T11:45:00Z"/>
                <w:rFonts w:ascii="Times New Roman" w:eastAsia="Times New Roman" w:hAnsi="Times New Roman"/>
                <w:sz w:val="20"/>
                <w:szCs w:val="20"/>
                <w:rPrChange w:id="13904" w:author="Joao Luiz Cavalcante Ferreira" w:date="2014-03-10T11:49:00Z">
                  <w:rPr>
                    <w:ins w:id="13905" w:author="Joao Luiz Cavalcante Ferreira" w:date="2014-03-10T11:45:00Z"/>
                    <w:rFonts w:ascii="Times New Roman" w:eastAsia="Times New Roman" w:hAnsi="Times New Roman"/>
                    <w:iCs/>
                    <w:sz w:val="12"/>
                    <w:szCs w:val="12"/>
                  </w:rPr>
                </w:rPrChange>
              </w:rPr>
              <w:pPrChange w:id="13906" w:author="Joao Luiz Cavalcante Ferreira" w:date="2014-03-10T12:38:00Z">
                <w:pPr>
                  <w:autoSpaceDE w:val="0"/>
                  <w:autoSpaceDN w:val="0"/>
                  <w:adjustRightInd w:val="0"/>
                  <w:spacing w:after="0" w:line="250" w:lineRule="auto"/>
                  <w:jc w:val="right"/>
                </w:pPr>
              </w:pPrChange>
            </w:pPr>
            <w:ins w:id="13907" w:author="Joao Luiz Cavalcante Ferreira" w:date="2014-03-10T11:45:00Z">
              <w:r w:rsidRPr="00940218">
                <w:rPr>
                  <w:rFonts w:ascii="Times New Roman" w:eastAsia="Times New Roman" w:hAnsi="Times New Roman"/>
                  <w:sz w:val="20"/>
                  <w:szCs w:val="20"/>
                  <w:rPrChange w:id="13908" w:author="Joao Luiz Cavalcante Ferreira" w:date="2014-03-10T11:49:00Z">
                    <w:rPr>
                      <w:rFonts w:ascii="Times New Roman" w:eastAsia="Times New Roman" w:hAnsi="Times New Roman"/>
                      <w:iCs/>
                      <w:sz w:val="12"/>
                      <w:szCs w:val="12"/>
                    </w:rPr>
                  </w:rPrChange>
                </w:rPr>
                <w:t>12.789.399,36 </w:t>
              </w:r>
            </w:ins>
          </w:p>
        </w:tc>
        <w:tc>
          <w:tcPr>
            <w:tcW w:w="494" w:type="pct"/>
            <w:tcBorders>
              <w:top w:val="nil"/>
              <w:left w:val="nil"/>
              <w:bottom w:val="single" w:sz="8" w:space="0" w:color="auto"/>
              <w:right w:val="single" w:sz="8" w:space="0" w:color="auto"/>
            </w:tcBorders>
            <w:shd w:val="clear" w:color="auto" w:fill="auto"/>
            <w:vAlign w:val="bottom"/>
            <w:hideMark/>
            <w:tcPrChange w:id="13909"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10" w:author="Joao Luiz Cavalcante Ferreira" w:date="2014-03-10T11:45:00Z"/>
                <w:rFonts w:ascii="Times New Roman" w:eastAsia="Times New Roman" w:hAnsi="Times New Roman"/>
                <w:sz w:val="20"/>
                <w:szCs w:val="20"/>
                <w:rPrChange w:id="13911" w:author="Joao Luiz Cavalcante Ferreira" w:date="2014-03-10T11:49:00Z">
                  <w:rPr>
                    <w:ins w:id="13912" w:author="Joao Luiz Cavalcante Ferreira" w:date="2014-03-10T11:45:00Z"/>
                    <w:rFonts w:ascii="Times New Roman" w:eastAsia="Times New Roman" w:hAnsi="Times New Roman"/>
                    <w:iCs/>
                    <w:sz w:val="12"/>
                    <w:szCs w:val="12"/>
                  </w:rPr>
                </w:rPrChange>
              </w:rPr>
              <w:pPrChange w:id="13913" w:author="Joao Luiz Cavalcante Ferreira" w:date="2014-03-10T12:38:00Z">
                <w:pPr>
                  <w:autoSpaceDE w:val="0"/>
                  <w:autoSpaceDN w:val="0"/>
                  <w:adjustRightInd w:val="0"/>
                  <w:spacing w:after="0" w:line="250" w:lineRule="auto"/>
                  <w:jc w:val="center"/>
                </w:pPr>
              </w:pPrChange>
            </w:pPr>
            <w:ins w:id="13914" w:author="Joao Luiz Cavalcante Ferreira" w:date="2014-03-10T11:45:00Z">
              <w:r w:rsidRPr="00940218">
                <w:rPr>
                  <w:rFonts w:ascii="Times New Roman" w:eastAsia="Times New Roman" w:hAnsi="Times New Roman"/>
                  <w:sz w:val="20"/>
                  <w:szCs w:val="20"/>
                  <w:rPrChange w:id="13915" w:author="Joao Luiz Cavalcante Ferreira" w:date="2014-03-10T11:49:00Z">
                    <w:rPr>
                      <w:rFonts w:ascii="Times New Roman" w:eastAsia="Times New Roman" w:hAnsi="Times New Roman"/>
                      <w:iCs/>
                      <w:sz w:val="12"/>
                      <w:szCs w:val="12"/>
                    </w:rPr>
                  </w:rPrChange>
                </w:rPr>
                <w:t>11.746.102,61</w:t>
              </w:r>
            </w:ins>
          </w:p>
        </w:tc>
        <w:tc>
          <w:tcPr>
            <w:tcW w:w="542" w:type="pct"/>
            <w:tcBorders>
              <w:top w:val="nil"/>
              <w:left w:val="nil"/>
              <w:bottom w:val="single" w:sz="8" w:space="0" w:color="auto"/>
              <w:right w:val="single" w:sz="8" w:space="0" w:color="auto"/>
            </w:tcBorders>
            <w:shd w:val="clear" w:color="auto" w:fill="auto"/>
            <w:vAlign w:val="bottom"/>
            <w:hideMark/>
            <w:tcPrChange w:id="13916"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17" w:author="Joao Luiz Cavalcante Ferreira" w:date="2014-03-10T11:45:00Z"/>
                <w:rFonts w:ascii="Times New Roman" w:eastAsia="Times New Roman" w:hAnsi="Times New Roman"/>
                <w:sz w:val="20"/>
                <w:szCs w:val="20"/>
                <w:rPrChange w:id="13918" w:author="Joao Luiz Cavalcante Ferreira" w:date="2014-03-10T11:49:00Z">
                  <w:rPr>
                    <w:ins w:id="13919" w:author="Joao Luiz Cavalcante Ferreira" w:date="2014-03-10T11:45:00Z"/>
                    <w:rFonts w:ascii="Times New Roman" w:eastAsia="Times New Roman" w:hAnsi="Times New Roman"/>
                    <w:iCs/>
                    <w:sz w:val="12"/>
                    <w:szCs w:val="12"/>
                  </w:rPr>
                </w:rPrChange>
              </w:rPr>
              <w:pPrChange w:id="13920" w:author="Joao Luiz Cavalcante Ferreira" w:date="2014-03-10T12:38:00Z">
                <w:pPr>
                  <w:autoSpaceDE w:val="0"/>
                  <w:autoSpaceDN w:val="0"/>
                  <w:adjustRightInd w:val="0"/>
                  <w:spacing w:after="0" w:line="250" w:lineRule="auto"/>
                  <w:jc w:val="right"/>
                </w:pPr>
              </w:pPrChange>
            </w:pPr>
            <w:ins w:id="13921" w:author="Joao Luiz Cavalcante Ferreira" w:date="2014-03-10T11:45:00Z">
              <w:r w:rsidRPr="00940218">
                <w:rPr>
                  <w:rFonts w:ascii="Times New Roman" w:eastAsia="Times New Roman" w:hAnsi="Times New Roman"/>
                  <w:sz w:val="20"/>
                  <w:szCs w:val="20"/>
                  <w:rPrChange w:id="13922" w:author="Joao Luiz Cavalcante Ferreira" w:date="2014-03-10T11:49:00Z">
                    <w:rPr>
                      <w:rFonts w:ascii="Arial" w:hAnsi="Arial" w:cs="Arial"/>
                      <w:sz w:val="12"/>
                      <w:szCs w:val="12"/>
                    </w:rPr>
                  </w:rPrChange>
                </w:rPr>
                <w:t>11.750.279,44 </w:t>
              </w:r>
            </w:ins>
          </w:p>
        </w:tc>
        <w:tc>
          <w:tcPr>
            <w:tcW w:w="493" w:type="pct"/>
            <w:tcBorders>
              <w:top w:val="nil"/>
              <w:left w:val="nil"/>
              <w:bottom w:val="single" w:sz="8" w:space="0" w:color="auto"/>
              <w:right w:val="single" w:sz="8" w:space="0" w:color="auto"/>
            </w:tcBorders>
            <w:shd w:val="clear" w:color="auto" w:fill="auto"/>
            <w:vAlign w:val="bottom"/>
            <w:hideMark/>
            <w:tcPrChange w:id="13923"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24" w:author="Joao Luiz Cavalcante Ferreira" w:date="2014-03-10T11:45:00Z"/>
                <w:rFonts w:ascii="Times New Roman" w:eastAsia="Times New Roman" w:hAnsi="Times New Roman"/>
                <w:sz w:val="20"/>
                <w:szCs w:val="20"/>
                <w:rPrChange w:id="13925" w:author="Joao Luiz Cavalcante Ferreira" w:date="2014-03-10T11:49:00Z">
                  <w:rPr>
                    <w:ins w:id="13926" w:author="Joao Luiz Cavalcante Ferreira" w:date="2014-03-10T11:45:00Z"/>
                    <w:rFonts w:ascii="Times New Roman" w:eastAsia="Times New Roman" w:hAnsi="Times New Roman"/>
                    <w:iCs/>
                    <w:sz w:val="12"/>
                    <w:szCs w:val="12"/>
                  </w:rPr>
                </w:rPrChange>
              </w:rPr>
              <w:pPrChange w:id="13927" w:author="Joao Luiz Cavalcante Ferreira" w:date="2014-03-10T12:38:00Z">
                <w:pPr>
                  <w:autoSpaceDE w:val="0"/>
                  <w:autoSpaceDN w:val="0"/>
                  <w:adjustRightInd w:val="0"/>
                  <w:spacing w:after="0" w:line="250" w:lineRule="auto"/>
                  <w:jc w:val="center"/>
                </w:pPr>
              </w:pPrChange>
            </w:pPr>
            <w:ins w:id="13928" w:author="Joao Luiz Cavalcante Ferreira" w:date="2014-03-10T11:45:00Z">
              <w:r w:rsidRPr="00940218">
                <w:rPr>
                  <w:rFonts w:ascii="Times New Roman" w:eastAsia="Times New Roman" w:hAnsi="Times New Roman"/>
                  <w:sz w:val="20"/>
                  <w:szCs w:val="20"/>
                  <w:rPrChange w:id="13929" w:author="Joao Luiz Cavalcante Ferreira" w:date="2014-03-10T11:49:00Z">
                    <w:rPr>
                      <w:rFonts w:ascii="Times New Roman" w:eastAsia="Times New Roman" w:hAnsi="Times New Roman"/>
                      <w:iCs/>
                      <w:sz w:val="12"/>
                      <w:szCs w:val="12"/>
                    </w:rPr>
                  </w:rPrChange>
                </w:rPr>
                <w:t>11.057.503,00</w:t>
              </w:r>
            </w:ins>
          </w:p>
        </w:tc>
        <w:tc>
          <w:tcPr>
            <w:tcW w:w="444" w:type="pct"/>
            <w:tcBorders>
              <w:top w:val="nil"/>
              <w:left w:val="nil"/>
              <w:bottom w:val="single" w:sz="8" w:space="0" w:color="auto"/>
              <w:right w:val="single" w:sz="8" w:space="0" w:color="auto"/>
            </w:tcBorders>
            <w:shd w:val="clear" w:color="auto" w:fill="auto"/>
            <w:hideMark/>
            <w:tcPrChange w:id="13930"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931" w:author="Joao Luiz Cavalcante Ferreira" w:date="2014-03-10T11:45:00Z"/>
                <w:rFonts w:ascii="Times New Roman" w:eastAsia="Times New Roman" w:hAnsi="Times New Roman"/>
                <w:sz w:val="20"/>
                <w:szCs w:val="20"/>
                <w:rPrChange w:id="13932" w:author="Joao Luiz Cavalcante Ferreira" w:date="2014-03-10T11:49:00Z">
                  <w:rPr>
                    <w:ins w:id="13933" w:author="Joao Luiz Cavalcante Ferreira" w:date="2014-03-10T11:45:00Z"/>
                    <w:rFonts w:ascii="Times New Roman" w:eastAsia="Times New Roman" w:hAnsi="Times New Roman"/>
                    <w:iCs/>
                    <w:sz w:val="12"/>
                    <w:szCs w:val="12"/>
                  </w:rPr>
                </w:rPrChange>
              </w:rPr>
              <w:pPrChange w:id="13934" w:author="Joao Luiz Cavalcante Ferreira" w:date="2014-03-10T12:38:00Z">
                <w:pPr>
                  <w:autoSpaceDE w:val="0"/>
                  <w:autoSpaceDN w:val="0"/>
                  <w:adjustRightInd w:val="0"/>
                  <w:spacing w:after="0" w:line="250" w:lineRule="auto"/>
                  <w:jc w:val="center"/>
                </w:pPr>
              </w:pPrChange>
            </w:pPr>
            <w:ins w:id="13935" w:author="Joao Luiz Cavalcante Ferreira" w:date="2014-03-10T11:45:00Z">
              <w:r w:rsidRPr="00940218">
                <w:rPr>
                  <w:rFonts w:ascii="Times New Roman" w:eastAsia="Times New Roman" w:hAnsi="Times New Roman"/>
                  <w:sz w:val="20"/>
                  <w:szCs w:val="20"/>
                  <w:rPrChange w:id="13936" w:author="Joao Luiz Cavalcante Ferreira" w:date="2014-03-10T11:49:00Z">
                    <w:rPr>
                      <w:rFonts w:ascii="Times New Roman" w:eastAsia="Times New Roman" w:hAnsi="Times New Roman"/>
                      <w:iCs/>
                      <w:sz w:val="12"/>
                      <w:szCs w:val="12"/>
                    </w:rPr>
                  </w:rPrChange>
                </w:rPr>
                <w:t>1.039.119,92</w:t>
              </w:r>
            </w:ins>
          </w:p>
        </w:tc>
        <w:tc>
          <w:tcPr>
            <w:tcW w:w="493" w:type="pct"/>
            <w:tcBorders>
              <w:top w:val="nil"/>
              <w:left w:val="nil"/>
              <w:bottom w:val="single" w:sz="8" w:space="0" w:color="auto"/>
              <w:right w:val="single" w:sz="8" w:space="0" w:color="auto"/>
            </w:tcBorders>
            <w:shd w:val="clear" w:color="auto" w:fill="auto"/>
            <w:hideMark/>
            <w:tcPrChange w:id="13937"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938" w:author="Joao Luiz Cavalcante Ferreira" w:date="2014-03-10T11:45:00Z"/>
                <w:rFonts w:ascii="Times New Roman" w:eastAsia="Times New Roman" w:hAnsi="Times New Roman"/>
                <w:sz w:val="20"/>
                <w:szCs w:val="20"/>
                <w:rPrChange w:id="13939" w:author="Joao Luiz Cavalcante Ferreira" w:date="2014-03-10T11:49:00Z">
                  <w:rPr>
                    <w:ins w:id="13940" w:author="Joao Luiz Cavalcante Ferreira" w:date="2014-03-10T11:45:00Z"/>
                    <w:rFonts w:ascii="Times New Roman" w:eastAsia="Times New Roman" w:hAnsi="Times New Roman"/>
                    <w:iCs/>
                    <w:sz w:val="12"/>
                    <w:szCs w:val="12"/>
                  </w:rPr>
                </w:rPrChange>
              </w:rPr>
              <w:pPrChange w:id="13941" w:author="Joao Luiz Cavalcante Ferreira" w:date="2014-03-10T12:38:00Z">
                <w:pPr>
                  <w:autoSpaceDE w:val="0"/>
                  <w:autoSpaceDN w:val="0"/>
                  <w:adjustRightInd w:val="0"/>
                  <w:spacing w:after="0" w:line="250" w:lineRule="auto"/>
                  <w:jc w:val="center"/>
                </w:pPr>
              </w:pPrChange>
            </w:pPr>
            <w:ins w:id="13942" w:author="Joao Luiz Cavalcante Ferreira" w:date="2014-03-10T11:45:00Z">
              <w:r w:rsidRPr="00940218">
                <w:rPr>
                  <w:rFonts w:ascii="Times New Roman" w:eastAsia="Times New Roman" w:hAnsi="Times New Roman"/>
                  <w:sz w:val="20"/>
                  <w:szCs w:val="20"/>
                  <w:rPrChange w:id="13943" w:author="Joao Luiz Cavalcante Ferreira" w:date="2014-03-10T11:49:00Z">
                    <w:rPr>
                      <w:rFonts w:ascii="Times New Roman" w:eastAsia="Times New Roman" w:hAnsi="Times New Roman"/>
                      <w:iCs/>
                      <w:sz w:val="12"/>
                      <w:szCs w:val="12"/>
                    </w:rPr>
                  </w:rPrChange>
                </w:rPr>
                <w:t>688.599,61</w:t>
              </w:r>
            </w:ins>
          </w:p>
        </w:tc>
        <w:tc>
          <w:tcPr>
            <w:tcW w:w="493" w:type="pct"/>
            <w:gridSpan w:val="2"/>
            <w:tcBorders>
              <w:top w:val="nil"/>
              <w:left w:val="nil"/>
              <w:bottom w:val="single" w:sz="8" w:space="0" w:color="auto"/>
              <w:right w:val="nil"/>
            </w:tcBorders>
            <w:shd w:val="clear" w:color="auto" w:fill="auto"/>
            <w:hideMark/>
            <w:tcPrChange w:id="13944"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3945" w:author="Joao Luiz Cavalcante Ferreira" w:date="2014-03-10T11:45:00Z"/>
                <w:rFonts w:ascii="Times New Roman" w:eastAsia="Times New Roman" w:hAnsi="Times New Roman"/>
                <w:sz w:val="20"/>
                <w:szCs w:val="20"/>
                <w:rPrChange w:id="13946" w:author="Joao Luiz Cavalcante Ferreira" w:date="2014-03-10T11:49:00Z">
                  <w:rPr>
                    <w:ins w:id="13947" w:author="Joao Luiz Cavalcante Ferreira" w:date="2014-03-10T11:45:00Z"/>
                    <w:rFonts w:ascii="Times New Roman" w:eastAsia="Times New Roman" w:hAnsi="Times New Roman"/>
                    <w:iCs/>
                    <w:sz w:val="12"/>
                    <w:szCs w:val="12"/>
                  </w:rPr>
                </w:rPrChange>
              </w:rPr>
              <w:pPrChange w:id="13948" w:author="Joao Luiz Cavalcante Ferreira" w:date="2014-03-10T12:38:00Z">
                <w:pPr>
                  <w:autoSpaceDE w:val="0"/>
                  <w:autoSpaceDN w:val="0"/>
                  <w:adjustRightInd w:val="0"/>
                  <w:spacing w:after="0" w:line="250" w:lineRule="auto"/>
                  <w:jc w:val="both"/>
                </w:pPr>
              </w:pPrChange>
            </w:pPr>
            <w:ins w:id="13949" w:author="Joao Luiz Cavalcante Ferreira" w:date="2014-03-10T11:45:00Z">
              <w:r w:rsidRPr="00940218">
                <w:rPr>
                  <w:rFonts w:ascii="Times New Roman" w:eastAsia="Times New Roman" w:hAnsi="Times New Roman"/>
                  <w:sz w:val="20"/>
                  <w:szCs w:val="20"/>
                  <w:rPrChange w:id="13950" w:author="Joao Luiz Cavalcante Ferreira" w:date="2014-03-10T11:49:00Z">
                    <w:rPr>
                      <w:rFonts w:ascii="Times New Roman" w:eastAsia="Times New Roman" w:hAnsi="Times New Roman"/>
                      <w:iCs/>
                      <w:sz w:val="12"/>
                      <w:szCs w:val="12"/>
                    </w:rPr>
                  </w:rPrChange>
                </w:rPr>
                <w:t> 11.260.779,47</w:t>
              </w:r>
            </w:ins>
          </w:p>
        </w:tc>
        <w:tc>
          <w:tcPr>
            <w:tcW w:w="467" w:type="pct"/>
            <w:tcBorders>
              <w:top w:val="nil"/>
              <w:left w:val="single" w:sz="8" w:space="0" w:color="auto"/>
              <w:bottom w:val="single" w:sz="8" w:space="0" w:color="auto"/>
              <w:right w:val="single" w:sz="8" w:space="0" w:color="auto"/>
            </w:tcBorders>
            <w:shd w:val="clear" w:color="auto" w:fill="auto"/>
            <w:hideMark/>
            <w:tcPrChange w:id="13951"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952" w:author="Joao Luiz Cavalcante Ferreira" w:date="2014-03-10T11:45:00Z"/>
                <w:rFonts w:ascii="Times New Roman" w:eastAsia="Times New Roman" w:hAnsi="Times New Roman"/>
                <w:sz w:val="20"/>
                <w:szCs w:val="20"/>
                <w:rPrChange w:id="13953" w:author="Joao Luiz Cavalcante Ferreira" w:date="2014-03-10T11:50:00Z">
                  <w:rPr>
                    <w:ins w:id="13954" w:author="Joao Luiz Cavalcante Ferreira" w:date="2014-03-10T11:45:00Z"/>
                    <w:rFonts w:ascii="Times New Roman" w:eastAsia="Times New Roman" w:hAnsi="Times New Roman"/>
                    <w:iCs/>
                    <w:sz w:val="12"/>
                    <w:szCs w:val="12"/>
                  </w:rPr>
                </w:rPrChange>
              </w:rPr>
              <w:pPrChange w:id="13955" w:author="Joao Luiz Cavalcante Ferreira" w:date="2014-03-10T12:38:00Z">
                <w:pPr>
                  <w:autoSpaceDE w:val="0"/>
                  <w:autoSpaceDN w:val="0"/>
                  <w:adjustRightInd w:val="0"/>
                  <w:spacing w:after="0" w:line="250" w:lineRule="auto"/>
                  <w:jc w:val="center"/>
                </w:pPr>
              </w:pPrChange>
            </w:pPr>
            <w:ins w:id="13956" w:author="Joao Luiz Cavalcante Ferreira" w:date="2014-03-10T11:45:00Z">
              <w:r w:rsidRPr="00940218">
                <w:rPr>
                  <w:rFonts w:ascii="Times New Roman" w:eastAsia="Times New Roman" w:hAnsi="Times New Roman"/>
                  <w:sz w:val="20"/>
                  <w:szCs w:val="20"/>
                  <w:rPrChange w:id="13957" w:author="Joao Luiz Cavalcante Ferreira" w:date="2014-03-10T11:50:00Z">
                    <w:rPr>
                      <w:rFonts w:ascii="Times New Roman" w:eastAsia="Times New Roman" w:hAnsi="Times New Roman"/>
                      <w:iCs/>
                      <w:sz w:val="12"/>
                      <w:szCs w:val="12"/>
                    </w:rPr>
                  </w:rPrChange>
                </w:rPr>
                <w:t>10.529.945,17</w:t>
              </w:r>
            </w:ins>
          </w:p>
        </w:tc>
      </w:tr>
      <w:tr w:rsidR="00940218" w:rsidRPr="00940218" w:rsidTr="00B638C8">
        <w:trPr>
          <w:trHeight w:val="20"/>
          <w:ins w:id="13958" w:author="Joao Luiz Cavalcante Ferreira" w:date="2014-03-10T11:45:00Z"/>
          <w:trPrChange w:id="13959"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3960"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jc w:val="both"/>
              <w:rPr>
                <w:ins w:id="13961" w:author="Joao Luiz Cavalcante Ferreira" w:date="2014-03-10T11:45:00Z"/>
                <w:rFonts w:ascii="Times New Roman" w:eastAsia="Times New Roman" w:hAnsi="Times New Roman"/>
                <w:sz w:val="20"/>
                <w:szCs w:val="16"/>
                <w:rPrChange w:id="13962" w:author="Joao Luiz Cavalcante Ferreira" w:date="2014-03-10T12:11:00Z">
                  <w:rPr>
                    <w:ins w:id="13963" w:author="Joao Luiz Cavalcante Ferreira" w:date="2014-03-10T11:45:00Z"/>
                    <w:rFonts w:ascii="Times New Roman" w:eastAsia="Times New Roman" w:hAnsi="Times New Roman"/>
                    <w:sz w:val="16"/>
                    <w:szCs w:val="16"/>
                  </w:rPr>
                </w:rPrChange>
              </w:rPr>
            </w:pPr>
            <w:ins w:id="13964" w:author="Joao Luiz Cavalcante Ferreira" w:date="2014-03-10T11:45:00Z">
              <w:r w:rsidRPr="00B638C8">
                <w:rPr>
                  <w:rFonts w:ascii="Times New Roman" w:eastAsia="Times New Roman" w:hAnsi="Times New Roman"/>
                  <w:sz w:val="20"/>
                  <w:szCs w:val="16"/>
                  <w:rPrChange w:id="13965" w:author="Joao Luiz Cavalcante Ferreira" w:date="2014-03-10T12:11:00Z">
                    <w:rPr>
                      <w:rFonts w:ascii="Times New Roman" w:eastAsia="Times New Roman" w:hAnsi="Times New Roman"/>
                      <w:sz w:val="16"/>
                      <w:szCs w:val="16"/>
                    </w:rPr>
                  </w:rPrChange>
                </w:rPr>
                <w:t>AUXÍLIO FINANCEIRO A ESTUDANTES</w:t>
              </w:r>
            </w:ins>
          </w:p>
        </w:tc>
        <w:tc>
          <w:tcPr>
            <w:tcW w:w="492" w:type="pct"/>
            <w:tcBorders>
              <w:top w:val="nil"/>
              <w:left w:val="nil"/>
              <w:bottom w:val="single" w:sz="8" w:space="0" w:color="auto"/>
              <w:right w:val="single" w:sz="8" w:space="0" w:color="auto"/>
            </w:tcBorders>
            <w:shd w:val="clear" w:color="auto" w:fill="auto"/>
            <w:vAlign w:val="bottom"/>
            <w:hideMark/>
            <w:tcPrChange w:id="13966"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67" w:author="Joao Luiz Cavalcante Ferreira" w:date="2014-03-10T11:45:00Z"/>
                <w:rFonts w:ascii="Times New Roman" w:eastAsia="Times New Roman" w:hAnsi="Times New Roman"/>
                <w:sz w:val="20"/>
                <w:szCs w:val="20"/>
                <w:rPrChange w:id="13968" w:author="Joao Luiz Cavalcante Ferreira" w:date="2014-03-10T11:49:00Z">
                  <w:rPr>
                    <w:ins w:id="13969" w:author="Joao Luiz Cavalcante Ferreira" w:date="2014-03-10T11:45:00Z"/>
                    <w:rFonts w:ascii="Times New Roman" w:eastAsia="Times New Roman" w:hAnsi="Times New Roman"/>
                    <w:iCs/>
                    <w:sz w:val="12"/>
                    <w:szCs w:val="12"/>
                  </w:rPr>
                </w:rPrChange>
              </w:rPr>
              <w:pPrChange w:id="13970" w:author="Joao Luiz Cavalcante Ferreira" w:date="2014-03-10T12:38:00Z">
                <w:pPr>
                  <w:autoSpaceDE w:val="0"/>
                  <w:autoSpaceDN w:val="0"/>
                  <w:adjustRightInd w:val="0"/>
                  <w:spacing w:after="0" w:line="250" w:lineRule="auto"/>
                  <w:jc w:val="right"/>
                </w:pPr>
              </w:pPrChange>
            </w:pPr>
            <w:ins w:id="13971" w:author="Joao Luiz Cavalcante Ferreira" w:date="2014-03-10T11:45:00Z">
              <w:r w:rsidRPr="00940218">
                <w:rPr>
                  <w:rFonts w:ascii="Times New Roman" w:eastAsia="Times New Roman" w:hAnsi="Times New Roman"/>
                  <w:sz w:val="20"/>
                  <w:szCs w:val="20"/>
                  <w:rPrChange w:id="13972" w:author="Joao Luiz Cavalcante Ferreira" w:date="2014-03-10T11:49:00Z">
                    <w:rPr>
                      <w:rFonts w:ascii="Times New Roman" w:eastAsia="Times New Roman" w:hAnsi="Times New Roman"/>
                      <w:iCs/>
                      <w:sz w:val="12"/>
                      <w:szCs w:val="12"/>
                    </w:rPr>
                  </w:rPrChange>
                </w:rPr>
                <w:t>7.155.251,38 </w:t>
              </w:r>
            </w:ins>
          </w:p>
        </w:tc>
        <w:tc>
          <w:tcPr>
            <w:tcW w:w="494" w:type="pct"/>
            <w:tcBorders>
              <w:top w:val="nil"/>
              <w:left w:val="nil"/>
              <w:bottom w:val="single" w:sz="8" w:space="0" w:color="auto"/>
              <w:right w:val="single" w:sz="8" w:space="0" w:color="auto"/>
            </w:tcBorders>
            <w:shd w:val="clear" w:color="auto" w:fill="auto"/>
            <w:vAlign w:val="bottom"/>
            <w:hideMark/>
            <w:tcPrChange w:id="13973"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74" w:author="Joao Luiz Cavalcante Ferreira" w:date="2014-03-10T11:45:00Z"/>
                <w:rFonts w:ascii="Times New Roman" w:eastAsia="Times New Roman" w:hAnsi="Times New Roman"/>
                <w:sz w:val="20"/>
                <w:szCs w:val="20"/>
                <w:rPrChange w:id="13975" w:author="Joao Luiz Cavalcante Ferreira" w:date="2014-03-10T11:49:00Z">
                  <w:rPr>
                    <w:ins w:id="13976" w:author="Joao Luiz Cavalcante Ferreira" w:date="2014-03-10T11:45:00Z"/>
                    <w:rFonts w:ascii="Times New Roman" w:eastAsia="Times New Roman" w:hAnsi="Times New Roman"/>
                    <w:iCs/>
                    <w:sz w:val="12"/>
                    <w:szCs w:val="12"/>
                  </w:rPr>
                </w:rPrChange>
              </w:rPr>
              <w:pPrChange w:id="13977" w:author="Joao Luiz Cavalcante Ferreira" w:date="2014-03-10T12:38:00Z">
                <w:pPr>
                  <w:autoSpaceDE w:val="0"/>
                  <w:autoSpaceDN w:val="0"/>
                  <w:adjustRightInd w:val="0"/>
                  <w:spacing w:after="0" w:line="250" w:lineRule="auto"/>
                  <w:jc w:val="center"/>
                </w:pPr>
              </w:pPrChange>
            </w:pPr>
            <w:ins w:id="13978" w:author="Joao Luiz Cavalcante Ferreira" w:date="2014-03-10T11:45:00Z">
              <w:r w:rsidRPr="00940218">
                <w:rPr>
                  <w:rFonts w:ascii="Times New Roman" w:eastAsia="Times New Roman" w:hAnsi="Times New Roman"/>
                  <w:sz w:val="20"/>
                  <w:szCs w:val="20"/>
                  <w:rPrChange w:id="13979" w:author="Joao Luiz Cavalcante Ferreira" w:date="2014-03-10T11:49:00Z">
                    <w:rPr>
                      <w:rFonts w:ascii="Times New Roman" w:eastAsia="Times New Roman" w:hAnsi="Times New Roman"/>
                      <w:iCs/>
                      <w:sz w:val="12"/>
                      <w:szCs w:val="12"/>
                    </w:rPr>
                  </w:rPrChange>
                </w:rPr>
                <w:t>4.754.888,04</w:t>
              </w:r>
            </w:ins>
          </w:p>
        </w:tc>
        <w:tc>
          <w:tcPr>
            <w:tcW w:w="542" w:type="pct"/>
            <w:tcBorders>
              <w:top w:val="nil"/>
              <w:left w:val="nil"/>
              <w:bottom w:val="single" w:sz="8" w:space="0" w:color="auto"/>
              <w:right w:val="single" w:sz="8" w:space="0" w:color="auto"/>
            </w:tcBorders>
            <w:shd w:val="clear" w:color="auto" w:fill="auto"/>
            <w:vAlign w:val="bottom"/>
            <w:hideMark/>
            <w:tcPrChange w:id="13980"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81" w:author="Joao Luiz Cavalcante Ferreira" w:date="2014-03-10T11:45:00Z"/>
                <w:rFonts w:ascii="Times New Roman" w:eastAsia="Times New Roman" w:hAnsi="Times New Roman"/>
                <w:sz w:val="20"/>
                <w:szCs w:val="20"/>
                <w:rPrChange w:id="13982" w:author="Joao Luiz Cavalcante Ferreira" w:date="2014-03-10T11:49:00Z">
                  <w:rPr>
                    <w:ins w:id="13983" w:author="Joao Luiz Cavalcante Ferreira" w:date="2014-03-10T11:45:00Z"/>
                    <w:rFonts w:ascii="Times New Roman" w:eastAsia="Times New Roman" w:hAnsi="Times New Roman"/>
                    <w:iCs/>
                    <w:sz w:val="12"/>
                    <w:szCs w:val="12"/>
                  </w:rPr>
                </w:rPrChange>
              </w:rPr>
              <w:pPrChange w:id="13984" w:author="Joao Luiz Cavalcante Ferreira" w:date="2014-03-10T12:38:00Z">
                <w:pPr>
                  <w:autoSpaceDE w:val="0"/>
                  <w:autoSpaceDN w:val="0"/>
                  <w:adjustRightInd w:val="0"/>
                  <w:spacing w:after="0" w:line="250" w:lineRule="auto"/>
                  <w:jc w:val="right"/>
                </w:pPr>
              </w:pPrChange>
            </w:pPr>
            <w:ins w:id="13985" w:author="Joao Luiz Cavalcante Ferreira" w:date="2014-03-10T11:45:00Z">
              <w:r w:rsidRPr="00940218">
                <w:rPr>
                  <w:rFonts w:ascii="Times New Roman" w:eastAsia="Times New Roman" w:hAnsi="Times New Roman"/>
                  <w:sz w:val="20"/>
                  <w:szCs w:val="20"/>
                  <w:rPrChange w:id="13986" w:author="Joao Luiz Cavalcante Ferreira" w:date="2014-03-10T11:49:00Z">
                    <w:rPr>
                      <w:rFonts w:ascii="Arial" w:hAnsi="Arial" w:cs="Arial"/>
                      <w:sz w:val="12"/>
                      <w:szCs w:val="12"/>
                    </w:rPr>
                  </w:rPrChange>
                </w:rPr>
                <w:t>6.991.580,57 </w:t>
              </w:r>
            </w:ins>
          </w:p>
        </w:tc>
        <w:tc>
          <w:tcPr>
            <w:tcW w:w="493" w:type="pct"/>
            <w:tcBorders>
              <w:top w:val="nil"/>
              <w:left w:val="nil"/>
              <w:bottom w:val="single" w:sz="8" w:space="0" w:color="auto"/>
              <w:right w:val="single" w:sz="8" w:space="0" w:color="auto"/>
            </w:tcBorders>
            <w:shd w:val="clear" w:color="auto" w:fill="auto"/>
            <w:vAlign w:val="bottom"/>
            <w:hideMark/>
            <w:tcPrChange w:id="13987"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3988" w:author="Joao Luiz Cavalcante Ferreira" w:date="2014-03-10T11:45:00Z"/>
                <w:rFonts w:ascii="Times New Roman" w:eastAsia="Times New Roman" w:hAnsi="Times New Roman"/>
                <w:sz w:val="20"/>
                <w:szCs w:val="20"/>
                <w:rPrChange w:id="13989" w:author="Joao Luiz Cavalcante Ferreira" w:date="2014-03-10T11:49:00Z">
                  <w:rPr>
                    <w:ins w:id="13990" w:author="Joao Luiz Cavalcante Ferreira" w:date="2014-03-10T11:45:00Z"/>
                    <w:rFonts w:ascii="Times New Roman" w:eastAsia="Times New Roman" w:hAnsi="Times New Roman"/>
                    <w:iCs/>
                    <w:sz w:val="12"/>
                    <w:szCs w:val="12"/>
                  </w:rPr>
                </w:rPrChange>
              </w:rPr>
              <w:pPrChange w:id="13991" w:author="Joao Luiz Cavalcante Ferreira" w:date="2014-03-10T12:38:00Z">
                <w:pPr>
                  <w:autoSpaceDE w:val="0"/>
                  <w:autoSpaceDN w:val="0"/>
                  <w:adjustRightInd w:val="0"/>
                  <w:spacing w:after="0" w:line="250" w:lineRule="auto"/>
                  <w:jc w:val="center"/>
                </w:pPr>
              </w:pPrChange>
            </w:pPr>
            <w:ins w:id="13992" w:author="Joao Luiz Cavalcante Ferreira" w:date="2014-03-10T11:45:00Z">
              <w:r w:rsidRPr="00940218">
                <w:rPr>
                  <w:rFonts w:ascii="Times New Roman" w:eastAsia="Times New Roman" w:hAnsi="Times New Roman"/>
                  <w:sz w:val="20"/>
                  <w:szCs w:val="20"/>
                  <w:rPrChange w:id="13993" w:author="Joao Luiz Cavalcante Ferreira" w:date="2014-03-10T11:49:00Z">
                    <w:rPr>
                      <w:rFonts w:ascii="Times New Roman" w:eastAsia="Times New Roman" w:hAnsi="Times New Roman"/>
                      <w:iCs/>
                      <w:sz w:val="12"/>
                      <w:szCs w:val="12"/>
                    </w:rPr>
                  </w:rPrChange>
                </w:rPr>
                <w:t>4.415.637,97</w:t>
              </w:r>
            </w:ins>
          </w:p>
        </w:tc>
        <w:tc>
          <w:tcPr>
            <w:tcW w:w="444" w:type="pct"/>
            <w:tcBorders>
              <w:top w:val="nil"/>
              <w:left w:val="nil"/>
              <w:bottom w:val="single" w:sz="8" w:space="0" w:color="auto"/>
              <w:right w:val="single" w:sz="8" w:space="0" w:color="auto"/>
            </w:tcBorders>
            <w:shd w:val="clear" w:color="auto" w:fill="auto"/>
            <w:hideMark/>
            <w:tcPrChange w:id="13994"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3995" w:author="Joao Luiz Cavalcante Ferreira" w:date="2014-03-10T11:45:00Z"/>
                <w:rFonts w:ascii="Times New Roman" w:eastAsia="Times New Roman" w:hAnsi="Times New Roman"/>
                <w:sz w:val="20"/>
                <w:szCs w:val="20"/>
                <w:rPrChange w:id="13996" w:author="Joao Luiz Cavalcante Ferreira" w:date="2014-03-10T11:49:00Z">
                  <w:rPr>
                    <w:ins w:id="13997" w:author="Joao Luiz Cavalcante Ferreira" w:date="2014-03-10T11:45:00Z"/>
                    <w:rFonts w:ascii="Times New Roman" w:eastAsia="Times New Roman" w:hAnsi="Times New Roman"/>
                    <w:iCs/>
                    <w:sz w:val="12"/>
                    <w:szCs w:val="12"/>
                  </w:rPr>
                </w:rPrChange>
              </w:rPr>
              <w:pPrChange w:id="13998" w:author="Joao Luiz Cavalcante Ferreira" w:date="2014-03-10T12:38:00Z">
                <w:pPr>
                  <w:autoSpaceDE w:val="0"/>
                  <w:autoSpaceDN w:val="0"/>
                  <w:adjustRightInd w:val="0"/>
                  <w:spacing w:after="0" w:line="250" w:lineRule="auto"/>
                  <w:jc w:val="center"/>
                </w:pPr>
              </w:pPrChange>
            </w:pPr>
            <w:ins w:id="13999" w:author="Joao Luiz Cavalcante Ferreira" w:date="2014-03-10T11:45:00Z">
              <w:r w:rsidRPr="00940218">
                <w:rPr>
                  <w:rFonts w:ascii="Times New Roman" w:eastAsia="Times New Roman" w:hAnsi="Times New Roman"/>
                  <w:sz w:val="20"/>
                  <w:szCs w:val="20"/>
                  <w:rPrChange w:id="14000" w:author="Joao Luiz Cavalcante Ferreira" w:date="2014-03-10T11:49:00Z">
                    <w:rPr>
                      <w:rFonts w:ascii="Arial" w:hAnsi="Arial" w:cs="Arial"/>
                      <w:sz w:val="12"/>
                      <w:szCs w:val="12"/>
                    </w:rPr>
                  </w:rPrChange>
                </w:rPr>
                <w:t>163.670,81</w:t>
              </w:r>
            </w:ins>
          </w:p>
        </w:tc>
        <w:tc>
          <w:tcPr>
            <w:tcW w:w="493" w:type="pct"/>
            <w:tcBorders>
              <w:top w:val="nil"/>
              <w:left w:val="nil"/>
              <w:bottom w:val="single" w:sz="8" w:space="0" w:color="auto"/>
              <w:right w:val="single" w:sz="8" w:space="0" w:color="auto"/>
            </w:tcBorders>
            <w:shd w:val="clear" w:color="auto" w:fill="auto"/>
            <w:hideMark/>
            <w:tcPrChange w:id="14001"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4002" w:author="Joao Luiz Cavalcante Ferreira" w:date="2014-03-10T11:45:00Z"/>
                <w:rFonts w:ascii="Times New Roman" w:eastAsia="Times New Roman" w:hAnsi="Times New Roman"/>
                <w:sz w:val="20"/>
                <w:szCs w:val="20"/>
                <w:rPrChange w:id="14003" w:author="Joao Luiz Cavalcante Ferreira" w:date="2014-03-10T11:49:00Z">
                  <w:rPr>
                    <w:ins w:id="14004" w:author="Joao Luiz Cavalcante Ferreira" w:date="2014-03-10T11:45:00Z"/>
                    <w:rFonts w:ascii="Times New Roman" w:eastAsia="Times New Roman" w:hAnsi="Times New Roman"/>
                    <w:iCs/>
                    <w:sz w:val="12"/>
                    <w:szCs w:val="12"/>
                  </w:rPr>
                </w:rPrChange>
              </w:rPr>
              <w:pPrChange w:id="14005" w:author="Joao Luiz Cavalcante Ferreira" w:date="2014-03-10T12:38:00Z">
                <w:pPr>
                  <w:autoSpaceDE w:val="0"/>
                  <w:autoSpaceDN w:val="0"/>
                  <w:adjustRightInd w:val="0"/>
                  <w:spacing w:after="0" w:line="250" w:lineRule="auto"/>
                  <w:jc w:val="center"/>
                </w:pPr>
              </w:pPrChange>
            </w:pPr>
            <w:ins w:id="14006" w:author="Joao Luiz Cavalcante Ferreira" w:date="2014-03-10T11:45:00Z">
              <w:r w:rsidRPr="00940218">
                <w:rPr>
                  <w:rFonts w:ascii="Times New Roman" w:eastAsia="Times New Roman" w:hAnsi="Times New Roman"/>
                  <w:sz w:val="20"/>
                  <w:szCs w:val="20"/>
                  <w:rPrChange w:id="14007" w:author="Joao Luiz Cavalcante Ferreira" w:date="2014-03-10T11:49:00Z">
                    <w:rPr>
                      <w:rFonts w:ascii="Times New Roman" w:eastAsia="Times New Roman" w:hAnsi="Times New Roman"/>
                      <w:iCs/>
                      <w:sz w:val="12"/>
                      <w:szCs w:val="12"/>
                    </w:rPr>
                  </w:rPrChange>
                </w:rPr>
                <w:t>339.250,07</w:t>
              </w:r>
            </w:ins>
          </w:p>
        </w:tc>
        <w:tc>
          <w:tcPr>
            <w:tcW w:w="493" w:type="pct"/>
            <w:gridSpan w:val="2"/>
            <w:tcBorders>
              <w:top w:val="nil"/>
              <w:left w:val="nil"/>
              <w:bottom w:val="single" w:sz="8" w:space="0" w:color="auto"/>
              <w:right w:val="nil"/>
            </w:tcBorders>
            <w:shd w:val="clear" w:color="auto" w:fill="auto"/>
            <w:hideMark/>
            <w:tcPrChange w:id="14008"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4009" w:author="Joao Luiz Cavalcante Ferreira" w:date="2014-03-10T11:45:00Z"/>
                <w:rFonts w:ascii="Times New Roman" w:eastAsia="Times New Roman" w:hAnsi="Times New Roman"/>
                <w:sz w:val="20"/>
                <w:szCs w:val="20"/>
                <w:rPrChange w:id="14010" w:author="Joao Luiz Cavalcante Ferreira" w:date="2014-03-10T11:49:00Z">
                  <w:rPr>
                    <w:ins w:id="14011" w:author="Joao Luiz Cavalcante Ferreira" w:date="2014-03-10T11:45:00Z"/>
                    <w:rFonts w:ascii="Times New Roman" w:eastAsia="Times New Roman" w:hAnsi="Times New Roman"/>
                    <w:iCs/>
                    <w:sz w:val="12"/>
                    <w:szCs w:val="12"/>
                  </w:rPr>
                </w:rPrChange>
              </w:rPr>
              <w:pPrChange w:id="14012" w:author="Joao Luiz Cavalcante Ferreira" w:date="2014-03-10T12:38:00Z">
                <w:pPr>
                  <w:autoSpaceDE w:val="0"/>
                  <w:autoSpaceDN w:val="0"/>
                  <w:adjustRightInd w:val="0"/>
                  <w:spacing w:after="0" w:line="250" w:lineRule="auto"/>
                  <w:jc w:val="both"/>
                </w:pPr>
              </w:pPrChange>
            </w:pPr>
            <w:ins w:id="14013" w:author="Joao Luiz Cavalcante Ferreira" w:date="2014-03-10T11:45:00Z">
              <w:r w:rsidRPr="00940218">
                <w:rPr>
                  <w:rFonts w:ascii="Times New Roman" w:eastAsia="Times New Roman" w:hAnsi="Times New Roman"/>
                  <w:sz w:val="20"/>
                  <w:szCs w:val="20"/>
                  <w:rPrChange w:id="14014" w:author="Joao Luiz Cavalcante Ferreira" w:date="2014-03-10T11:49:00Z">
                    <w:rPr>
                      <w:rFonts w:ascii="Times New Roman" w:eastAsia="Times New Roman" w:hAnsi="Times New Roman"/>
                      <w:iCs/>
                      <w:sz w:val="12"/>
                      <w:szCs w:val="12"/>
                    </w:rPr>
                  </w:rPrChange>
                </w:rPr>
                <w:t> 6.988.820,57</w:t>
              </w:r>
            </w:ins>
          </w:p>
        </w:tc>
        <w:tc>
          <w:tcPr>
            <w:tcW w:w="467" w:type="pct"/>
            <w:tcBorders>
              <w:top w:val="nil"/>
              <w:left w:val="single" w:sz="8" w:space="0" w:color="auto"/>
              <w:bottom w:val="single" w:sz="8" w:space="0" w:color="auto"/>
              <w:right w:val="single" w:sz="8" w:space="0" w:color="auto"/>
            </w:tcBorders>
            <w:shd w:val="clear" w:color="auto" w:fill="auto"/>
            <w:hideMark/>
            <w:tcPrChange w:id="14015"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4016" w:author="Joao Luiz Cavalcante Ferreira" w:date="2014-03-10T11:45:00Z"/>
                <w:rFonts w:ascii="Times New Roman" w:eastAsia="Times New Roman" w:hAnsi="Times New Roman"/>
                <w:sz w:val="20"/>
                <w:szCs w:val="20"/>
                <w:rPrChange w:id="14017" w:author="Joao Luiz Cavalcante Ferreira" w:date="2014-03-10T11:50:00Z">
                  <w:rPr>
                    <w:ins w:id="14018" w:author="Joao Luiz Cavalcante Ferreira" w:date="2014-03-10T11:45:00Z"/>
                    <w:rFonts w:ascii="Times New Roman" w:eastAsia="Times New Roman" w:hAnsi="Times New Roman"/>
                    <w:iCs/>
                    <w:sz w:val="12"/>
                    <w:szCs w:val="12"/>
                  </w:rPr>
                </w:rPrChange>
              </w:rPr>
              <w:pPrChange w:id="14019" w:author="Joao Luiz Cavalcante Ferreira" w:date="2014-03-10T12:38:00Z">
                <w:pPr>
                  <w:autoSpaceDE w:val="0"/>
                  <w:autoSpaceDN w:val="0"/>
                  <w:adjustRightInd w:val="0"/>
                  <w:spacing w:after="0" w:line="250" w:lineRule="auto"/>
                  <w:jc w:val="center"/>
                </w:pPr>
              </w:pPrChange>
            </w:pPr>
            <w:ins w:id="14020" w:author="Joao Luiz Cavalcante Ferreira" w:date="2014-03-10T11:45:00Z">
              <w:r w:rsidRPr="00940218">
                <w:rPr>
                  <w:rFonts w:ascii="Times New Roman" w:eastAsia="Times New Roman" w:hAnsi="Times New Roman"/>
                  <w:sz w:val="20"/>
                  <w:szCs w:val="20"/>
                  <w:rPrChange w:id="14021" w:author="Joao Luiz Cavalcante Ferreira" w:date="2014-03-10T11:50:00Z">
                    <w:rPr>
                      <w:rFonts w:ascii="Times New Roman" w:eastAsia="Times New Roman" w:hAnsi="Times New Roman"/>
                      <w:iCs/>
                      <w:sz w:val="12"/>
                      <w:szCs w:val="12"/>
                    </w:rPr>
                  </w:rPrChange>
                </w:rPr>
                <w:t>4.296.232,97</w:t>
              </w:r>
            </w:ins>
          </w:p>
        </w:tc>
      </w:tr>
      <w:tr w:rsidR="00940218" w:rsidRPr="00940218" w:rsidTr="00B638C8">
        <w:trPr>
          <w:trHeight w:val="20"/>
          <w:ins w:id="14022" w:author="Joao Luiz Cavalcante Ferreira" w:date="2014-03-10T11:45:00Z"/>
          <w:trPrChange w:id="14023" w:author="Joao Luiz Cavalcante Ferreira" w:date="2014-03-10T12:11: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024" w:author="Joao Luiz Cavalcante Ferreira" w:date="2014-03-10T12:11:00Z">
              <w:tcPr>
                <w:tcW w:w="1082" w:type="pct"/>
                <w:gridSpan w:val="2"/>
                <w:tcBorders>
                  <w:top w:val="nil"/>
                  <w:left w:val="single" w:sz="8" w:space="0" w:color="auto"/>
                  <w:bottom w:val="single" w:sz="8" w:space="0" w:color="auto"/>
                  <w:right w:val="single" w:sz="8" w:space="0" w:color="auto"/>
                </w:tcBorders>
                <w:shd w:val="clear" w:color="000000" w:fill="FFFFFF"/>
                <w:vAlign w:val="bottom"/>
                <w:hideMark/>
              </w:tcPr>
            </w:tcPrChange>
          </w:tcPr>
          <w:p w:rsidR="00940218" w:rsidRPr="00B638C8" w:rsidRDefault="00940218" w:rsidP="00940218">
            <w:pPr>
              <w:autoSpaceDE w:val="0"/>
              <w:autoSpaceDN w:val="0"/>
              <w:adjustRightInd w:val="0"/>
              <w:spacing w:after="0" w:line="250" w:lineRule="auto"/>
              <w:jc w:val="both"/>
              <w:rPr>
                <w:ins w:id="14025" w:author="Joao Luiz Cavalcante Ferreira" w:date="2014-03-10T11:45:00Z"/>
                <w:rFonts w:ascii="Times New Roman" w:eastAsia="Times New Roman" w:hAnsi="Times New Roman"/>
                <w:sz w:val="20"/>
                <w:szCs w:val="16"/>
                <w:rPrChange w:id="14026" w:author="Joao Luiz Cavalcante Ferreira" w:date="2014-03-10T12:11:00Z">
                  <w:rPr>
                    <w:ins w:id="14027" w:author="Joao Luiz Cavalcante Ferreira" w:date="2014-03-10T11:45:00Z"/>
                    <w:rFonts w:ascii="Times New Roman" w:eastAsia="Times New Roman" w:hAnsi="Times New Roman"/>
                    <w:sz w:val="16"/>
                    <w:szCs w:val="16"/>
                  </w:rPr>
                </w:rPrChange>
              </w:rPr>
            </w:pPr>
            <w:ins w:id="14028" w:author="Joao Luiz Cavalcante Ferreira" w:date="2014-03-10T11:45:00Z">
              <w:r w:rsidRPr="00B638C8">
                <w:rPr>
                  <w:rFonts w:ascii="Times New Roman" w:eastAsia="Times New Roman" w:hAnsi="Times New Roman"/>
                  <w:sz w:val="20"/>
                  <w:szCs w:val="16"/>
                  <w:rPrChange w:id="14029" w:author="Joao Luiz Cavalcante Ferreira" w:date="2014-03-10T12:11:00Z">
                    <w:rPr>
                      <w:rFonts w:ascii="Times New Roman" w:eastAsia="Times New Roman" w:hAnsi="Times New Roman"/>
                      <w:sz w:val="16"/>
                      <w:szCs w:val="16"/>
                    </w:rPr>
                  </w:rPrChange>
                </w:rPr>
                <w:t>Demais elementos do grupo</w:t>
              </w:r>
            </w:ins>
          </w:p>
        </w:tc>
        <w:tc>
          <w:tcPr>
            <w:tcW w:w="492" w:type="pct"/>
            <w:tcBorders>
              <w:top w:val="nil"/>
              <w:left w:val="nil"/>
              <w:bottom w:val="single" w:sz="8" w:space="0" w:color="auto"/>
              <w:right w:val="single" w:sz="8" w:space="0" w:color="auto"/>
            </w:tcBorders>
            <w:shd w:val="clear" w:color="auto" w:fill="auto"/>
            <w:vAlign w:val="bottom"/>
            <w:hideMark/>
            <w:tcPrChange w:id="14030" w:author="Joao Luiz Cavalcante Ferreira" w:date="2014-03-10T12:11:00Z">
              <w:tcPr>
                <w:tcW w:w="492"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4031" w:author="Joao Luiz Cavalcante Ferreira" w:date="2014-03-10T11:45:00Z"/>
                <w:rFonts w:ascii="Times New Roman" w:eastAsia="Times New Roman" w:hAnsi="Times New Roman"/>
                <w:sz w:val="20"/>
                <w:szCs w:val="20"/>
                <w:rPrChange w:id="14032" w:author="Joao Luiz Cavalcante Ferreira" w:date="2014-03-10T11:49:00Z">
                  <w:rPr>
                    <w:ins w:id="14033" w:author="Joao Luiz Cavalcante Ferreira" w:date="2014-03-10T11:45:00Z"/>
                    <w:rFonts w:ascii="Times New Roman" w:eastAsia="Times New Roman" w:hAnsi="Times New Roman"/>
                    <w:iCs/>
                    <w:sz w:val="12"/>
                    <w:szCs w:val="12"/>
                  </w:rPr>
                </w:rPrChange>
              </w:rPr>
              <w:pPrChange w:id="14034" w:author="Joao Luiz Cavalcante Ferreira" w:date="2014-03-10T12:38:00Z">
                <w:pPr>
                  <w:autoSpaceDE w:val="0"/>
                  <w:autoSpaceDN w:val="0"/>
                  <w:adjustRightInd w:val="0"/>
                  <w:spacing w:after="0" w:line="250" w:lineRule="auto"/>
                  <w:jc w:val="right"/>
                </w:pPr>
              </w:pPrChange>
            </w:pPr>
            <w:ins w:id="14035" w:author="Joao Luiz Cavalcante Ferreira" w:date="2014-03-10T11:45:00Z">
              <w:r w:rsidRPr="00940218">
                <w:rPr>
                  <w:rFonts w:ascii="Times New Roman" w:eastAsia="Times New Roman" w:hAnsi="Times New Roman"/>
                  <w:sz w:val="20"/>
                  <w:szCs w:val="20"/>
                  <w:rPrChange w:id="14036" w:author="Joao Luiz Cavalcante Ferreira" w:date="2014-03-10T11:49:00Z">
                    <w:rPr>
                      <w:rFonts w:ascii="Times New Roman" w:eastAsia="Times New Roman" w:hAnsi="Times New Roman"/>
                      <w:iCs/>
                      <w:sz w:val="12"/>
                      <w:szCs w:val="12"/>
                    </w:rPr>
                  </w:rPrChange>
                </w:rPr>
                <w:t>16.951.193,74 </w:t>
              </w:r>
            </w:ins>
          </w:p>
        </w:tc>
        <w:tc>
          <w:tcPr>
            <w:tcW w:w="494" w:type="pct"/>
            <w:tcBorders>
              <w:top w:val="nil"/>
              <w:left w:val="nil"/>
              <w:bottom w:val="single" w:sz="8" w:space="0" w:color="auto"/>
              <w:right w:val="single" w:sz="8" w:space="0" w:color="auto"/>
            </w:tcBorders>
            <w:shd w:val="clear" w:color="auto" w:fill="auto"/>
            <w:vAlign w:val="bottom"/>
            <w:hideMark/>
            <w:tcPrChange w:id="14037" w:author="Joao Luiz Cavalcante Ferreira" w:date="2014-03-10T12:11:00Z">
              <w:tcPr>
                <w:tcW w:w="494" w:type="pct"/>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4038" w:author="Joao Luiz Cavalcante Ferreira" w:date="2014-03-10T11:45:00Z"/>
                <w:rFonts w:ascii="Times New Roman" w:eastAsia="Times New Roman" w:hAnsi="Times New Roman"/>
                <w:sz w:val="20"/>
                <w:szCs w:val="20"/>
                <w:rPrChange w:id="14039" w:author="Joao Luiz Cavalcante Ferreira" w:date="2014-03-10T11:49:00Z">
                  <w:rPr>
                    <w:ins w:id="14040" w:author="Joao Luiz Cavalcante Ferreira" w:date="2014-03-10T11:45:00Z"/>
                    <w:rFonts w:ascii="Times New Roman" w:eastAsia="Times New Roman" w:hAnsi="Times New Roman"/>
                    <w:iCs/>
                    <w:sz w:val="12"/>
                    <w:szCs w:val="12"/>
                  </w:rPr>
                </w:rPrChange>
              </w:rPr>
              <w:pPrChange w:id="14041" w:author="Joao Luiz Cavalcante Ferreira" w:date="2014-03-10T12:38:00Z">
                <w:pPr>
                  <w:autoSpaceDE w:val="0"/>
                  <w:autoSpaceDN w:val="0"/>
                  <w:adjustRightInd w:val="0"/>
                  <w:spacing w:after="0" w:line="250" w:lineRule="auto"/>
                  <w:jc w:val="center"/>
                </w:pPr>
              </w:pPrChange>
            </w:pPr>
            <w:ins w:id="14042" w:author="Joao Luiz Cavalcante Ferreira" w:date="2014-03-10T11:45:00Z">
              <w:r w:rsidRPr="00940218">
                <w:rPr>
                  <w:rFonts w:ascii="Times New Roman" w:eastAsia="Times New Roman" w:hAnsi="Times New Roman"/>
                  <w:sz w:val="20"/>
                  <w:szCs w:val="20"/>
                  <w:rPrChange w:id="14043" w:author="Joao Luiz Cavalcante Ferreira" w:date="2014-03-10T11:49:00Z">
                    <w:rPr>
                      <w:rFonts w:ascii="Times New Roman" w:eastAsia="Times New Roman" w:hAnsi="Times New Roman"/>
                      <w:iCs/>
                      <w:sz w:val="12"/>
                      <w:szCs w:val="12"/>
                    </w:rPr>
                  </w:rPrChange>
                </w:rPr>
                <w:t>8.140.704,86</w:t>
              </w:r>
            </w:ins>
          </w:p>
        </w:tc>
        <w:tc>
          <w:tcPr>
            <w:tcW w:w="542" w:type="pct"/>
            <w:tcBorders>
              <w:top w:val="nil"/>
              <w:left w:val="nil"/>
              <w:bottom w:val="single" w:sz="8" w:space="0" w:color="auto"/>
              <w:right w:val="single" w:sz="8" w:space="0" w:color="auto"/>
            </w:tcBorders>
            <w:shd w:val="clear" w:color="auto" w:fill="auto"/>
            <w:vAlign w:val="bottom"/>
            <w:hideMark/>
            <w:tcPrChange w:id="14044" w:author="Joao Luiz Cavalcante Ferreira" w:date="2014-03-10T12:11:00Z">
              <w:tcPr>
                <w:tcW w:w="542" w:type="pct"/>
                <w:gridSpan w:val="2"/>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4045" w:author="Joao Luiz Cavalcante Ferreira" w:date="2014-03-10T11:45:00Z"/>
                <w:rFonts w:ascii="Times New Roman" w:eastAsia="Times New Roman" w:hAnsi="Times New Roman"/>
                <w:sz w:val="20"/>
                <w:szCs w:val="20"/>
                <w:rPrChange w:id="14046" w:author="Joao Luiz Cavalcante Ferreira" w:date="2014-03-10T11:49:00Z">
                  <w:rPr>
                    <w:ins w:id="14047" w:author="Joao Luiz Cavalcante Ferreira" w:date="2014-03-10T11:45:00Z"/>
                    <w:rFonts w:ascii="Times New Roman" w:eastAsia="Times New Roman" w:hAnsi="Times New Roman"/>
                    <w:iCs/>
                    <w:sz w:val="12"/>
                    <w:szCs w:val="12"/>
                  </w:rPr>
                </w:rPrChange>
              </w:rPr>
              <w:pPrChange w:id="14048" w:author="Joao Luiz Cavalcante Ferreira" w:date="2014-03-10T12:38:00Z">
                <w:pPr>
                  <w:autoSpaceDE w:val="0"/>
                  <w:autoSpaceDN w:val="0"/>
                  <w:adjustRightInd w:val="0"/>
                  <w:spacing w:after="0" w:line="250" w:lineRule="auto"/>
                  <w:jc w:val="right"/>
                </w:pPr>
              </w:pPrChange>
            </w:pPr>
            <w:ins w:id="14049" w:author="Joao Luiz Cavalcante Ferreira" w:date="2014-03-10T11:45:00Z">
              <w:r w:rsidRPr="00940218">
                <w:rPr>
                  <w:rFonts w:ascii="Times New Roman" w:eastAsia="Times New Roman" w:hAnsi="Times New Roman"/>
                  <w:sz w:val="20"/>
                  <w:szCs w:val="20"/>
                  <w:rPrChange w:id="14050" w:author="Joao Luiz Cavalcante Ferreira" w:date="2014-03-10T11:49:00Z">
                    <w:rPr>
                      <w:rFonts w:ascii="Arial" w:hAnsi="Arial" w:cs="Arial"/>
                      <w:sz w:val="12"/>
                      <w:szCs w:val="12"/>
                    </w:rPr>
                  </w:rPrChange>
                </w:rPr>
                <w:t>15.046.451,62 </w:t>
              </w:r>
            </w:ins>
          </w:p>
        </w:tc>
        <w:tc>
          <w:tcPr>
            <w:tcW w:w="493" w:type="pct"/>
            <w:tcBorders>
              <w:top w:val="nil"/>
              <w:left w:val="nil"/>
              <w:bottom w:val="single" w:sz="8" w:space="0" w:color="auto"/>
              <w:right w:val="single" w:sz="8" w:space="0" w:color="auto"/>
            </w:tcBorders>
            <w:shd w:val="clear" w:color="auto" w:fill="auto"/>
            <w:vAlign w:val="bottom"/>
            <w:hideMark/>
            <w:tcPrChange w:id="14051" w:author="Joao Luiz Cavalcante Ferreira" w:date="2014-03-10T12:11: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940218" w:rsidRPr="00940218" w:rsidRDefault="00940218">
            <w:pPr>
              <w:autoSpaceDE w:val="0"/>
              <w:autoSpaceDN w:val="0"/>
              <w:adjustRightInd w:val="0"/>
              <w:spacing w:after="0" w:line="240" w:lineRule="auto"/>
              <w:jc w:val="right"/>
              <w:rPr>
                <w:ins w:id="14052" w:author="Joao Luiz Cavalcante Ferreira" w:date="2014-03-10T11:45:00Z"/>
                <w:rFonts w:ascii="Times New Roman" w:eastAsia="Times New Roman" w:hAnsi="Times New Roman"/>
                <w:sz w:val="20"/>
                <w:szCs w:val="20"/>
                <w:rPrChange w:id="14053" w:author="Joao Luiz Cavalcante Ferreira" w:date="2014-03-10T11:49:00Z">
                  <w:rPr>
                    <w:ins w:id="14054" w:author="Joao Luiz Cavalcante Ferreira" w:date="2014-03-10T11:45:00Z"/>
                    <w:rFonts w:ascii="Times New Roman" w:eastAsia="Times New Roman" w:hAnsi="Times New Roman"/>
                    <w:iCs/>
                    <w:sz w:val="12"/>
                    <w:szCs w:val="12"/>
                  </w:rPr>
                </w:rPrChange>
              </w:rPr>
              <w:pPrChange w:id="14055" w:author="Joao Luiz Cavalcante Ferreira" w:date="2014-03-10T12:38:00Z">
                <w:pPr>
                  <w:autoSpaceDE w:val="0"/>
                  <w:autoSpaceDN w:val="0"/>
                  <w:adjustRightInd w:val="0"/>
                  <w:spacing w:after="0" w:line="250" w:lineRule="auto"/>
                  <w:jc w:val="center"/>
                </w:pPr>
              </w:pPrChange>
            </w:pPr>
            <w:ins w:id="14056" w:author="Joao Luiz Cavalcante Ferreira" w:date="2014-03-10T11:45:00Z">
              <w:r w:rsidRPr="00940218">
                <w:rPr>
                  <w:rFonts w:ascii="Times New Roman" w:eastAsia="Times New Roman" w:hAnsi="Times New Roman"/>
                  <w:sz w:val="20"/>
                  <w:szCs w:val="20"/>
                  <w:rPrChange w:id="14057" w:author="Joao Luiz Cavalcante Ferreira" w:date="2014-03-10T11:49:00Z">
                    <w:rPr>
                      <w:rFonts w:ascii="Times New Roman" w:eastAsia="Times New Roman" w:hAnsi="Times New Roman"/>
                      <w:iCs/>
                      <w:sz w:val="12"/>
                      <w:szCs w:val="12"/>
                    </w:rPr>
                  </w:rPrChange>
                </w:rPr>
                <w:t>6.261.634,56</w:t>
              </w:r>
            </w:ins>
          </w:p>
        </w:tc>
        <w:tc>
          <w:tcPr>
            <w:tcW w:w="444" w:type="pct"/>
            <w:tcBorders>
              <w:top w:val="nil"/>
              <w:left w:val="nil"/>
              <w:bottom w:val="single" w:sz="8" w:space="0" w:color="auto"/>
              <w:right w:val="single" w:sz="8" w:space="0" w:color="auto"/>
            </w:tcBorders>
            <w:shd w:val="clear" w:color="auto" w:fill="auto"/>
            <w:hideMark/>
            <w:tcPrChange w:id="14058" w:author="Joao Luiz Cavalcante Ferreira" w:date="2014-03-10T12:11:00Z">
              <w:tcPr>
                <w:tcW w:w="444"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4059" w:author="Joao Luiz Cavalcante Ferreira" w:date="2014-03-10T11:45:00Z"/>
                <w:rFonts w:ascii="Times New Roman" w:eastAsia="Times New Roman" w:hAnsi="Times New Roman"/>
                <w:sz w:val="20"/>
                <w:szCs w:val="20"/>
                <w:rPrChange w:id="14060" w:author="Joao Luiz Cavalcante Ferreira" w:date="2014-03-10T11:49:00Z">
                  <w:rPr>
                    <w:ins w:id="14061" w:author="Joao Luiz Cavalcante Ferreira" w:date="2014-03-10T11:45:00Z"/>
                    <w:rFonts w:ascii="Times New Roman" w:eastAsia="Times New Roman" w:hAnsi="Times New Roman"/>
                    <w:iCs/>
                    <w:sz w:val="12"/>
                    <w:szCs w:val="12"/>
                  </w:rPr>
                </w:rPrChange>
              </w:rPr>
              <w:pPrChange w:id="14062" w:author="Joao Luiz Cavalcante Ferreira" w:date="2014-03-10T12:38:00Z">
                <w:pPr>
                  <w:autoSpaceDE w:val="0"/>
                  <w:autoSpaceDN w:val="0"/>
                  <w:adjustRightInd w:val="0"/>
                  <w:spacing w:after="0" w:line="250" w:lineRule="auto"/>
                  <w:jc w:val="center"/>
                </w:pPr>
              </w:pPrChange>
            </w:pPr>
            <w:ins w:id="14063" w:author="Joao Luiz Cavalcante Ferreira" w:date="2014-03-10T11:45:00Z">
              <w:r w:rsidRPr="00940218">
                <w:rPr>
                  <w:rFonts w:ascii="Times New Roman" w:eastAsia="Times New Roman" w:hAnsi="Times New Roman"/>
                  <w:sz w:val="20"/>
                  <w:szCs w:val="20"/>
                  <w:rPrChange w:id="14064" w:author="Joao Luiz Cavalcante Ferreira" w:date="2014-03-10T11:49:00Z">
                    <w:rPr>
                      <w:rFonts w:ascii="Arial" w:hAnsi="Arial" w:cs="Arial"/>
                      <w:sz w:val="12"/>
                      <w:szCs w:val="12"/>
                    </w:rPr>
                  </w:rPrChange>
                </w:rPr>
                <w:t>1.904.742,12</w:t>
              </w:r>
            </w:ins>
          </w:p>
        </w:tc>
        <w:tc>
          <w:tcPr>
            <w:tcW w:w="493" w:type="pct"/>
            <w:tcBorders>
              <w:top w:val="nil"/>
              <w:left w:val="nil"/>
              <w:bottom w:val="single" w:sz="8" w:space="0" w:color="auto"/>
              <w:right w:val="single" w:sz="8" w:space="0" w:color="auto"/>
            </w:tcBorders>
            <w:shd w:val="clear" w:color="auto" w:fill="auto"/>
            <w:hideMark/>
            <w:tcPrChange w:id="14065" w:author="Joao Luiz Cavalcante Ferreira" w:date="2014-03-10T12:11:00Z">
              <w:tcPr>
                <w:tcW w:w="447" w:type="pct"/>
                <w:gridSpan w:val="2"/>
                <w:tcBorders>
                  <w:top w:val="nil"/>
                  <w:left w:val="nil"/>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4066" w:author="Joao Luiz Cavalcante Ferreira" w:date="2014-03-10T11:45:00Z"/>
                <w:rFonts w:ascii="Times New Roman" w:eastAsia="Times New Roman" w:hAnsi="Times New Roman"/>
                <w:sz w:val="20"/>
                <w:szCs w:val="20"/>
                <w:rPrChange w:id="14067" w:author="Joao Luiz Cavalcante Ferreira" w:date="2014-03-10T11:49:00Z">
                  <w:rPr>
                    <w:ins w:id="14068" w:author="Joao Luiz Cavalcante Ferreira" w:date="2014-03-10T11:45:00Z"/>
                    <w:rFonts w:ascii="Times New Roman" w:eastAsia="Times New Roman" w:hAnsi="Times New Roman"/>
                    <w:iCs/>
                    <w:sz w:val="12"/>
                    <w:szCs w:val="12"/>
                  </w:rPr>
                </w:rPrChange>
              </w:rPr>
              <w:pPrChange w:id="14069" w:author="Joao Luiz Cavalcante Ferreira" w:date="2014-03-10T12:38:00Z">
                <w:pPr>
                  <w:autoSpaceDE w:val="0"/>
                  <w:autoSpaceDN w:val="0"/>
                  <w:adjustRightInd w:val="0"/>
                  <w:spacing w:after="0" w:line="250" w:lineRule="auto"/>
                  <w:jc w:val="center"/>
                </w:pPr>
              </w:pPrChange>
            </w:pPr>
            <w:ins w:id="14070" w:author="Joao Luiz Cavalcante Ferreira" w:date="2014-03-10T11:45:00Z">
              <w:r w:rsidRPr="00940218">
                <w:rPr>
                  <w:rFonts w:ascii="Times New Roman" w:eastAsia="Times New Roman" w:hAnsi="Times New Roman"/>
                  <w:sz w:val="20"/>
                  <w:szCs w:val="20"/>
                  <w:rPrChange w:id="14071" w:author="Joao Luiz Cavalcante Ferreira" w:date="2014-03-10T11:49:00Z">
                    <w:rPr>
                      <w:rFonts w:ascii="Times New Roman" w:eastAsia="Times New Roman" w:hAnsi="Times New Roman"/>
                      <w:iCs/>
                      <w:sz w:val="12"/>
                      <w:szCs w:val="12"/>
                    </w:rPr>
                  </w:rPrChange>
                </w:rPr>
                <w:t>1.879.070,30</w:t>
              </w:r>
            </w:ins>
          </w:p>
        </w:tc>
        <w:tc>
          <w:tcPr>
            <w:tcW w:w="493" w:type="pct"/>
            <w:gridSpan w:val="2"/>
            <w:tcBorders>
              <w:top w:val="nil"/>
              <w:left w:val="nil"/>
              <w:bottom w:val="single" w:sz="8" w:space="0" w:color="auto"/>
              <w:right w:val="nil"/>
            </w:tcBorders>
            <w:shd w:val="clear" w:color="auto" w:fill="auto"/>
            <w:hideMark/>
            <w:tcPrChange w:id="14072" w:author="Joao Luiz Cavalcante Ferreira" w:date="2014-03-10T12:11:00Z">
              <w:tcPr>
                <w:tcW w:w="496" w:type="pct"/>
                <w:gridSpan w:val="2"/>
                <w:tcBorders>
                  <w:top w:val="nil"/>
                  <w:left w:val="nil"/>
                  <w:bottom w:val="single" w:sz="8" w:space="0" w:color="auto"/>
                  <w:right w:val="nil"/>
                </w:tcBorders>
                <w:shd w:val="clear" w:color="auto" w:fill="auto"/>
                <w:hideMark/>
              </w:tcPr>
            </w:tcPrChange>
          </w:tcPr>
          <w:p w:rsidR="00940218" w:rsidRPr="00940218" w:rsidRDefault="00940218">
            <w:pPr>
              <w:autoSpaceDE w:val="0"/>
              <w:autoSpaceDN w:val="0"/>
              <w:adjustRightInd w:val="0"/>
              <w:spacing w:after="0" w:line="240" w:lineRule="auto"/>
              <w:jc w:val="right"/>
              <w:rPr>
                <w:ins w:id="14073" w:author="Joao Luiz Cavalcante Ferreira" w:date="2014-03-10T11:45:00Z"/>
                <w:rFonts w:ascii="Times New Roman" w:eastAsia="Times New Roman" w:hAnsi="Times New Roman"/>
                <w:sz w:val="20"/>
                <w:szCs w:val="20"/>
                <w:rPrChange w:id="14074" w:author="Joao Luiz Cavalcante Ferreira" w:date="2014-03-10T11:49:00Z">
                  <w:rPr>
                    <w:ins w:id="14075" w:author="Joao Luiz Cavalcante Ferreira" w:date="2014-03-10T11:45:00Z"/>
                    <w:rFonts w:ascii="Times New Roman" w:eastAsia="Times New Roman" w:hAnsi="Times New Roman"/>
                    <w:iCs/>
                    <w:sz w:val="12"/>
                    <w:szCs w:val="12"/>
                  </w:rPr>
                </w:rPrChange>
              </w:rPr>
              <w:pPrChange w:id="14076" w:author="Joao Luiz Cavalcante Ferreira" w:date="2014-03-10T12:38:00Z">
                <w:pPr>
                  <w:autoSpaceDE w:val="0"/>
                  <w:autoSpaceDN w:val="0"/>
                  <w:adjustRightInd w:val="0"/>
                  <w:spacing w:after="0" w:line="250" w:lineRule="auto"/>
                  <w:jc w:val="both"/>
                </w:pPr>
              </w:pPrChange>
            </w:pPr>
            <w:ins w:id="14077" w:author="Joao Luiz Cavalcante Ferreira" w:date="2014-03-10T11:45:00Z">
              <w:r w:rsidRPr="00940218">
                <w:rPr>
                  <w:rFonts w:ascii="Times New Roman" w:eastAsia="Times New Roman" w:hAnsi="Times New Roman"/>
                  <w:sz w:val="20"/>
                  <w:szCs w:val="20"/>
                  <w:rPrChange w:id="14078" w:author="Joao Luiz Cavalcante Ferreira" w:date="2014-03-10T11:49:00Z">
                    <w:rPr>
                      <w:rFonts w:ascii="Times New Roman" w:eastAsia="Times New Roman" w:hAnsi="Times New Roman"/>
                      <w:iCs/>
                      <w:sz w:val="12"/>
                      <w:szCs w:val="12"/>
                    </w:rPr>
                  </w:rPrChange>
                </w:rPr>
                <w:t> 14.682.498,59</w:t>
              </w:r>
            </w:ins>
          </w:p>
        </w:tc>
        <w:tc>
          <w:tcPr>
            <w:tcW w:w="467" w:type="pct"/>
            <w:tcBorders>
              <w:top w:val="nil"/>
              <w:left w:val="single" w:sz="8" w:space="0" w:color="auto"/>
              <w:bottom w:val="single" w:sz="8" w:space="0" w:color="auto"/>
              <w:right w:val="single" w:sz="8" w:space="0" w:color="auto"/>
            </w:tcBorders>
            <w:shd w:val="clear" w:color="auto" w:fill="auto"/>
            <w:hideMark/>
            <w:tcPrChange w:id="14079" w:author="Joao Luiz Cavalcante Ferreira" w:date="2014-03-10T12:11:00Z">
              <w:tcPr>
                <w:tcW w:w="510" w:type="pct"/>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4080" w:author="Joao Luiz Cavalcante Ferreira" w:date="2014-03-10T11:45:00Z"/>
                <w:rFonts w:ascii="Times New Roman" w:eastAsia="Times New Roman" w:hAnsi="Times New Roman"/>
                <w:sz w:val="20"/>
                <w:szCs w:val="20"/>
                <w:rPrChange w:id="14081" w:author="Joao Luiz Cavalcante Ferreira" w:date="2014-03-10T11:50:00Z">
                  <w:rPr>
                    <w:ins w:id="14082" w:author="Joao Luiz Cavalcante Ferreira" w:date="2014-03-10T11:45:00Z"/>
                    <w:rFonts w:ascii="Times New Roman" w:eastAsia="Times New Roman" w:hAnsi="Times New Roman"/>
                    <w:iCs/>
                    <w:sz w:val="12"/>
                    <w:szCs w:val="12"/>
                  </w:rPr>
                </w:rPrChange>
              </w:rPr>
              <w:pPrChange w:id="14083" w:author="Joao Luiz Cavalcante Ferreira" w:date="2014-03-10T12:38:00Z">
                <w:pPr>
                  <w:autoSpaceDE w:val="0"/>
                  <w:autoSpaceDN w:val="0"/>
                  <w:adjustRightInd w:val="0"/>
                  <w:spacing w:after="0" w:line="250" w:lineRule="auto"/>
                  <w:jc w:val="center"/>
                </w:pPr>
              </w:pPrChange>
            </w:pPr>
            <w:ins w:id="14084" w:author="Joao Luiz Cavalcante Ferreira" w:date="2014-03-10T11:45:00Z">
              <w:r w:rsidRPr="00940218">
                <w:rPr>
                  <w:rFonts w:ascii="Times New Roman" w:eastAsia="Times New Roman" w:hAnsi="Times New Roman"/>
                  <w:sz w:val="20"/>
                  <w:szCs w:val="20"/>
                  <w:rPrChange w:id="14085" w:author="Joao Luiz Cavalcante Ferreira" w:date="2014-03-10T11:50:00Z">
                    <w:rPr>
                      <w:rFonts w:ascii="Times New Roman" w:eastAsia="Times New Roman" w:hAnsi="Times New Roman"/>
                      <w:iCs/>
                      <w:sz w:val="12"/>
                      <w:szCs w:val="12"/>
                    </w:rPr>
                  </w:rPrChange>
                </w:rPr>
                <w:t>5.847.555,62</w:t>
              </w:r>
            </w:ins>
          </w:p>
        </w:tc>
      </w:tr>
    </w:tbl>
    <w:p w:rsidR="00940218" w:rsidRDefault="00940218">
      <w:pPr>
        <w:tabs>
          <w:tab w:val="center" w:pos="7426"/>
        </w:tabs>
        <w:rPr>
          <w:ins w:id="14086" w:author="Joao Luiz Cavalcante Ferreira" w:date="2014-03-10T12:04:00Z"/>
        </w:rPr>
        <w:pPrChange w:id="14087" w:author="Joao Luiz Cavalcante Ferreira" w:date="2014-03-10T12:12:00Z">
          <w:pPr/>
        </w:pPrChange>
      </w:pPr>
      <w:ins w:id="14088" w:author="Joao Luiz Cavalcante Ferreira" w:date="2014-03-10T12:04:00Z">
        <w:r>
          <w:br w:type="page"/>
        </w:r>
      </w:ins>
    </w:p>
    <w:tbl>
      <w:tblPr>
        <w:tblW w:w="4845" w:type="pct"/>
        <w:tblLayout w:type="fixed"/>
        <w:tblCellMar>
          <w:left w:w="70" w:type="dxa"/>
          <w:right w:w="70" w:type="dxa"/>
        </w:tblCellMar>
        <w:tblLook w:val="04A0" w:firstRow="1" w:lastRow="0" w:firstColumn="1" w:lastColumn="0" w:noHBand="0" w:noVBand="1"/>
        <w:tblPrChange w:id="14089" w:author="Joao Luiz Cavalcante Ferreira" w:date="2014-03-10T11:50:00Z">
          <w:tblPr>
            <w:tblW w:w="4845" w:type="pct"/>
            <w:tblLayout w:type="fixed"/>
            <w:tblCellMar>
              <w:left w:w="70" w:type="dxa"/>
              <w:right w:w="70" w:type="dxa"/>
            </w:tblCellMar>
            <w:tblLook w:val="04A0" w:firstRow="1" w:lastRow="0" w:firstColumn="1" w:lastColumn="0" w:noHBand="0" w:noVBand="1"/>
          </w:tblPr>
        </w:tblPrChange>
      </w:tblPr>
      <w:tblGrid>
        <w:gridCol w:w="3111"/>
        <w:gridCol w:w="1415"/>
        <w:gridCol w:w="1420"/>
        <w:gridCol w:w="1558"/>
        <w:gridCol w:w="1417"/>
        <w:gridCol w:w="1417"/>
        <w:gridCol w:w="1276"/>
        <w:gridCol w:w="1417"/>
        <w:gridCol w:w="1342"/>
        <w:tblGridChange w:id="14090">
          <w:tblGrid>
            <w:gridCol w:w="3111"/>
            <w:gridCol w:w="1414"/>
            <w:gridCol w:w="1420"/>
            <w:gridCol w:w="1"/>
            <w:gridCol w:w="68"/>
            <w:gridCol w:w="1489"/>
            <w:gridCol w:w="1417"/>
            <w:gridCol w:w="1"/>
            <w:gridCol w:w="1275"/>
            <w:gridCol w:w="141"/>
            <w:gridCol w:w="1144"/>
            <w:gridCol w:w="273"/>
            <w:gridCol w:w="1"/>
            <w:gridCol w:w="1135"/>
            <w:gridCol w:w="281"/>
            <w:gridCol w:w="1202"/>
          </w:tblGrid>
        </w:tblGridChange>
      </w:tblGrid>
      <w:tr w:rsidR="00940218" w:rsidRPr="00833F90" w:rsidTr="00940218">
        <w:trPr>
          <w:trHeight w:val="20"/>
          <w:ins w:id="14091" w:author="Joao Luiz Cavalcante Ferreira" w:date="2014-03-10T11:45:00Z"/>
          <w:trPrChange w:id="14092" w:author="Joao Luiz Cavalcante Ferreira" w:date="2014-03-10T11:50:00Z">
            <w:trPr>
              <w:trHeight w:val="20"/>
            </w:trPr>
          </w:trPrChange>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bottom"/>
            <w:hideMark/>
            <w:tcPrChange w:id="14093" w:author="Joao Luiz Cavalcante Ferreira" w:date="2014-03-10T11:50:00Z">
              <w:tcPr>
                <w:tcW w:w="5000" w:type="pct"/>
                <w:gridSpan w:val="16"/>
                <w:tcBorders>
                  <w:top w:val="single" w:sz="8" w:space="0" w:color="auto"/>
                  <w:left w:val="single" w:sz="8" w:space="0" w:color="auto"/>
                  <w:bottom w:val="single" w:sz="8" w:space="0" w:color="auto"/>
                  <w:right w:val="single" w:sz="8" w:space="0" w:color="000000"/>
                </w:tcBorders>
                <w:shd w:val="clear" w:color="000000" w:fill="D9D9D9"/>
                <w:vAlign w:val="bottom"/>
                <w:hideMark/>
              </w:tcPr>
            </w:tcPrChange>
          </w:tcPr>
          <w:p w:rsidR="00940218" w:rsidRPr="00833F90" w:rsidRDefault="00940218" w:rsidP="00940218">
            <w:pPr>
              <w:autoSpaceDE w:val="0"/>
              <w:autoSpaceDN w:val="0"/>
              <w:adjustRightInd w:val="0"/>
              <w:spacing w:after="0" w:line="250" w:lineRule="auto"/>
              <w:jc w:val="center"/>
              <w:rPr>
                <w:ins w:id="14094" w:author="Joao Luiz Cavalcante Ferreira" w:date="2014-03-10T11:45:00Z"/>
                <w:rFonts w:ascii="Times New Roman" w:eastAsia="Times New Roman" w:hAnsi="Times New Roman"/>
                <w:b/>
                <w:bCs/>
                <w:iCs/>
                <w:sz w:val="20"/>
                <w:szCs w:val="20"/>
                <w:rPrChange w:id="14095" w:author="Joao Luiz Cavalcante Ferreira" w:date="2014-03-10T12:38:00Z">
                  <w:rPr>
                    <w:ins w:id="14096" w:author="Joao Luiz Cavalcante Ferreira" w:date="2014-03-10T11:45:00Z"/>
                    <w:rFonts w:ascii="Times New Roman" w:eastAsia="Times New Roman" w:hAnsi="Times New Roman"/>
                    <w:b/>
                    <w:bCs/>
                    <w:iCs/>
                    <w:sz w:val="16"/>
                    <w:szCs w:val="16"/>
                  </w:rPr>
                </w:rPrChange>
              </w:rPr>
            </w:pPr>
            <w:ins w:id="14097" w:author="Joao Luiz Cavalcante Ferreira" w:date="2014-03-10T11:45:00Z">
              <w:r w:rsidRPr="00833F90">
                <w:rPr>
                  <w:rFonts w:ascii="Times New Roman" w:eastAsia="Times New Roman" w:hAnsi="Times New Roman"/>
                  <w:b/>
                  <w:bCs/>
                  <w:iCs/>
                  <w:sz w:val="20"/>
                  <w:szCs w:val="20"/>
                  <w:rPrChange w:id="14098" w:author="Joao Luiz Cavalcante Ferreira" w:date="2014-03-10T12:38:00Z">
                    <w:rPr>
                      <w:rFonts w:ascii="Times New Roman" w:eastAsia="Times New Roman" w:hAnsi="Times New Roman"/>
                      <w:b/>
                      <w:bCs/>
                      <w:iCs/>
                      <w:sz w:val="16"/>
                      <w:szCs w:val="16"/>
                    </w:rPr>
                  </w:rPrChange>
                </w:rPr>
                <w:lastRenderedPageBreak/>
                <w:t>DESPESAS DE CAPITAL</w:t>
              </w:r>
            </w:ins>
          </w:p>
        </w:tc>
      </w:tr>
      <w:tr w:rsidR="00B638C8" w:rsidRPr="00833F90" w:rsidTr="00B638C8">
        <w:trPr>
          <w:trHeight w:val="20"/>
          <w:ins w:id="14099" w:author="Joao Luiz Cavalcante Ferreira" w:date="2014-03-10T11:45:00Z"/>
          <w:trPrChange w:id="14100"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4101"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2F2F2"/>
                <w:vAlign w:val="bottom"/>
                <w:hideMark/>
              </w:tcPr>
            </w:tcPrChange>
          </w:tcPr>
          <w:p w:rsidR="00B638C8" w:rsidRPr="00833F90" w:rsidRDefault="00B638C8" w:rsidP="00940218">
            <w:pPr>
              <w:autoSpaceDE w:val="0"/>
              <w:autoSpaceDN w:val="0"/>
              <w:adjustRightInd w:val="0"/>
              <w:spacing w:after="0" w:line="250" w:lineRule="auto"/>
              <w:jc w:val="center"/>
              <w:rPr>
                <w:ins w:id="14102" w:author="Joao Luiz Cavalcante Ferreira" w:date="2014-03-10T11:45:00Z"/>
                <w:rFonts w:ascii="Times New Roman" w:eastAsia="Times New Roman" w:hAnsi="Times New Roman"/>
                <w:b/>
                <w:bCs/>
                <w:sz w:val="20"/>
                <w:szCs w:val="20"/>
                <w:rPrChange w:id="14103" w:author="Joao Luiz Cavalcante Ferreira" w:date="2014-03-10T12:38:00Z">
                  <w:rPr>
                    <w:ins w:id="14104" w:author="Joao Luiz Cavalcante Ferreira" w:date="2014-03-10T11:45:00Z"/>
                    <w:rFonts w:ascii="Times New Roman" w:eastAsia="Times New Roman" w:hAnsi="Times New Roman"/>
                    <w:b/>
                    <w:bCs/>
                    <w:sz w:val="16"/>
                    <w:szCs w:val="16"/>
                  </w:rPr>
                </w:rPrChange>
              </w:rPr>
            </w:pPr>
            <w:ins w:id="14105" w:author="Joao Luiz Cavalcante Ferreira" w:date="2014-03-10T11:45:00Z">
              <w:r w:rsidRPr="00833F90">
                <w:rPr>
                  <w:rFonts w:ascii="Times New Roman" w:eastAsia="Times New Roman" w:hAnsi="Times New Roman"/>
                  <w:b/>
                  <w:bCs/>
                  <w:sz w:val="20"/>
                  <w:szCs w:val="20"/>
                  <w:rPrChange w:id="14106" w:author="Joao Luiz Cavalcante Ferreira" w:date="2014-03-10T12:38:00Z">
                    <w:rPr>
                      <w:rFonts w:ascii="Times New Roman" w:eastAsia="Times New Roman" w:hAnsi="Times New Roman"/>
                      <w:b/>
                      <w:bCs/>
                      <w:sz w:val="16"/>
                      <w:szCs w:val="16"/>
                    </w:rPr>
                  </w:rPrChange>
                </w:rPr>
                <w:t>Grupos de Despesa</w:t>
              </w:r>
            </w:ins>
          </w:p>
        </w:tc>
        <w:tc>
          <w:tcPr>
            <w:tcW w:w="986" w:type="pct"/>
            <w:gridSpan w:val="2"/>
            <w:tcBorders>
              <w:top w:val="single" w:sz="8" w:space="0" w:color="auto"/>
              <w:left w:val="nil"/>
              <w:bottom w:val="single" w:sz="8" w:space="0" w:color="auto"/>
              <w:right w:val="single" w:sz="8" w:space="0" w:color="000000"/>
            </w:tcBorders>
            <w:shd w:val="clear" w:color="000000" w:fill="F2F2F2"/>
            <w:vAlign w:val="bottom"/>
            <w:hideMark/>
            <w:tcPrChange w:id="14107" w:author="Joao Luiz Cavalcante Ferreira" w:date="2014-03-10T12:10:00Z">
              <w:tcPr>
                <w:tcW w:w="986"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B638C8" w:rsidRPr="00833F90" w:rsidRDefault="00B638C8" w:rsidP="00940218">
            <w:pPr>
              <w:autoSpaceDE w:val="0"/>
              <w:autoSpaceDN w:val="0"/>
              <w:adjustRightInd w:val="0"/>
              <w:spacing w:after="0" w:line="250" w:lineRule="auto"/>
              <w:jc w:val="center"/>
              <w:rPr>
                <w:ins w:id="14108" w:author="Joao Luiz Cavalcante Ferreira" w:date="2014-03-10T11:45:00Z"/>
                <w:rFonts w:ascii="Times New Roman" w:eastAsia="Times New Roman" w:hAnsi="Times New Roman"/>
                <w:b/>
                <w:bCs/>
                <w:sz w:val="20"/>
                <w:szCs w:val="20"/>
                <w:rPrChange w:id="14109" w:author="Joao Luiz Cavalcante Ferreira" w:date="2014-03-10T12:38:00Z">
                  <w:rPr>
                    <w:ins w:id="14110" w:author="Joao Luiz Cavalcante Ferreira" w:date="2014-03-10T11:45:00Z"/>
                    <w:rFonts w:ascii="Times New Roman" w:eastAsia="Times New Roman" w:hAnsi="Times New Roman"/>
                    <w:b/>
                    <w:bCs/>
                    <w:sz w:val="16"/>
                    <w:szCs w:val="16"/>
                  </w:rPr>
                </w:rPrChange>
              </w:rPr>
            </w:pPr>
            <w:ins w:id="14111" w:author="Joao Luiz Cavalcante Ferreira" w:date="2014-03-10T11:45:00Z">
              <w:r w:rsidRPr="00833F90">
                <w:rPr>
                  <w:rFonts w:ascii="Times New Roman" w:eastAsia="Times New Roman" w:hAnsi="Times New Roman"/>
                  <w:b/>
                  <w:bCs/>
                  <w:sz w:val="20"/>
                  <w:szCs w:val="20"/>
                  <w:rPrChange w:id="14112" w:author="Joao Luiz Cavalcante Ferreira" w:date="2014-03-10T12:38:00Z">
                    <w:rPr>
                      <w:rFonts w:ascii="Times New Roman" w:eastAsia="Times New Roman" w:hAnsi="Times New Roman"/>
                      <w:b/>
                      <w:bCs/>
                      <w:sz w:val="16"/>
                      <w:szCs w:val="16"/>
                    </w:rPr>
                  </w:rPrChange>
                </w:rPr>
                <w:t>Empenhada</w:t>
              </w:r>
            </w:ins>
          </w:p>
        </w:tc>
        <w:tc>
          <w:tcPr>
            <w:tcW w:w="1035" w:type="pct"/>
            <w:gridSpan w:val="2"/>
            <w:tcBorders>
              <w:top w:val="single" w:sz="8" w:space="0" w:color="auto"/>
              <w:left w:val="nil"/>
              <w:bottom w:val="single" w:sz="8" w:space="0" w:color="auto"/>
              <w:right w:val="single" w:sz="8" w:space="0" w:color="000000"/>
            </w:tcBorders>
            <w:shd w:val="clear" w:color="000000" w:fill="F2F2F2"/>
            <w:vAlign w:val="bottom"/>
            <w:tcPrChange w:id="14113" w:author="Joao Luiz Cavalcante Ferreira" w:date="2014-03-10T12:10:00Z">
              <w:tcPr>
                <w:tcW w:w="1035" w:type="pct"/>
                <w:gridSpan w:val="4"/>
                <w:tcBorders>
                  <w:top w:val="single" w:sz="8" w:space="0" w:color="auto"/>
                  <w:left w:val="nil"/>
                  <w:bottom w:val="single" w:sz="8" w:space="0" w:color="auto"/>
                  <w:right w:val="single" w:sz="8" w:space="0" w:color="000000"/>
                </w:tcBorders>
                <w:shd w:val="clear" w:color="000000" w:fill="F2F2F2"/>
                <w:vAlign w:val="bottom"/>
              </w:tcPr>
            </w:tcPrChange>
          </w:tcPr>
          <w:p w:rsidR="00B638C8" w:rsidRPr="00833F90" w:rsidRDefault="00B638C8" w:rsidP="00940218">
            <w:pPr>
              <w:autoSpaceDE w:val="0"/>
              <w:autoSpaceDN w:val="0"/>
              <w:adjustRightInd w:val="0"/>
              <w:spacing w:after="0" w:line="250" w:lineRule="auto"/>
              <w:jc w:val="center"/>
              <w:rPr>
                <w:ins w:id="14114" w:author="Joao Luiz Cavalcante Ferreira" w:date="2014-03-10T11:45:00Z"/>
                <w:rFonts w:ascii="Times New Roman" w:eastAsia="Times New Roman" w:hAnsi="Times New Roman"/>
                <w:b/>
                <w:bCs/>
                <w:sz w:val="20"/>
                <w:szCs w:val="20"/>
                <w:rPrChange w:id="14115" w:author="Joao Luiz Cavalcante Ferreira" w:date="2014-03-10T12:38:00Z">
                  <w:rPr>
                    <w:ins w:id="14116" w:author="Joao Luiz Cavalcante Ferreira" w:date="2014-03-10T11:45:00Z"/>
                    <w:rFonts w:ascii="Times New Roman" w:eastAsia="Times New Roman" w:hAnsi="Times New Roman"/>
                    <w:b/>
                    <w:bCs/>
                    <w:sz w:val="16"/>
                    <w:szCs w:val="16"/>
                  </w:rPr>
                </w:rPrChange>
              </w:rPr>
            </w:pPr>
            <w:ins w:id="14117" w:author="Joao Luiz Cavalcante Ferreira" w:date="2014-03-10T12:02:00Z">
              <w:r w:rsidRPr="00833F90">
                <w:rPr>
                  <w:rFonts w:ascii="Times New Roman" w:eastAsia="Times New Roman" w:hAnsi="Times New Roman"/>
                  <w:b/>
                  <w:bCs/>
                  <w:sz w:val="20"/>
                  <w:szCs w:val="20"/>
                  <w:rPrChange w:id="14118" w:author="Joao Luiz Cavalcante Ferreira" w:date="2014-03-10T12:38:00Z">
                    <w:rPr>
                      <w:rFonts w:ascii="Times New Roman" w:eastAsia="Times New Roman" w:hAnsi="Times New Roman"/>
                      <w:b/>
                      <w:bCs/>
                      <w:sz w:val="16"/>
                      <w:szCs w:val="16"/>
                    </w:rPr>
                  </w:rPrChange>
                </w:rPr>
                <w:t>Liquidada</w:t>
              </w:r>
            </w:ins>
          </w:p>
        </w:tc>
        <w:tc>
          <w:tcPr>
            <w:tcW w:w="937" w:type="pct"/>
            <w:gridSpan w:val="2"/>
            <w:tcBorders>
              <w:top w:val="single" w:sz="8" w:space="0" w:color="auto"/>
              <w:left w:val="nil"/>
              <w:bottom w:val="single" w:sz="8" w:space="0" w:color="auto"/>
              <w:right w:val="single" w:sz="8" w:space="0" w:color="000000"/>
            </w:tcBorders>
            <w:shd w:val="clear" w:color="000000" w:fill="F2F2F2"/>
            <w:vAlign w:val="bottom"/>
            <w:hideMark/>
            <w:tcPrChange w:id="14119" w:author="Joao Luiz Cavalcante Ferreira" w:date="2014-03-10T12:10:00Z">
              <w:tcPr>
                <w:tcW w:w="986" w:type="pct"/>
                <w:gridSpan w:val="5"/>
                <w:tcBorders>
                  <w:top w:val="single" w:sz="8" w:space="0" w:color="auto"/>
                  <w:left w:val="nil"/>
                  <w:bottom w:val="single" w:sz="8" w:space="0" w:color="auto"/>
                  <w:right w:val="single" w:sz="8" w:space="0" w:color="000000"/>
                </w:tcBorders>
                <w:shd w:val="clear" w:color="000000" w:fill="F2F2F2"/>
                <w:vAlign w:val="bottom"/>
                <w:hideMark/>
              </w:tcPr>
            </w:tcPrChange>
          </w:tcPr>
          <w:p w:rsidR="00B638C8" w:rsidRPr="00833F90" w:rsidRDefault="00B638C8" w:rsidP="00940218">
            <w:pPr>
              <w:autoSpaceDE w:val="0"/>
              <w:autoSpaceDN w:val="0"/>
              <w:adjustRightInd w:val="0"/>
              <w:spacing w:after="0" w:line="250" w:lineRule="auto"/>
              <w:jc w:val="center"/>
              <w:rPr>
                <w:ins w:id="14120" w:author="Joao Luiz Cavalcante Ferreira" w:date="2014-03-10T11:45:00Z"/>
                <w:rFonts w:ascii="Times New Roman" w:eastAsia="Times New Roman" w:hAnsi="Times New Roman"/>
                <w:b/>
                <w:bCs/>
                <w:sz w:val="20"/>
                <w:szCs w:val="20"/>
                <w:rPrChange w:id="14121" w:author="Joao Luiz Cavalcante Ferreira" w:date="2014-03-10T12:38:00Z">
                  <w:rPr>
                    <w:ins w:id="14122" w:author="Joao Luiz Cavalcante Ferreira" w:date="2014-03-10T11:45:00Z"/>
                    <w:rFonts w:ascii="Times New Roman" w:eastAsia="Times New Roman" w:hAnsi="Times New Roman"/>
                    <w:b/>
                    <w:bCs/>
                    <w:sz w:val="16"/>
                    <w:szCs w:val="16"/>
                  </w:rPr>
                </w:rPrChange>
              </w:rPr>
            </w:pPr>
            <w:ins w:id="14123" w:author="Joao Luiz Cavalcante Ferreira" w:date="2014-03-10T11:45:00Z">
              <w:r w:rsidRPr="00833F90">
                <w:rPr>
                  <w:rFonts w:ascii="Times New Roman" w:eastAsia="Times New Roman" w:hAnsi="Times New Roman"/>
                  <w:b/>
                  <w:bCs/>
                  <w:sz w:val="20"/>
                  <w:szCs w:val="20"/>
                  <w:rPrChange w:id="14124" w:author="Joao Luiz Cavalcante Ferreira" w:date="2014-03-10T12:38:00Z">
                    <w:rPr>
                      <w:rFonts w:ascii="Times New Roman" w:eastAsia="Times New Roman" w:hAnsi="Times New Roman"/>
                      <w:b/>
                      <w:bCs/>
                      <w:sz w:val="16"/>
                      <w:szCs w:val="16"/>
                    </w:rPr>
                  </w:rPrChange>
                </w:rPr>
                <w:t>RP não Processados</w:t>
              </w:r>
            </w:ins>
          </w:p>
        </w:tc>
        <w:tc>
          <w:tcPr>
            <w:tcW w:w="960" w:type="pct"/>
            <w:gridSpan w:val="2"/>
            <w:tcBorders>
              <w:top w:val="single" w:sz="8" w:space="0" w:color="auto"/>
              <w:left w:val="nil"/>
              <w:bottom w:val="single" w:sz="8" w:space="0" w:color="auto"/>
              <w:right w:val="single" w:sz="8" w:space="0" w:color="000000"/>
            </w:tcBorders>
            <w:shd w:val="clear" w:color="000000" w:fill="F2F2F2"/>
            <w:vAlign w:val="bottom"/>
            <w:hideMark/>
            <w:tcPrChange w:id="14125" w:author="Joao Luiz Cavalcante Ferreira" w:date="2014-03-10T12:10:00Z">
              <w:tcPr>
                <w:tcW w:w="911"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B638C8" w:rsidRPr="00833F90" w:rsidRDefault="00B638C8" w:rsidP="00940218">
            <w:pPr>
              <w:autoSpaceDE w:val="0"/>
              <w:autoSpaceDN w:val="0"/>
              <w:adjustRightInd w:val="0"/>
              <w:spacing w:after="0" w:line="250" w:lineRule="auto"/>
              <w:jc w:val="center"/>
              <w:rPr>
                <w:ins w:id="14126" w:author="Joao Luiz Cavalcante Ferreira" w:date="2014-03-10T11:45:00Z"/>
                <w:rFonts w:ascii="Times New Roman" w:eastAsia="Times New Roman" w:hAnsi="Times New Roman"/>
                <w:b/>
                <w:bCs/>
                <w:sz w:val="20"/>
                <w:szCs w:val="20"/>
                <w:rPrChange w:id="14127" w:author="Joao Luiz Cavalcante Ferreira" w:date="2014-03-10T12:38:00Z">
                  <w:rPr>
                    <w:ins w:id="14128" w:author="Joao Luiz Cavalcante Ferreira" w:date="2014-03-10T11:45:00Z"/>
                    <w:rFonts w:ascii="Times New Roman" w:eastAsia="Times New Roman" w:hAnsi="Times New Roman"/>
                    <w:b/>
                    <w:bCs/>
                    <w:sz w:val="16"/>
                    <w:szCs w:val="16"/>
                  </w:rPr>
                </w:rPrChange>
              </w:rPr>
            </w:pPr>
            <w:ins w:id="14129" w:author="Joao Luiz Cavalcante Ferreira" w:date="2014-03-10T11:45:00Z">
              <w:r w:rsidRPr="00833F90">
                <w:rPr>
                  <w:rFonts w:ascii="Times New Roman" w:eastAsia="Times New Roman" w:hAnsi="Times New Roman"/>
                  <w:b/>
                  <w:bCs/>
                  <w:sz w:val="20"/>
                  <w:szCs w:val="20"/>
                  <w:rPrChange w:id="14130" w:author="Joao Luiz Cavalcante Ferreira" w:date="2014-03-10T12:38:00Z">
                    <w:rPr>
                      <w:rFonts w:ascii="Times New Roman" w:eastAsia="Times New Roman" w:hAnsi="Times New Roman"/>
                      <w:b/>
                      <w:bCs/>
                      <w:sz w:val="16"/>
                      <w:szCs w:val="16"/>
                    </w:rPr>
                  </w:rPrChange>
                </w:rPr>
                <w:t>Valores Pagos</w:t>
              </w:r>
            </w:ins>
          </w:p>
        </w:tc>
      </w:tr>
      <w:tr w:rsidR="00940218" w:rsidRPr="00833F90" w:rsidTr="00B638C8">
        <w:trPr>
          <w:trHeight w:val="20"/>
          <w:ins w:id="14131" w:author="Joao Luiz Cavalcante Ferreira" w:date="2014-03-10T11:45:00Z"/>
          <w:trPrChange w:id="14132"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4133"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2F2F2"/>
                <w:vAlign w:val="bottom"/>
                <w:hideMark/>
              </w:tcPr>
            </w:tcPrChange>
          </w:tcPr>
          <w:p w:rsidR="00940218" w:rsidRPr="00833F90" w:rsidRDefault="00940218" w:rsidP="00940218">
            <w:pPr>
              <w:autoSpaceDE w:val="0"/>
              <w:autoSpaceDN w:val="0"/>
              <w:adjustRightInd w:val="0"/>
              <w:spacing w:after="0" w:line="250" w:lineRule="auto"/>
              <w:jc w:val="both"/>
              <w:rPr>
                <w:ins w:id="14134" w:author="Joao Luiz Cavalcante Ferreira" w:date="2014-03-10T11:45:00Z"/>
                <w:rFonts w:ascii="Times New Roman" w:eastAsia="Times New Roman" w:hAnsi="Times New Roman"/>
                <w:b/>
                <w:bCs/>
                <w:iCs/>
                <w:sz w:val="20"/>
                <w:szCs w:val="20"/>
                <w:rPrChange w:id="14135" w:author="Joao Luiz Cavalcante Ferreira" w:date="2014-03-10T12:38:00Z">
                  <w:rPr>
                    <w:ins w:id="14136" w:author="Joao Luiz Cavalcante Ferreira" w:date="2014-03-10T11:45:00Z"/>
                    <w:rFonts w:ascii="Times New Roman" w:eastAsia="Times New Roman" w:hAnsi="Times New Roman"/>
                    <w:b/>
                    <w:bCs/>
                    <w:iCs/>
                    <w:sz w:val="16"/>
                    <w:szCs w:val="16"/>
                  </w:rPr>
                </w:rPrChange>
              </w:rPr>
            </w:pPr>
            <w:ins w:id="14137" w:author="Joao Luiz Cavalcante Ferreira" w:date="2014-03-10T11:45:00Z">
              <w:r w:rsidRPr="00833F90">
                <w:rPr>
                  <w:rFonts w:ascii="Times New Roman" w:eastAsia="Times New Roman" w:hAnsi="Times New Roman"/>
                  <w:b/>
                  <w:bCs/>
                  <w:iCs/>
                  <w:sz w:val="20"/>
                  <w:szCs w:val="20"/>
                  <w:rPrChange w:id="14138" w:author="Joao Luiz Cavalcante Ferreira" w:date="2014-03-10T12:38:00Z">
                    <w:rPr>
                      <w:rFonts w:ascii="Times New Roman" w:eastAsia="Times New Roman" w:hAnsi="Times New Roman"/>
                      <w:b/>
                      <w:bCs/>
                      <w:iCs/>
                      <w:sz w:val="16"/>
                      <w:szCs w:val="16"/>
                    </w:rPr>
                  </w:rPrChange>
                </w:rPr>
                <w:t>4. Investimentos</w:t>
              </w:r>
            </w:ins>
          </w:p>
        </w:tc>
        <w:tc>
          <w:tcPr>
            <w:tcW w:w="492" w:type="pct"/>
            <w:tcBorders>
              <w:top w:val="nil"/>
              <w:left w:val="nil"/>
              <w:bottom w:val="single" w:sz="8" w:space="0" w:color="auto"/>
              <w:right w:val="single" w:sz="8" w:space="0" w:color="auto"/>
            </w:tcBorders>
            <w:shd w:val="clear" w:color="000000" w:fill="F2F2F2"/>
            <w:vAlign w:val="center"/>
            <w:hideMark/>
            <w:tcPrChange w:id="14139" w:author="Joao Luiz Cavalcante Ferreira" w:date="2014-03-10T12:10:00Z">
              <w:tcPr>
                <w:tcW w:w="492" w:type="pct"/>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40" w:author="Joao Luiz Cavalcante Ferreira" w:date="2014-03-10T11:45:00Z"/>
                <w:rFonts w:ascii="Times New Roman" w:eastAsia="Times New Roman" w:hAnsi="Times New Roman"/>
                <w:b/>
                <w:bCs/>
                <w:iCs/>
                <w:sz w:val="20"/>
                <w:szCs w:val="20"/>
                <w:rPrChange w:id="14141" w:author="Joao Luiz Cavalcante Ferreira" w:date="2014-03-10T12:38:00Z">
                  <w:rPr>
                    <w:ins w:id="14142" w:author="Joao Luiz Cavalcante Ferreira" w:date="2014-03-10T11:45:00Z"/>
                    <w:rFonts w:ascii="Times New Roman" w:eastAsia="Times New Roman" w:hAnsi="Times New Roman"/>
                    <w:b/>
                    <w:bCs/>
                    <w:iCs/>
                    <w:sz w:val="16"/>
                    <w:szCs w:val="16"/>
                  </w:rPr>
                </w:rPrChange>
              </w:rPr>
            </w:pPr>
            <w:ins w:id="14143" w:author="Joao Luiz Cavalcante Ferreira" w:date="2014-03-10T11:45:00Z">
              <w:r w:rsidRPr="00833F90">
                <w:rPr>
                  <w:rFonts w:ascii="Times New Roman" w:eastAsia="Times New Roman" w:hAnsi="Times New Roman"/>
                  <w:b/>
                  <w:bCs/>
                  <w:iCs/>
                  <w:sz w:val="20"/>
                  <w:szCs w:val="20"/>
                  <w:rPrChange w:id="14144" w:author="Joao Luiz Cavalcante Ferreira" w:date="2014-03-10T12:38:00Z">
                    <w:rPr>
                      <w:rFonts w:ascii="Times New Roman" w:eastAsia="Times New Roman" w:hAnsi="Times New Roman"/>
                      <w:b/>
                      <w:bCs/>
                      <w:iCs/>
                      <w:sz w:val="16"/>
                      <w:szCs w:val="16"/>
                    </w:rPr>
                  </w:rPrChange>
                </w:rPr>
                <w:t>2013</w:t>
              </w:r>
            </w:ins>
          </w:p>
        </w:tc>
        <w:tc>
          <w:tcPr>
            <w:tcW w:w="494" w:type="pct"/>
            <w:tcBorders>
              <w:top w:val="nil"/>
              <w:left w:val="nil"/>
              <w:bottom w:val="single" w:sz="8" w:space="0" w:color="auto"/>
              <w:right w:val="single" w:sz="8" w:space="0" w:color="auto"/>
            </w:tcBorders>
            <w:shd w:val="clear" w:color="000000" w:fill="F2F2F2"/>
            <w:vAlign w:val="center"/>
            <w:hideMark/>
            <w:tcPrChange w:id="14145" w:author="Joao Luiz Cavalcante Ferreira" w:date="2014-03-10T12:10:00Z">
              <w:tcPr>
                <w:tcW w:w="494" w:type="pct"/>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46" w:author="Joao Luiz Cavalcante Ferreira" w:date="2014-03-10T11:45:00Z"/>
                <w:rFonts w:ascii="Times New Roman" w:eastAsia="Times New Roman" w:hAnsi="Times New Roman"/>
                <w:b/>
                <w:bCs/>
                <w:iCs/>
                <w:sz w:val="20"/>
                <w:szCs w:val="20"/>
                <w:rPrChange w:id="14147" w:author="Joao Luiz Cavalcante Ferreira" w:date="2014-03-10T12:38:00Z">
                  <w:rPr>
                    <w:ins w:id="14148" w:author="Joao Luiz Cavalcante Ferreira" w:date="2014-03-10T11:45:00Z"/>
                    <w:rFonts w:ascii="Times New Roman" w:eastAsia="Times New Roman" w:hAnsi="Times New Roman"/>
                    <w:b/>
                    <w:bCs/>
                    <w:iCs/>
                    <w:sz w:val="16"/>
                    <w:szCs w:val="16"/>
                  </w:rPr>
                </w:rPrChange>
              </w:rPr>
            </w:pPr>
            <w:ins w:id="14149" w:author="Joao Luiz Cavalcante Ferreira" w:date="2014-03-10T11:45:00Z">
              <w:r w:rsidRPr="00833F90">
                <w:rPr>
                  <w:rFonts w:ascii="Times New Roman" w:eastAsia="Times New Roman" w:hAnsi="Times New Roman"/>
                  <w:b/>
                  <w:bCs/>
                  <w:iCs/>
                  <w:sz w:val="20"/>
                  <w:szCs w:val="20"/>
                  <w:rPrChange w:id="14150" w:author="Joao Luiz Cavalcante Ferreira" w:date="2014-03-10T12:38:00Z">
                    <w:rPr>
                      <w:rFonts w:ascii="Times New Roman" w:eastAsia="Times New Roman" w:hAnsi="Times New Roman"/>
                      <w:b/>
                      <w:bCs/>
                      <w:iCs/>
                      <w:sz w:val="16"/>
                      <w:szCs w:val="16"/>
                    </w:rPr>
                  </w:rPrChange>
                </w:rPr>
                <w:t>2012</w:t>
              </w:r>
            </w:ins>
          </w:p>
        </w:tc>
        <w:tc>
          <w:tcPr>
            <w:tcW w:w="542" w:type="pct"/>
            <w:tcBorders>
              <w:top w:val="nil"/>
              <w:left w:val="nil"/>
              <w:bottom w:val="single" w:sz="8" w:space="0" w:color="auto"/>
              <w:right w:val="single" w:sz="8" w:space="0" w:color="auto"/>
            </w:tcBorders>
            <w:shd w:val="clear" w:color="000000" w:fill="F2F2F2"/>
            <w:vAlign w:val="center"/>
            <w:tcPrChange w:id="14151" w:author="Joao Luiz Cavalcante Ferreira" w:date="2014-03-10T12:10:00Z">
              <w:tcPr>
                <w:tcW w:w="542" w:type="pct"/>
                <w:gridSpan w:val="3"/>
                <w:tcBorders>
                  <w:top w:val="nil"/>
                  <w:left w:val="nil"/>
                  <w:bottom w:val="single" w:sz="8" w:space="0" w:color="auto"/>
                  <w:right w:val="single" w:sz="8" w:space="0" w:color="auto"/>
                </w:tcBorders>
                <w:shd w:val="clear" w:color="000000" w:fill="F2F2F2"/>
                <w:vAlign w:val="center"/>
              </w:tcPr>
            </w:tcPrChange>
          </w:tcPr>
          <w:p w:rsidR="00940218" w:rsidRPr="00833F90" w:rsidRDefault="00940218" w:rsidP="00940218">
            <w:pPr>
              <w:autoSpaceDE w:val="0"/>
              <w:autoSpaceDN w:val="0"/>
              <w:adjustRightInd w:val="0"/>
              <w:spacing w:after="0" w:line="250" w:lineRule="auto"/>
              <w:jc w:val="center"/>
              <w:rPr>
                <w:ins w:id="14152" w:author="Joao Luiz Cavalcante Ferreira" w:date="2014-03-10T11:45:00Z"/>
                <w:rFonts w:ascii="Times New Roman" w:eastAsia="Times New Roman" w:hAnsi="Times New Roman"/>
                <w:b/>
                <w:bCs/>
                <w:iCs/>
                <w:sz w:val="20"/>
                <w:szCs w:val="20"/>
                <w:rPrChange w:id="14153" w:author="Joao Luiz Cavalcante Ferreira" w:date="2014-03-10T12:38:00Z">
                  <w:rPr>
                    <w:ins w:id="14154" w:author="Joao Luiz Cavalcante Ferreira" w:date="2014-03-10T11:45:00Z"/>
                    <w:rFonts w:ascii="Times New Roman" w:eastAsia="Times New Roman" w:hAnsi="Times New Roman"/>
                    <w:b/>
                    <w:bCs/>
                    <w:iCs/>
                    <w:sz w:val="16"/>
                    <w:szCs w:val="16"/>
                  </w:rPr>
                </w:rPrChange>
              </w:rPr>
            </w:pPr>
            <w:ins w:id="14155" w:author="Joao Luiz Cavalcante Ferreira" w:date="2014-03-10T12:02:00Z">
              <w:r w:rsidRPr="00833F90">
                <w:rPr>
                  <w:rFonts w:ascii="Times New Roman" w:eastAsia="Times New Roman" w:hAnsi="Times New Roman"/>
                  <w:b/>
                  <w:bCs/>
                  <w:iCs/>
                  <w:sz w:val="20"/>
                  <w:szCs w:val="20"/>
                  <w:rPrChange w:id="14156" w:author="Joao Luiz Cavalcante Ferreira" w:date="2014-03-10T12:38:00Z">
                    <w:rPr>
                      <w:rFonts w:ascii="Times New Roman" w:eastAsia="Times New Roman" w:hAnsi="Times New Roman"/>
                      <w:b/>
                      <w:bCs/>
                      <w:iCs/>
                      <w:sz w:val="16"/>
                      <w:szCs w:val="16"/>
                    </w:rPr>
                  </w:rPrChange>
                </w:rPr>
                <w:t>2013</w:t>
              </w:r>
            </w:ins>
          </w:p>
        </w:tc>
        <w:tc>
          <w:tcPr>
            <w:tcW w:w="493" w:type="pct"/>
            <w:tcBorders>
              <w:top w:val="nil"/>
              <w:left w:val="nil"/>
              <w:bottom w:val="single" w:sz="8" w:space="0" w:color="auto"/>
              <w:right w:val="single" w:sz="8" w:space="0" w:color="auto"/>
            </w:tcBorders>
            <w:shd w:val="clear" w:color="000000" w:fill="F2F2F2"/>
            <w:vAlign w:val="center"/>
            <w:hideMark/>
            <w:tcPrChange w:id="14157" w:author="Joao Luiz Cavalcante Ferreira" w:date="2014-03-10T12:10:00Z">
              <w:tcPr>
                <w:tcW w:w="493" w:type="pct"/>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58" w:author="Joao Luiz Cavalcante Ferreira" w:date="2014-03-10T11:45:00Z"/>
                <w:rFonts w:ascii="Times New Roman" w:eastAsia="Times New Roman" w:hAnsi="Times New Roman"/>
                <w:b/>
                <w:bCs/>
                <w:iCs/>
                <w:sz w:val="20"/>
                <w:szCs w:val="20"/>
                <w:rPrChange w:id="14159" w:author="Joao Luiz Cavalcante Ferreira" w:date="2014-03-10T12:38:00Z">
                  <w:rPr>
                    <w:ins w:id="14160" w:author="Joao Luiz Cavalcante Ferreira" w:date="2014-03-10T11:45:00Z"/>
                    <w:rFonts w:ascii="Times New Roman" w:eastAsia="Times New Roman" w:hAnsi="Times New Roman"/>
                    <w:b/>
                    <w:bCs/>
                    <w:iCs/>
                    <w:sz w:val="16"/>
                    <w:szCs w:val="16"/>
                  </w:rPr>
                </w:rPrChange>
              </w:rPr>
            </w:pPr>
            <w:ins w:id="14161" w:author="Joao Luiz Cavalcante Ferreira" w:date="2014-03-10T12:02:00Z">
              <w:r w:rsidRPr="00833F90">
                <w:rPr>
                  <w:rFonts w:ascii="Times New Roman" w:eastAsia="Times New Roman" w:hAnsi="Times New Roman"/>
                  <w:b/>
                  <w:bCs/>
                  <w:iCs/>
                  <w:sz w:val="20"/>
                  <w:szCs w:val="20"/>
                  <w:rPrChange w:id="14162" w:author="Joao Luiz Cavalcante Ferreira" w:date="2014-03-10T12:38:00Z">
                    <w:rPr>
                      <w:rFonts w:ascii="Times New Roman" w:eastAsia="Times New Roman" w:hAnsi="Times New Roman"/>
                      <w:b/>
                      <w:bCs/>
                      <w:iCs/>
                      <w:sz w:val="16"/>
                      <w:szCs w:val="16"/>
                    </w:rPr>
                  </w:rPrChange>
                </w:rPr>
                <w:t>2012</w:t>
              </w:r>
            </w:ins>
          </w:p>
        </w:tc>
        <w:tc>
          <w:tcPr>
            <w:tcW w:w="493" w:type="pct"/>
            <w:tcBorders>
              <w:top w:val="nil"/>
              <w:left w:val="nil"/>
              <w:bottom w:val="single" w:sz="8" w:space="0" w:color="auto"/>
              <w:right w:val="single" w:sz="8" w:space="0" w:color="auto"/>
            </w:tcBorders>
            <w:shd w:val="clear" w:color="000000" w:fill="F2F2F2"/>
            <w:vAlign w:val="center"/>
            <w:hideMark/>
            <w:tcPrChange w:id="14163" w:author="Joao Luiz Cavalcante Ferreira" w:date="2014-03-10T12:10:00Z">
              <w:tcPr>
                <w:tcW w:w="444" w:type="pct"/>
                <w:gridSpan w:val="2"/>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64" w:author="Joao Luiz Cavalcante Ferreira" w:date="2014-03-10T11:45:00Z"/>
                <w:rFonts w:ascii="Times New Roman" w:eastAsia="Times New Roman" w:hAnsi="Times New Roman"/>
                <w:b/>
                <w:bCs/>
                <w:iCs/>
                <w:sz w:val="20"/>
                <w:szCs w:val="20"/>
                <w:rPrChange w:id="14165" w:author="Joao Luiz Cavalcante Ferreira" w:date="2014-03-10T12:38:00Z">
                  <w:rPr>
                    <w:ins w:id="14166" w:author="Joao Luiz Cavalcante Ferreira" w:date="2014-03-10T11:45:00Z"/>
                    <w:rFonts w:ascii="Times New Roman" w:eastAsia="Times New Roman" w:hAnsi="Times New Roman"/>
                    <w:b/>
                    <w:bCs/>
                    <w:iCs/>
                    <w:sz w:val="16"/>
                    <w:szCs w:val="16"/>
                  </w:rPr>
                </w:rPrChange>
              </w:rPr>
            </w:pPr>
            <w:ins w:id="14167" w:author="Joao Luiz Cavalcante Ferreira" w:date="2014-03-10T11:45:00Z">
              <w:r w:rsidRPr="00833F90">
                <w:rPr>
                  <w:rFonts w:ascii="Times New Roman" w:eastAsia="Times New Roman" w:hAnsi="Times New Roman"/>
                  <w:b/>
                  <w:bCs/>
                  <w:iCs/>
                  <w:sz w:val="20"/>
                  <w:szCs w:val="20"/>
                  <w:rPrChange w:id="14168" w:author="Joao Luiz Cavalcante Ferreira" w:date="2014-03-10T12:38:00Z">
                    <w:rPr>
                      <w:rFonts w:ascii="Times New Roman" w:eastAsia="Times New Roman" w:hAnsi="Times New Roman"/>
                      <w:b/>
                      <w:bCs/>
                      <w:iCs/>
                      <w:sz w:val="16"/>
                      <w:szCs w:val="16"/>
                    </w:rPr>
                  </w:rPrChange>
                </w:rPr>
                <w:t>2013</w:t>
              </w:r>
            </w:ins>
          </w:p>
        </w:tc>
        <w:tc>
          <w:tcPr>
            <w:tcW w:w="444" w:type="pct"/>
            <w:tcBorders>
              <w:top w:val="nil"/>
              <w:left w:val="nil"/>
              <w:bottom w:val="single" w:sz="8" w:space="0" w:color="auto"/>
              <w:right w:val="single" w:sz="8" w:space="0" w:color="auto"/>
            </w:tcBorders>
            <w:shd w:val="clear" w:color="000000" w:fill="F2F2F2"/>
            <w:vAlign w:val="center"/>
            <w:hideMark/>
            <w:tcPrChange w:id="14169" w:author="Joao Luiz Cavalcante Ferreira" w:date="2014-03-10T12:10:00Z">
              <w:tcPr>
                <w:tcW w:w="447" w:type="pct"/>
                <w:gridSpan w:val="2"/>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70" w:author="Joao Luiz Cavalcante Ferreira" w:date="2014-03-10T11:45:00Z"/>
                <w:rFonts w:ascii="Times New Roman" w:eastAsia="Times New Roman" w:hAnsi="Times New Roman"/>
                <w:b/>
                <w:bCs/>
                <w:iCs/>
                <w:sz w:val="20"/>
                <w:szCs w:val="20"/>
                <w:rPrChange w:id="14171" w:author="Joao Luiz Cavalcante Ferreira" w:date="2014-03-10T12:38:00Z">
                  <w:rPr>
                    <w:ins w:id="14172" w:author="Joao Luiz Cavalcante Ferreira" w:date="2014-03-10T11:45:00Z"/>
                    <w:rFonts w:ascii="Times New Roman" w:eastAsia="Times New Roman" w:hAnsi="Times New Roman"/>
                    <w:b/>
                    <w:bCs/>
                    <w:iCs/>
                    <w:sz w:val="16"/>
                    <w:szCs w:val="16"/>
                  </w:rPr>
                </w:rPrChange>
              </w:rPr>
            </w:pPr>
            <w:ins w:id="14173" w:author="Joao Luiz Cavalcante Ferreira" w:date="2014-03-10T11:45:00Z">
              <w:r w:rsidRPr="00833F90">
                <w:rPr>
                  <w:rFonts w:ascii="Times New Roman" w:eastAsia="Times New Roman" w:hAnsi="Times New Roman"/>
                  <w:b/>
                  <w:bCs/>
                  <w:iCs/>
                  <w:sz w:val="20"/>
                  <w:szCs w:val="20"/>
                  <w:rPrChange w:id="14174" w:author="Joao Luiz Cavalcante Ferreira" w:date="2014-03-10T12:38:00Z">
                    <w:rPr>
                      <w:rFonts w:ascii="Times New Roman" w:eastAsia="Times New Roman" w:hAnsi="Times New Roman"/>
                      <w:b/>
                      <w:bCs/>
                      <w:iCs/>
                      <w:sz w:val="16"/>
                      <w:szCs w:val="16"/>
                    </w:rPr>
                  </w:rPrChange>
                </w:rPr>
                <w:t>2012</w:t>
              </w:r>
            </w:ins>
          </w:p>
        </w:tc>
        <w:tc>
          <w:tcPr>
            <w:tcW w:w="493" w:type="pct"/>
            <w:tcBorders>
              <w:top w:val="nil"/>
              <w:left w:val="nil"/>
              <w:bottom w:val="single" w:sz="8" w:space="0" w:color="auto"/>
              <w:right w:val="single" w:sz="8" w:space="0" w:color="auto"/>
            </w:tcBorders>
            <w:shd w:val="clear" w:color="000000" w:fill="F2F2F2"/>
            <w:vAlign w:val="center"/>
            <w:hideMark/>
            <w:tcPrChange w:id="14175" w:author="Joao Luiz Cavalcante Ferreira" w:date="2014-03-10T12:10:00Z">
              <w:tcPr>
                <w:tcW w:w="490" w:type="pct"/>
                <w:gridSpan w:val="3"/>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76" w:author="Joao Luiz Cavalcante Ferreira" w:date="2014-03-10T11:45:00Z"/>
                <w:rFonts w:ascii="Times New Roman" w:eastAsia="Times New Roman" w:hAnsi="Times New Roman"/>
                <w:b/>
                <w:bCs/>
                <w:iCs/>
                <w:sz w:val="20"/>
                <w:szCs w:val="20"/>
                <w:rPrChange w:id="14177" w:author="Joao Luiz Cavalcante Ferreira" w:date="2014-03-10T12:38:00Z">
                  <w:rPr>
                    <w:ins w:id="14178" w:author="Joao Luiz Cavalcante Ferreira" w:date="2014-03-10T11:45:00Z"/>
                    <w:rFonts w:ascii="Times New Roman" w:eastAsia="Times New Roman" w:hAnsi="Times New Roman"/>
                    <w:b/>
                    <w:bCs/>
                    <w:iCs/>
                    <w:sz w:val="16"/>
                    <w:szCs w:val="16"/>
                  </w:rPr>
                </w:rPrChange>
              </w:rPr>
            </w:pPr>
            <w:ins w:id="14179" w:author="Joao Luiz Cavalcante Ferreira" w:date="2014-03-10T11:45:00Z">
              <w:r w:rsidRPr="00833F90">
                <w:rPr>
                  <w:rFonts w:ascii="Times New Roman" w:eastAsia="Times New Roman" w:hAnsi="Times New Roman"/>
                  <w:b/>
                  <w:bCs/>
                  <w:iCs/>
                  <w:sz w:val="20"/>
                  <w:szCs w:val="20"/>
                  <w:rPrChange w:id="14180" w:author="Joao Luiz Cavalcante Ferreira" w:date="2014-03-10T12:38:00Z">
                    <w:rPr>
                      <w:rFonts w:ascii="Times New Roman" w:eastAsia="Times New Roman" w:hAnsi="Times New Roman"/>
                      <w:b/>
                      <w:bCs/>
                      <w:iCs/>
                      <w:sz w:val="16"/>
                      <w:szCs w:val="16"/>
                    </w:rPr>
                  </w:rPrChange>
                </w:rPr>
                <w:t>2013</w:t>
              </w:r>
            </w:ins>
          </w:p>
        </w:tc>
        <w:tc>
          <w:tcPr>
            <w:tcW w:w="467" w:type="pct"/>
            <w:tcBorders>
              <w:top w:val="nil"/>
              <w:left w:val="nil"/>
              <w:bottom w:val="single" w:sz="8" w:space="0" w:color="auto"/>
              <w:right w:val="single" w:sz="8" w:space="0" w:color="auto"/>
            </w:tcBorders>
            <w:shd w:val="clear" w:color="000000" w:fill="F2F2F2"/>
            <w:vAlign w:val="center"/>
            <w:hideMark/>
            <w:tcPrChange w:id="14181" w:author="Joao Luiz Cavalcante Ferreira" w:date="2014-03-10T12:10:00Z">
              <w:tcPr>
                <w:tcW w:w="516" w:type="pct"/>
                <w:gridSpan w:val="2"/>
                <w:tcBorders>
                  <w:top w:val="nil"/>
                  <w:left w:val="nil"/>
                  <w:bottom w:val="single" w:sz="8" w:space="0" w:color="auto"/>
                  <w:right w:val="single" w:sz="8" w:space="0" w:color="auto"/>
                </w:tcBorders>
                <w:shd w:val="clear" w:color="000000" w:fill="F2F2F2"/>
                <w:vAlign w:val="center"/>
                <w:hideMark/>
              </w:tcPr>
            </w:tcPrChange>
          </w:tcPr>
          <w:p w:rsidR="00940218" w:rsidRPr="00833F90" w:rsidRDefault="00940218" w:rsidP="00940218">
            <w:pPr>
              <w:autoSpaceDE w:val="0"/>
              <w:autoSpaceDN w:val="0"/>
              <w:adjustRightInd w:val="0"/>
              <w:spacing w:after="0" w:line="250" w:lineRule="auto"/>
              <w:jc w:val="center"/>
              <w:rPr>
                <w:ins w:id="14182" w:author="Joao Luiz Cavalcante Ferreira" w:date="2014-03-10T11:45:00Z"/>
                <w:rFonts w:ascii="Times New Roman" w:eastAsia="Times New Roman" w:hAnsi="Times New Roman"/>
                <w:b/>
                <w:bCs/>
                <w:iCs/>
                <w:sz w:val="20"/>
                <w:szCs w:val="20"/>
                <w:rPrChange w:id="14183" w:author="Joao Luiz Cavalcante Ferreira" w:date="2014-03-10T12:38:00Z">
                  <w:rPr>
                    <w:ins w:id="14184" w:author="Joao Luiz Cavalcante Ferreira" w:date="2014-03-10T11:45:00Z"/>
                    <w:rFonts w:ascii="Times New Roman" w:eastAsia="Times New Roman" w:hAnsi="Times New Roman"/>
                    <w:b/>
                    <w:bCs/>
                    <w:iCs/>
                    <w:sz w:val="16"/>
                    <w:szCs w:val="16"/>
                  </w:rPr>
                </w:rPrChange>
              </w:rPr>
            </w:pPr>
            <w:ins w:id="14185" w:author="Joao Luiz Cavalcante Ferreira" w:date="2014-03-10T11:45:00Z">
              <w:r w:rsidRPr="00833F90">
                <w:rPr>
                  <w:rFonts w:ascii="Times New Roman" w:eastAsia="Times New Roman" w:hAnsi="Times New Roman"/>
                  <w:b/>
                  <w:bCs/>
                  <w:iCs/>
                  <w:sz w:val="20"/>
                  <w:szCs w:val="20"/>
                  <w:rPrChange w:id="14186" w:author="Joao Luiz Cavalcante Ferreira" w:date="2014-03-10T12:38:00Z">
                    <w:rPr>
                      <w:rFonts w:ascii="Times New Roman" w:eastAsia="Times New Roman" w:hAnsi="Times New Roman"/>
                      <w:b/>
                      <w:bCs/>
                      <w:iCs/>
                      <w:sz w:val="16"/>
                      <w:szCs w:val="16"/>
                    </w:rPr>
                  </w:rPrChange>
                </w:rPr>
                <w:t>2012</w:t>
              </w:r>
            </w:ins>
          </w:p>
        </w:tc>
      </w:tr>
      <w:tr w:rsidR="00940218" w:rsidRPr="00940218" w:rsidTr="00B638C8">
        <w:trPr>
          <w:trHeight w:val="20"/>
          <w:ins w:id="14187" w:author="Joao Luiz Cavalcante Ferreira" w:date="2014-03-10T11:45:00Z"/>
          <w:trPrChange w:id="14188"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tcPrChange w:id="14189"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tcPr>
            </w:tcPrChange>
          </w:tcPr>
          <w:p w:rsidR="00940218" w:rsidRPr="00B638C8" w:rsidRDefault="00940218" w:rsidP="00940218">
            <w:pPr>
              <w:autoSpaceDE w:val="0"/>
              <w:autoSpaceDN w:val="0"/>
              <w:adjustRightInd w:val="0"/>
              <w:spacing w:after="0" w:line="250" w:lineRule="auto"/>
              <w:jc w:val="both"/>
              <w:rPr>
                <w:ins w:id="14190" w:author="Joao Luiz Cavalcante Ferreira" w:date="2014-03-10T11:45:00Z"/>
                <w:rFonts w:ascii="Times New Roman" w:eastAsia="Times New Roman" w:hAnsi="Times New Roman"/>
                <w:sz w:val="20"/>
                <w:szCs w:val="12"/>
                <w:rPrChange w:id="14191" w:author="Joao Luiz Cavalcante Ferreira" w:date="2014-03-10T12:10:00Z">
                  <w:rPr>
                    <w:ins w:id="14192" w:author="Joao Luiz Cavalcante Ferreira" w:date="2014-03-10T11:45:00Z"/>
                    <w:rFonts w:ascii="Times New Roman" w:eastAsia="Times New Roman" w:hAnsi="Times New Roman"/>
                    <w:sz w:val="12"/>
                    <w:szCs w:val="12"/>
                  </w:rPr>
                </w:rPrChange>
              </w:rPr>
            </w:pPr>
            <w:ins w:id="14193" w:author="Joao Luiz Cavalcante Ferreira" w:date="2014-03-10T11:45:00Z">
              <w:r w:rsidRPr="00B638C8">
                <w:rPr>
                  <w:rFonts w:ascii="Times New Roman" w:eastAsia="Times New Roman" w:hAnsi="Times New Roman"/>
                  <w:sz w:val="20"/>
                  <w:szCs w:val="12"/>
                  <w:rPrChange w:id="14194" w:author="Joao Luiz Cavalcante Ferreira" w:date="2014-03-10T12:10:00Z">
                    <w:rPr>
                      <w:rFonts w:ascii="Times New Roman" w:eastAsia="Times New Roman" w:hAnsi="Times New Roman"/>
                      <w:sz w:val="12"/>
                      <w:szCs w:val="12"/>
                    </w:rPr>
                  </w:rPrChange>
                </w:rPr>
                <w:t>OBRAS E INSTALACOES</w:t>
              </w:r>
            </w:ins>
          </w:p>
        </w:tc>
        <w:tc>
          <w:tcPr>
            <w:tcW w:w="492" w:type="pct"/>
            <w:tcBorders>
              <w:top w:val="nil"/>
              <w:left w:val="nil"/>
              <w:bottom w:val="single" w:sz="8" w:space="0" w:color="auto"/>
              <w:right w:val="single" w:sz="8" w:space="0" w:color="auto"/>
            </w:tcBorders>
            <w:shd w:val="clear" w:color="auto" w:fill="auto"/>
            <w:vAlign w:val="bottom"/>
            <w:tcPrChange w:id="14195" w:author="Joao Luiz Cavalcante Ferreira" w:date="2014-03-10T12:10:00Z">
              <w:tcPr>
                <w:tcW w:w="492" w:type="pct"/>
                <w:tcBorders>
                  <w:top w:val="nil"/>
                  <w:left w:val="nil"/>
                  <w:bottom w:val="single" w:sz="8" w:space="0" w:color="auto"/>
                  <w:right w:val="single" w:sz="8" w:space="0" w:color="auto"/>
                </w:tcBorders>
                <w:shd w:val="clear" w:color="auto" w:fill="auto"/>
                <w:vAlign w:val="bottom"/>
              </w:tcPr>
            </w:tcPrChange>
          </w:tcPr>
          <w:p w:rsidR="00940218" w:rsidRPr="00940218" w:rsidRDefault="00940218">
            <w:pPr>
              <w:autoSpaceDE w:val="0"/>
              <w:autoSpaceDN w:val="0"/>
              <w:adjustRightInd w:val="0"/>
              <w:spacing w:after="0" w:line="240" w:lineRule="auto"/>
              <w:jc w:val="right"/>
              <w:rPr>
                <w:ins w:id="14196" w:author="Joao Luiz Cavalcante Ferreira" w:date="2014-03-10T11:45:00Z"/>
                <w:rFonts w:ascii="Times New Roman" w:eastAsia="Times New Roman" w:hAnsi="Times New Roman"/>
                <w:sz w:val="20"/>
                <w:szCs w:val="20"/>
                <w:rPrChange w:id="14197" w:author="Joao Luiz Cavalcante Ferreira" w:date="2014-03-10T12:00:00Z">
                  <w:rPr>
                    <w:ins w:id="14198" w:author="Joao Luiz Cavalcante Ferreira" w:date="2014-03-10T11:45:00Z"/>
                    <w:rFonts w:ascii="Times New Roman" w:eastAsia="Times New Roman" w:hAnsi="Times New Roman"/>
                    <w:iCs/>
                    <w:sz w:val="12"/>
                    <w:szCs w:val="12"/>
                  </w:rPr>
                </w:rPrChange>
              </w:rPr>
              <w:pPrChange w:id="14199" w:author="Joao Luiz Cavalcante Ferreira" w:date="2014-03-10T12:39:00Z">
                <w:pPr>
                  <w:autoSpaceDE w:val="0"/>
                  <w:autoSpaceDN w:val="0"/>
                  <w:adjustRightInd w:val="0"/>
                  <w:spacing w:after="0" w:line="250" w:lineRule="auto"/>
                  <w:jc w:val="right"/>
                </w:pPr>
              </w:pPrChange>
            </w:pPr>
            <w:ins w:id="14200" w:author="Joao Luiz Cavalcante Ferreira" w:date="2014-03-10T11:45:00Z">
              <w:r w:rsidRPr="00940218">
                <w:rPr>
                  <w:rFonts w:ascii="Times New Roman" w:eastAsia="Times New Roman" w:hAnsi="Times New Roman"/>
                  <w:sz w:val="20"/>
                  <w:szCs w:val="20"/>
                  <w:rPrChange w:id="14201" w:author="Joao Luiz Cavalcante Ferreira" w:date="2014-03-10T12:00:00Z">
                    <w:rPr>
                      <w:rFonts w:ascii="Times New Roman" w:eastAsia="Times New Roman" w:hAnsi="Times New Roman"/>
                      <w:iCs/>
                      <w:sz w:val="12"/>
                      <w:szCs w:val="12"/>
                    </w:rPr>
                  </w:rPrChange>
                </w:rPr>
                <w:t>41.968.375,48</w:t>
              </w:r>
            </w:ins>
          </w:p>
        </w:tc>
        <w:tc>
          <w:tcPr>
            <w:tcW w:w="494" w:type="pct"/>
            <w:tcBorders>
              <w:top w:val="nil"/>
              <w:left w:val="nil"/>
              <w:bottom w:val="single" w:sz="8" w:space="0" w:color="auto"/>
              <w:right w:val="single" w:sz="8" w:space="0" w:color="auto"/>
            </w:tcBorders>
            <w:shd w:val="clear" w:color="auto" w:fill="auto"/>
            <w:vAlign w:val="bottom"/>
            <w:tcPrChange w:id="14202" w:author="Joao Luiz Cavalcante Ferreira" w:date="2014-03-10T12:10:00Z">
              <w:tcPr>
                <w:tcW w:w="494" w:type="pct"/>
                <w:tcBorders>
                  <w:top w:val="nil"/>
                  <w:left w:val="nil"/>
                  <w:bottom w:val="single" w:sz="8" w:space="0" w:color="auto"/>
                  <w:right w:val="single" w:sz="8" w:space="0" w:color="auto"/>
                </w:tcBorders>
                <w:shd w:val="clear" w:color="auto" w:fill="auto"/>
                <w:vAlign w:val="bottom"/>
              </w:tcPr>
            </w:tcPrChange>
          </w:tcPr>
          <w:p w:rsidR="00940218" w:rsidRPr="00B638C8" w:rsidRDefault="00940218">
            <w:pPr>
              <w:autoSpaceDE w:val="0"/>
              <w:autoSpaceDN w:val="0"/>
              <w:adjustRightInd w:val="0"/>
              <w:spacing w:after="0" w:line="240" w:lineRule="auto"/>
              <w:jc w:val="right"/>
              <w:rPr>
                <w:ins w:id="14203" w:author="Joao Luiz Cavalcante Ferreira" w:date="2014-03-10T11:45:00Z"/>
                <w:rFonts w:ascii="Times New Roman" w:eastAsia="Times New Roman" w:hAnsi="Times New Roman"/>
                <w:sz w:val="20"/>
                <w:szCs w:val="20"/>
              </w:rPr>
            </w:pPr>
            <w:ins w:id="14204" w:author="Joao Luiz Cavalcante Ferreira" w:date="2014-03-10T11:45:00Z">
              <w:r w:rsidRPr="00940218">
                <w:rPr>
                  <w:rFonts w:ascii="Times New Roman" w:eastAsia="Times New Roman" w:hAnsi="Times New Roman"/>
                  <w:sz w:val="20"/>
                  <w:szCs w:val="20"/>
                  <w:rPrChange w:id="14205" w:author="Joao Luiz Cavalcante Ferreira" w:date="2014-03-10T12:00:00Z">
                    <w:rPr>
                      <w:rFonts w:ascii="Times New Roman" w:eastAsia="Times New Roman" w:hAnsi="Times New Roman"/>
                      <w:iCs/>
                      <w:sz w:val="12"/>
                      <w:szCs w:val="12"/>
                    </w:rPr>
                  </w:rPrChange>
                </w:rPr>
                <w:t>19.430.906,49</w:t>
              </w:r>
            </w:ins>
          </w:p>
        </w:tc>
        <w:tc>
          <w:tcPr>
            <w:tcW w:w="542" w:type="pct"/>
            <w:tcBorders>
              <w:top w:val="nil"/>
              <w:left w:val="nil"/>
              <w:bottom w:val="single" w:sz="8" w:space="0" w:color="auto"/>
              <w:right w:val="single" w:sz="8" w:space="0" w:color="auto"/>
            </w:tcBorders>
            <w:shd w:val="clear" w:color="auto" w:fill="auto"/>
            <w:vAlign w:val="bottom"/>
            <w:tcPrChange w:id="14206" w:author="Joao Luiz Cavalcante Ferreira" w:date="2014-03-10T12:10:00Z">
              <w:tcPr>
                <w:tcW w:w="542" w:type="pct"/>
                <w:gridSpan w:val="3"/>
                <w:tcBorders>
                  <w:top w:val="nil"/>
                  <w:left w:val="nil"/>
                  <w:bottom w:val="single" w:sz="8" w:space="0" w:color="auto"/>
                  <w:right w:val="single" w:sz="8" w:space="0" w:color="auto"/>
                </w:tcBorders>
                <w:shd w:val="clear" w:color="auto" w:fill="auto"/>
                <w:vAlign w:val="bottom"/>
              </w:tcPr>
            </w:tcPrChange>
          </w:tcPr>
          <w:p w:rsidR="00940218" w:rsidRPr="00940218" w:rsidRDefault="00940218">
            <w:pPr>
              <w:autoSpaceDE w:val="0"/>
              <w:autoSpaceDN w:val="0"/>
              <w:adjustRightInd w:val="0"/>
              <w:spacing w:after="0" w:line="240" w:lineRule="auto"/>
              <w:jc w:val="right"/>
              <w:rPr>
                <w:ins w:id="14207" w:author="Joao Luiz Cavalcante Ferreira" w:date="2014-03-10T11:45:00Z"/>
                <w:rFonts w:ascii="Times New Roman" w:eastAsia="Times New Roman" w:hAnsi="Times New Roman"/>
                <w:sz w:val="20"/>
                <w:szCs w:val="20"/>
                <w:rPrChange w:id="14208" w:author="Joao Luiz Cavalcante Ferreira" w:date="2014-03-10T12:00:00Z">
                  <w:rPr>
                    <w:ins w:id="14209" w:author="Joao Luiz Cavalcante Ferreira" w:date="2014-03-10T11:45:00Z"/>
                    <w:rFonts w:ascii="Times New Roman" w:eastAsia="Times New Roman" w:hAnsi="Times New Roman"/>
                    <w:iCs/>
                    <w:sz w:val="12"/>
                    <w:szCs w:val="12"/>
                  </w:rPr>
                </w:rPrChange>
              </w:rPr>
              <w:pPrChange w:id="14210" w:author="Joao Luiz Cavalcante Ferreira" w:date="2014-03-10T12:39:00Z">
                <w:pPr>
                  <w:autoSpaceDE w:val="0"/>
                  <w:autoSpaceDN w:val="0"/>
                  <w:adjustRightInd w:val="0"/>
                  <w:spacing w:after="0" w:line="250" w:lineRule="auto"/>
                  <w:jc w:val="right"/>
                </w:pPr>
              </w:pPrChange>
            </w:pPr>
            <w:ins w:id="14211" w:author="Joao Luiz Cavalcante Ferreira" w:date="2014-03-10T12:02:00Z">
              <w:r w:rsidRPr="007F22C0">
                <w:rPr>
                  <w:rFonts w:ascii="Times New Roman" w:eastAsia="Times New Roman" w:hAnsi="Times New Roman"/>
                  <w:sz w:val="20"/>
                  <w:szCs w:val="20"/>
                </w:rPr>
                <w:t>17.880.635,09</w:t>
              </w:r>
            </w:ins>
          </w:p>
        </w:tc>
        <w:tc>
          <w:tcPr>
            <w:tcW w:w="493" w:type="pct"/>
            <w:tcBorders>
              <w:top w:val="nil"/>
              <w:left w:val="nil"/>
              <w:bottom w:val="single" w:sz="8" w:space="0" w:color="auto"/>
              <w:right w:val="single" w:sz="8" w:space="0" w:color="auto"/>
            </w:tcBorders>
            <w:shd w:val="clear" w:color="auto" w:fill="auto"/>
            <w:vAlign w:val="bottom"/>
            <w:tcPrChange w:id="14212" w:author="Joao Luiz Cavalcante Ferreira" w:date="2014-03-10T12:10:00Z">
              <w:tcPr>
                <w:tcW w:w="493" w:type="pct"/>
                <w:tcBorders>
                  <w:top w:val="nil"/>
                  <w:left w:val="nil"/>
                  <w:bottom w:val="single" w:sz="8" w:space="0" w:color="auto"/>
                  <w:right w:val="single" w:sz="8" w:space="0" w:color="auto"/>
                </w:tcBorders>
                <w:shd w:val="clear" w:color="auto" w:fill="auto"/>
                <w:vAlign w:val="bottom"/>
              </w:tcPr>
            </w:tcPrChange>
          </w:tcPr>
          <w:p w:rsidR="00940218" w:rsidRPr="00940218" w:rsidRDefault="00940218">
            <w:pPr>
              <w:autoSpaceDE w:val="0"/>
              <w:autoSpaceDN w:val="0"/>
              <w:adjustRightInd w:val="0"/>
              <w:spacing w:after="0" w:line="240" w:lineRule="auto"/>
              <w:jc w:val="right"/>
              <w:rPr>
                <w:ins w:id="14213" w:author="Joao Luiz Cavalcante Ferreira" w:date="2014-03-10T11:45:00Z"/>
                <w:rFonts w:ascii="Times New Roman" w:eastAsia="Times New Roman" w:hAnsi="Times New Roman"/>
                <w:sz w:val="20"/>
                <w:szCs w:val="20"/>
                <w:rPrChange w:id="14214" w:author="Joao Luiz Cavalcante Ferreira" w:date="2014-03-10T12:00:00Z">
                  <w:rPr>
                    <w:ins w:id="14215" w:author="Joao Luiz Cavalcante Ferreira" w:date="2014-03-10T11:45:00Z"/>
                    <w:rFonts w:ascii="Times New Roman" w:eastAsia="Times New Roman" w:hAnsi="Times New Roman"/>
                    <w:iCs/>
                    <w:sz w:val="12"/>
                    <w:szCs w:val="12"/>
                  </w:rPr>
                </w:rPrChange>
              </w:rPr>
              <w:pPrChange w:id="14216" w:author="Joao Luiz Cavalcante Ferreira" w:date="2014-03-10T12:39:00Z">
                <w:pPr>
                  <w:autoSpaceDE w:val="0"/>
                  <w:autoSpaceDN w:val="0"/>
                  <w:adjustRightInd w:val="0"/>
                  <w:spacing w:after="0" w:line="250" w:lineRule="auto"/>
                  <w:jc w:val="right"/>
                </w:pPr>
              </w:pPrChange>
            </w:pPr>
            <w:ins w:id="14217" w:author="Joao Luiz Cavalcante Ferreira" w:date="2014-03-10T12:02:00Z">
              <w:r w:rsidRPr="007F22C0">
                <w:rPr>
                  <w:rFonts w:ascii="Times New Roman" w:eastAsia="Times New Roman" w:hAnsi="Times New Roman"/>
                  <w:sz w:val="20"/>
                  <w:szCs w:val="20"/>
                </w:rPr>
                <w:t>17.516.550,73</w:t>
              </w:r>
            </w:ins>
          </w:p>
        </w:tc>
        <w:tc>
          <w:tcPr>
            <w:tcW w:w="493" w:type="pct"/>
            <w:tcBorders>
              <w:top w:val="nil"/>
              <w:left w:val="nil"/>
              <w:bottom w:val="single" w:sz="8" w:space="0" w:color="auto"/>
              <w:right w:val="single" w:sz="8" w:space="0" w:color="auto"/>
            </w:tcBorders>
            <w:shd w:val="clear" w:color="auto" w:fill="auto"/>
            <w:vAlign w:val="bottom"/>
            <w:tcPrChange w:id="14218" w:author="Joao Luiz Cavalcante Ferreira" w:date="2014-03-10T12:10:00Z">
              <w:tcPr>
                <w:tcW w:w="444" w:type="pct"/>
                <w:gridSpan w:val="2"/>
                <w:tcBorders>
                  <w:top w:val="nil"/>
                  <w:left w:val="nil"/>
                  <w:bottom w:val="single" w:sz="8" w:space="0" w:color="auto"/>
                  <w:right w:val="single" w:sz="8" w:space="0" w:color="auto"/>
                </w:tcBorders>
                <w:shd w:val="clear" w:color="auto" w:fill="auto"/>
                <w:vAlign w:val="bottom"/>
              </w:tcPr>
            </w:tcPrChange>
          </w:tcPr>
          <w:p w:rsidR="00940218" w:rsidRPr="00940218" w:rsidRDefault="00940218">
            <w:pPr>
              <w:autoSpaceDE w:val="0"/>
              <w:autoSpaceDN w:val="0"/>
              <w:adjustRightInd w:val="0"/>
              <w:spacing w:after="0" w:line="240" w:lineRule="auto"/>
              <w:jc w:val="right"/>
              <w:rPr>
                <w:ins w:id="14219" w:author="Joao Luiz Cavalcante Ferreira" w:date="2014-03-10T11:45:00Z"/>
                <w:rFonts w:ascii="Times New Roman" w:eastAsia="Times New Roman" w:hAnsi="Times New Roman"/>
                <w:sz w:val="20"/>
                <w:szCs w:val="20"/>
                <w:rPrChange w:id="14220" w:author="Joao Luiz Cavalcante Ferreira" w:date="2014-03-10T12:00:00Z">
                  <w:rPr>
                    <w:ins w:id="14221" w:author="Joao Luiz Cavalcante Ferreira" w:date="2014-03-10T11:45:00Z"/>
                    <w:rFonts w:ascii="Times New Roman" w:eastAsia="Times New Roman" w:hAnsi="Times New Roman"/>
                    <w:iCs/>
                    <w:sz w:val="12"/>
                    <w:szCs w:val="12"/>
                  </w:rPr>
                </w:rPrChange>
              </w:rPr>
              <w:pPrChange w:id="14222" w:author="Joao Luiz Cavalcante Ferreira" w:date="2014-03-10T12:39:00Z">
                <w:pPr>
                  <w:autoSpaceDE w:val="0"/>
                  <w:autoSpaceDN w:val="0"/>
                  <w:adjustRightInd w:val="0"/>
                  <w:spacing w:after="0" w:line="250" w:lineRule="auto"/>
                  <w:jc w:val="right"/>
                </w:pPr>
              </w:pPrChange>
            </w:pPr>
            <w:ins w:id="14223" w:author="Joao Luiz Cavalcante Ferreira" w:date="2014-03-10T11:45:00Z">
              <w:r w:rsidRPr="00940218">
                <w:rPr>
                  <w:rFonts w:ascii="Times New Roman" w:eastAsia="Times New Roman" w:hAnsi="Times New Roman"/>
                  <w:sz w:val="20"/>
                  <w:szCs w:val="20"/>
                  <w:rPrChange w:id="14224" w:author="Joao Luiz Cavalcante Ferreira" w:date="2014-03-10T12:00:00Z">
                    <w:rPr>
                      <w:rFonts w:ascii="Times New Roman" w:eastAsia="Times New Roman" w:hAnsi="Times New Roman"/>
                      <w:iCs/>
                      <w:sz w:val="12"/>
                      <w:szCs w:val="12"/>
                    </w:rPr>
                  </w:rPrChange>
                </w:rPr>
                <w:t>24.087.740,39</w:t>
              </w:r>
            </w:ins>
          </w:p>
        </w:tc>
        <w:tc>
          <w:tcPr>
            <w:tcW w:w="444" w:type="pct"/>
            <w:tcBorders>
              <w:top w:val="nil"/>
              <w:left w:val="nil"/>
              <w:bottom w:val="single" w:sz="8" w:space="0" w:color="auto"/>
              <w:right w:val="single" w:sz="8" w:space="0" w:color="auto"/>
            </w:tcBorders>
            <w:shd w:val="clear" w:color="auto" w:fill="auto"/>
            <w:tcPrChange w:id="14225" w:author="Joao Luiz Cavalcante Ferreira" w:date="2014-03-10T12:10:00Z">
              <w:tcPr>
                <w:tcW w:w="447" w:type="pct"/>
                <w:gridSpan w:val="2"/>
                <w:tcBorders>
                  <w:top w:val="nil"/>
                  <w:left w:val="nil"/>
                  <w:bottom w:val="single" w:sz="8" w:space="0" w:color="auto"/>
                  <w:right w:val="single" w:sz="8" w:space="0" w:color="auto"/>
                </w:tcBorders>
                <w:shd w:val="clear" w:color="auto" w:fill="auto"/>
              </w:tcPr>
            </w:tcPrChange>
          </w:tcPr>
          <w:p w:rsidR="00940218" w:rsidRPr="00940218" w:rsidRDefault="00940218">
            <w:pPr>
              <w:autoSpaceDE w:val="0"/>
              <w:autoSpaceDN w:val="0"/>
              <w:adjustRightInd w:val="0"/>
              <w:spacing w:after="0" w:line="240" w:lineRule="auto"/>
              <w:jc w:val="right"/>
              <w:rPr>
                <w:ins w:id="14226" w:author="Joao Luiz Cavalcante Ferreira" w:date="2014-03-10T11:45:00Z"/>
                <w:rFonts w:ascii="Times New Roman" w:eastAsia="Times New Roman" w:hAnsi="Times New Roman"/>
                <w:sz w:val="20"/>
                <w:szCs w:val="20"/>
                <w:rPrChange w:id="14227" w:author="Joao Luiz Cavalcante Ferreira" w:date="2014-03-10T12:00:00Z">
                  <w:rPr>
                    <w:ins w:id="14228" w:author="Joao Luiz Cavalcante Ferreira" w:date="2014-03-10T11:45:00Z"/>
                    <w:rFonts w:ascii="Times New Roman" w:eastAsia="Times New Roman" w:hAnsi="Times New Roman"/>
                    <w:iCs/>
                    <w:sz w:val="12"/>
                    <w:szCs w:val="12"/>
                  </w:rPr>
                </w:rPrChange>
              </w:rPr>
              <w:pPrChange w:id="14229" w:author="Joao Luiz Cavalcante Ferreira" w:date="2014-03-10T12:39:00Z">
                <w:pPr>
                  <w:autoSpaceDE w:val="0"/>
                  <w:autoSpaceDN w:val="0"/>
                  <w:adjustRightInd w:val="0"/>
                  <w:spacing w:after="0" w:line="250" w:lineRule="auto"/>
                  <w:jc w:val="right"/>
                </w:pPr>
              </w:pPrChange>
            </w:pPr>
            <w:ins w:id="14230" w:author="Joao Luiz Cavalcante Ferreira" w:date="2014-03-10T11:45:00Z">
              <w:r w:rsidRPr="00940218">
                <w:rPr>
                  <w:rFonts w:ascii="Times New Roman" w:eastAsia="Times New Roman" w:hAnsi="Times New Roman"/>
                  <w:sz w:val="20"/>
                  <w:szCs w:val="20"/>
                  <w:rPrChange w:id="14231" w:author="Joao Luiz Cavalcante Ferreira" w:date="2014-03-10T12:00:00Z">
                    <w:rPr>
                      <w:rFonts w:ascii="Times New Roman" w:eastAsia="Times New Roman" w:hAnsi="Times New Roman"/>
                      <w:iCs/>
                      <w:sz w:val="12"/>
                      <w:szCs w:val="12"/>
                    </w:rPr>
                  </w:rPrChange>
                </w:rPr>
                <w:t>1.914.355,76</w:t>
              </w:r>
            </w:ins>
          </w:p>
        </w:tc>
        <w:tc>
          <w:tcPr>
            <w:tcW w:w="493" w:type="pct"/>
            <w:tcBorders>
              <w:top w:val="nil"/>
              <w:left w:val="nil"/>
              <w:bottom w:val="single" w:sz="8" w:space="0" w:color="auto"/>
              <w:right w:val="nil"/>
            </w:tcBorders>
            <w:shd w:val="clear" w:color="auto" w:fill="auto"/>
            <w:tcPrChange w:id="14232" w:author="Joao Luiz Cavalcante Ferreira" w:date="2014-03-10T12:10:00Z">
              <w:tcPr>
                <w:tcW w:w="490" w:type="pct"/>
                <w:gridSpan w:val="3"/>
                <w:tcBorders>
                  <w:top w:val="nil"/>
                  <w:left w:val="nil"/>
                  <w:bottom w:val="single" w:sz="8" w:space="0" w:color="auto"/>
                  <w:right w:val="nil"/>
                </w:tcBorders>
                <w:shd w:val="clear" w:color="auto" w:fill="auto"/>
              </w:tcPr>
            </w:tcPrChange>
          </w:tcPr>
          <w:p w:rsidR="00940218" w:rsidRPr="00940218" w:rsidRDefault="00B638C8">
            <w:pPr>
              <w:autoSpaceDE w:val="0"/>
              <w:autoSpaceDN w:val="0"/>
              <w:adjustRightInd w:val="0"/>
              <w:spacing w:after="0" w:line="240" w:lineRule="auto"/>
              <w:jc w:val="right"/>
              <w:rPr>
                <w:ins w:id="14233" w:author="Joao Luiz Cavalcante Ferreira" w:date="2014-03-10T11:45:00Z"/>
                <w:rFonts w:ascii="Times New Roman" w:eastAsia="Times New Roman" w:hAnsi="Times New Roman"/>
                <w:sz w:val="20"/>
                <w:szCs w:val="20"/>
                <w:rPrChange w:id="14234" w:author="Joao Luiz Cavalcante Ferreira" w:date="2014-03-10T12:00:00Z">
                  <w:rPr>
                    <w:ins w:id="14235" w:author="Joao Luiz Cavalcante Ferreira" w:date="2014-03-10T11:45:00Z"/>
                    <w:rFonts w:ascii="Times New Roman" w:eastAsia="Times New Roman" w:hAnsi="Times New Roman"/>
                    <w:iCs/>
                    <w:sz w:val="12"/>
                    <w:szCs w:val="12"/>
                  </w:rPr>
                </w:rPrChange>
              </w:rPr>
              <w:pPrChange w:id="14236" w:author="Joao Luiz Cavalcante Ferreira" w:date="2014-03-10T12:39:00Z">
                <w:pPr>
                  <w:autoSpaceDE w:val="0"/>
                  <w:autoSpaceDN w:val="0"/>
                  <w:adjustRightInd w:val="0"/>
                  <w:spacing w:after="0" w:line="250" w:lineRule="auto"/>
                  <w:jc w:val="both"/>
                </w:pPr>
              </w:pPrChange>
            </w:pPr>
            <w:ins w:id="14237" w:author="Joao Luiz Cavalcante Ferreira" w:date="2014-03-10T11:45:00Z">
              <w:r w:rsidRPr="00B638C8">
                <w:rPr>
                  <w:rFonts w:ascii="Times New Roman" w:eastAsia="Times New Roman" w:hAnsi="Times New Roman"/>
                  <w:sz w:val="20"/>
                  <w:szCs w:val="20"/>
                </w:rPr>
                <w:t>17.700.219,19</w:t>
              </w:r>
            </w:ins>
          </w:p>
        </w:tc>
        <w:tc>
          <w:tcPr>
            <w:tcW w:w="467" w:type="pct"/>
            <w:tcBorders>
              <w:top w:val="nil"/>
              <w:left w:val="single" w:sz="8" w:space="0" w:color="auto"/>
              <w:bottom w:val="single" w:sz="8" w:space="0" w:color="auto"/>
              <w:right w:val="single" w:sz="8" w:space="0" w:color="auto"/>
            </w:tcBorders>
            <w:shd w:val="clear" w:color="auto" w:fill="auto"/>
            <w:hideMark/>
            <w:tcPrChange w:id="14238" w:author="Joao Luiz Cavalcante Ferreira" w:date="2014-03-10T12:10:00Z">
              <w:tcPr>
                <w:tcW w:w="516" w:type="pct"/>
                <w:gridSpan w:val="2"/>
                <w:tcBorders>
                  <w:top w:val="nil"/>
                  <w:left w:val="single" w:sz="8" w:space="0" w:color="auto"/>
                  <w:bottom w:val="single" w:sz="8" w:space="0" w:color="auto"/>
                  <w:right w:val="single" w:sz="8" w:space="0" w:color="auto"/>
                </w:tcBorders>
                <w:shd w:val="clear" w:color="auto" w:fill="auto"/>
                <w:hideMark/>
              </w:tcPr>
            </w:tcPrChange>
          </w:tcPr>
          <w:p w:rsidR="00940218" w:rsidRPr="00940218" w:rsidRDefault="00940218">
            <w:pPr>
              <w:autoSpaceDE w:val="0"/>
              <w:autoSpaceDN w:val="0"/>
              <w:adjustRightInd w:val="0"/>
              <w:spacing w:after="0" w:line="240" w:lineRule="auto"/>
              <w:jc w:val="right"/>
              <w:rPr>
                <w:ins w:id="14239" w:author="Joao Luiz Cavalcante Ferreira" w:date="2014-03-10T11:45:00Z"/>
                <w:rFonts w:ascii="Times New Roman" w:eastAsia="Times New Roman" w:hAnsi="Times New Roman"/>
                <w:sz w:val="20"/>
                <w:szCs w:val="20"/>
                <w:rPrChange w:id="14240" w:author="Joao Luiz Cavalcante Ferreira" w:date="2014-03-10T12:00:00Z">
                  <w:rPr>
                    <w:ins w:id="14241" w:author="Joao Luiz Cavalcante Ferreira" w:date="2014-03-10T11:45:00Z"/>
                    <w:rFonts w:ascii="Times New Roman" w:eastAsia="Times New Roman" w:hAnsi="Times New Roman"/>
                    <w:iCs/>
                    <w:sz w:val="12"/>
                    <w:szCs w:val="12"/>
                  </w:rPr>
                </w:rPrChange>
              </w:rPr>
              <w:pPrChange w:id="14242" w:author="Joao Luiz Cavalcante Ferreira" w:date="2014-03-10T12:39:00Z">
                <w:pPr>
                  <w:autoSpaceDE w:val="0"/>
                  <w:autoSpaceDN w:val="0"/>
                  <w:adjustRightInd w:val="0"/>
                  <w:spacing w:after="0" w:line="250" w:lineRule="auto"/>
                  <w:jc w:val="right"/>
                </w:pPr>
              </w:pPrChange>
            </w:pPr>
            <w:ins w:id="14243" w:author="Joao Luiz Cavalcante Ferreira" w:date="2014-03-10T11:45:00Z">
              <w:r w:rsidRPr="00940218">
                <w:rPr>
                  <w:rFonts w:ascii="Times New Roman" w:eastAsia="Times New Roman" w:hAnsi="Times New Roman"/>
                  <w:sz w:val="20"/>
                  <w:szCs w:val="20"/>
                  <w:rPrChange w:id="14244" w:author="Joao Luiz Cavalcante Ferreira" w:date="2014-03-10T12:00:00Z">
                    <w:rPr>
                      <w:rFonts w:ascii="Times New Roman" w:eastAsia="Times New Roman" w:hAnsi="Times New Roman"/>
                      <w:iCs/>
                      <w:sz w:val="12"/>
                      <w:szCs w:val="12"/>
                    </w:rPr>
                  </w:rPrChange>
                </w:rPr>
                <w:t>17.391.437,08</w:t>
              </w:r>
            </w:ins>
          </w:p>
        </w:tc>
      </w:tr>
      <w:tr w:rsidR="00B638C8" w:rsidRPr="00940218" w:rsidTr="00B638C8">
        <w:trPr>
          <w:trHeight w:val="20"/>
          <w:ins w:id="14245" w:author="Joao Luiz Cavalcante Ferreira" w:date="2014-03-10T11:45:00Z"/>
          <w:trPrChange w:id="14246"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tcPrChange w:id="14247"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tcPr>
            </w:tcPrChange>
          </w:tcPr>
          <w:p w:rsidR="00B638C8" w:rsidRPr="00B638C8" w:rsidRDefault="00B638C8" w:rsidP="00B638C8">
            <w:pPr>
              <w:autoSpaceDE w:val="0"/>
              <w:autoSpaceDN w:val="0"/>
              <w:adjustRightInd w:val="0"/>
              <w:spacing w:after="0" w:line="250" w:lineRule="auto"/>
              <w:jc w:val="both"/>
              <w:rPr>
                <w:ins w:id="14248" w:author="Joao Luiz Cavalcante Ferreira" w:date="2014-03-10T11:45:00Z"/>
                <w:rFonts w:ascii="Times New Roman" w:eastAsia="Times New Roman" w:hAnsi="Times New Roman"/>
                <w:sz w:val="20"/>
                <w:szCs w:val="12"/>
                <w:rPrChange w:id="14249" w:author="Joao Luiz Cavalcante Ferreira" w:date="2014-03-10T12:10:00Z">
                  <w:rPr>
                    <w:ins w:id="14250" w:author="Joao Luiz Cavalcante Ferreira" w:date="2014-03-10T11:45:00Z"/>
                    <w:rFonts w:ascii="Times New Roman" w:eastAsia="Times New Roman" w:hAnsi="Times New Roman"/>
                    <w:sz w:val="12"/>
                    <w:szCs w:val="12"/>
                  </w:rPr>
                </w:rPrChange>
              </w:rPr>
            </w:pPr>
            <w:ins w:id="14251" w:author="Joao Luiz Cavalcante Ferreira" w:date="2014-03-10T11:45:00Z">
              <w:r w:rsidRPr="00B638C8">
                <w:rPr>
                  <w:rFonts w:ascii="Times New Roman" w:eastAsia="Times New Roman" w:hAnsi="Times New Roman"/>
                  <w:sz w:val="20"/>
                  <w:szCs w:val="12"/>
                  <w:rPrChange w:id="14252" w:author="Joao Luiz Cavalcante Ferreira" w:date="2014-03-10T12:10:00Z">
                    <w:rPr>
                      <w:rFonts w:ascii="Times New Roman" w:eastAsia="Times New Roman" w:hAnsi="Times New Roman"/>
                      <w:sz w:val="12"/>
                      <w:szCs w:val="12"/>
                    </w:rPr>
                  </w:rPrChange>
                </w:rPr>
                <w:t>EQUIPAMENTO E MATERIAL PERMANENTE</w:t>
              </w:r>
            </w:ins>
          </w:p>
        </w:tc>
        <w:tc>
          <w:tcPr>
            <w:tcW w:w="492" w:type="pct"/>
            <w:tcBorders>
              <w:top w:val="nil"/>
              <w:left w:val="nil"/>
              <w:bottom w:val="single" w:sz="8" w:space="0" w:color="auto"/>
              <w:right w:val="single" w:sz="8" w:space="0" w:color="auto"/>
            </w:tcBorders>
            <w:shd w:val="clear" w:color="auto" w:fill="auto"/>
            <w:vAlign w:val="bottom"/>
            <w:tcPrChange w:id="14253" w:author="Joao Luiz Cavalcante Ferreira" w:date="2014-03-10T12:10:00Z">
              <w:tcPr>
                <w:tcW w:w="492"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254" w:author="Joao Luiz Cavalcante Ferreira" w:date="2014-03-10T11:45:00Z"/>
                <w:rFonts w:ascii="Times New Roman" w:eastAsia="Times New Roman" w:hAnsi="Times New Roman"/>
                <w:sz w:val="20"/>
                <w:szCs w:val="20"/>
                <w:rPrChange w:id="14255" w:author="Joao Luiz Cavalcante Ferreira" w:date="2014-03-10T12:00:00Z">
                  <w:rPr>
                    <w:ins w:id="14256" w:author="Joao Luiz Cavalcante Ferreira" w:date="2014-03-10T11:45:00Z"/>
                    <w:rFonts w:ascii="Times New Roman" w:eastAsia="Times New Roman" w:hAnsi="Times New Roman"/>
                    <w:iCs/>
                    <w:sz w:val="12"/>
                    <w:szCs w:val="12"/>
                  </w:rPr>
                </w:rPrChange>
              </w:rPr>
              <w:pPrChange w:id="14257" w:author="Joao Luiz Cavalcante Ferreira" w:date="2014-03-10T12:39:00Z">
                <w:pPr>
                  <w:autoSpaceDE w:val="0"/>
                  <w:autoSpaceDN w:val="0"/>
                  <w:adjustRightInd w:val="0"/>
                  <w:spacing w:after="0" w:line="250" w:lineRule="auto"/>
                  <w:jc w:val="right"/>
                </w:pPr>
              </w:pPrChange>
            </w:pPr>
            <w:ins w:id="14258" w:author="Joao Luiz Cavalcante Ferreira" w:date="2014-03-10T11:45:00Z">
              <w:r w:rsidRPr="00940218">
                <w:rPr>
                  <w:rFonts w:ascii="Times New Roman" w:eastAsia="Times New Roman" w:hAnsi="Times New Roman"/>
                  <w:sz w:val="20"/>
                  <w:szCs w:val="20"/>
                  <w:rPrChange w:id="14259" w:author="Joao Luiz Cavalcante Ferreira" w:date="2014-03-10T12:00:00Z">
                    <w:rPr>
                      <w:rFonts w:ascii="Times New Roman" w:eastAsia="Times New Roman" w:hAnsi="Times New Roman"/>
                      <w:iCs/>
                      <w:sz w:val="12"/>
                      <w:szCs w:val="12"/>
                    </w:rPr>
                  </w:rPrChange>
                </w:rPr>
                <w:t>7.445.575,20</w:t>
              </w:r>
            </w:ins>
          </w:p>
        </w:tc>
        <w:tc>
          <w:tcPr>
            <w:tcW w:w="494" w:type="pct"/>
            <w:tcBorders>
              <w:top w:val="nil"/>
              <w:left w:val="nil"/>
              <w:bottom w:val="single" w:sz="8" w:space="0" w:color="auto"/>
              <w:right w:val="single" w:sz="8" w:space="0" w:color="auto"/>
            </w:tcBorders>
            <w:shd w:val="clear" w:color="auto" w:fill="auto"/>
            <w:vAlign w:val="bottom"/>
            <w:tcPrChange w:id="14260" w:author="Joao Luiz Cavalcante Ferreira" w:date="2014-03-10T12:10:00Z">
              <w:tcPr>
                <w:tcW w:w="494" w:type="pct"/>
                <w:tcBorders>
                  <w:top w:val="nil"/>
                  <w:left w:val="nil"/>
                  <w:bottom w:val="single" w:sz="8" w:space="0" w:color="auto"/>
                  <w:right w:val="single" w:sz="8" w:space="0" w:color="auto"/>
                </w:tcBorders>
                <w:shd w:val="clear" w:color="auto" w:fill="auto"/>
                <w:vAlign w:val="bottom"/>
              </w:tcPr>
            </w:tcPrChange>
          </w:tcPr>
          <w:p w:rsidR="00B638C8" w:rsidRPr="00B638C8" w:rsidRDefault="00B638C8">
            <w:pPr>
              <w:autoSpaceDE w:val="0"/>
              <w:autoSpaceDN w:val="0"/>
              <w:adjustRightInd w:val="0"/>
              <w:spacing w:after="0" w:line="240" w:lineRule="auto"/>
              <w:jc w:val="right"/>
              <w:rPr>
                <w:ins w:id="14261" w:author="Joao Luiz Cavalcante Ferreira" w:date="2014-03-10T11:45:00Z"/>
                <w:rFonts w:ascii="Times New Roman" w:eastAsia="Times New Roman" w:hAnsi="Times New Roman"/>
                <w:sz w:val="20"/>
                <w:szCs w:val="20"/>
              </w:rPr>
            </w:pPr>
            <w:ins w:id="14262" w:author="Joao Luiz Cavalcante Ferreira" w:date="2014-03-10T11:45:00Z">
              <w:r w:rsidRPr="00940218">
                <w:rPr>
                  <w:rFonts w:ascii="Times New Roman" w:eastAsia="Times New Roman" w:hAnsi="Times New Roman"/>
                  <w:sz w:val="20"/>
                  <w:szCs w:val="20"/>
                  <w:rPrChange w:id="14263" w:author="Joao Luiz Cavalcante Ferreira" w:date="2014-03-10T12:00:00Z">
                    <w:rPr>
                      <w:rFonts w:ascii="Times New Roman" w:eastAsia="Times New Roman" w:hAnsi="Times New Roman"/>
                      <w:iCs/>
                      <w:sz w:val="12"/>
                      <w:szCs w:val="12"/>
                    </w:rPr>
                  </w:rPrChange>
                </w:rPr>
                <w:t>8.853.060,26</w:t>
              </w:r>
            </w:ins>
          </w:p>
        </w:tc>
        <w:tc>
          <w:tcPr>
            <w:tcW w:w="542" w:type="pct"/>
            <w:tcBorders>
              <w:top w:val="nil"/>
              <w:left w:val="nil"/>
              <w:bottom w:val="single" w:sz="8" w:space="0" w:color="auto"/>
              <w:right w:val="single" w:sz="8" w:space="0" w:color="auto"/>
            </w:tcBorders>
            <w:shd w:val="clear" w:color="auto" w:fill="auto"/>
            <w:vAlign w:val="bottom"/>
            <w:tcPrChange w:id="14264" w:author="Joao Luiz Cavalcante Ferreira" w:date="2014-03-10T12:10:00Z">
              <w:tcPr>
                <w:tcW w:w="542" w:type="pct"/>
                <w:gridSpan w:val="3"/>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265" w:author="Joao Luiz Cavalcante Ferreira" w:date="2014-03-10T11:45:00Z"/>
                <w:rFonts w:ascii="Times New Roman" w:eastAsia="Times New Roman" w:hAnsi="Times New Roman"/>
                <w:sz w:val="20"/>
                <w:szCs w:val="20"/>
                <w:rPrChange w:id="14266" w:author="Joao Luiz Cavalcante Ferreira" w:date="2014-03-10T12:00:00Z">
                  <w:rPr>
                    <w:ins w:id="14267" w:author="Joao Luiz Cavalcante Ferreira" w:date="2014-03-10T11:45:00Z"/>
                    <w:rFonts w:ascii="Times New Roman" w:eastAsia="Times New Roman" w:hAnsi="Times New Roman"/>
                    <w:iCs/>
                    <w:sz w:val="12"/>
                    <w:szCs w:val="12"/>
                  </w:rPr>
                </w:rPrChange>
              </w:rPr>
              <w:pPrChange w:id="14268" w:author="Joao Luiz Cavalcante Ferreira" w:date="2014-03-10T12:39:00Z">
                <w:pPr>
                  <w:autoSpaceDE w:val="0"/>
                  <w:autoSpaceDN w:val="0"/>
                  <w:adjustRightInd w:val="0"/>
                  <w:spacing w:after="0" w:line="250" w:lineRule="auto"/>
                  <w:jc w:val="right"/>
                </w:pPr>
              </w:pPrChange>
            </w:pPr>
            <w:ins w:id="14269" w:author="Joao Luiz Cavalcante Ferreira" w:date="2014-03-10T12:05:00Z">
              <w:r w:rsidRPr="007F22C0">
                <w:rPr>
                  <w:rFonts w:ascii="Times New Roman" w:eastAsia="Times New Roman" w:hAnsi="Times New Roman"/>
                  <w:sz w:val="20"/>
                  <w:szCs w:val="20"/>
                </w:rPr>
                <w:t>883.016,11</w:t>
              </w:r>
            </w:ins>
          </w:p>
        </w:tc>
        <w:tc>
          <w:tcPr>
            <w:tcW w:w="493" w:type="pct"/>
            <w:tcBorders>
              <w:top w:val="nil"/>
              <w:left w:val="nil"/>
              <w:bottom w:val="single" w:sz="8" w:space="0" w:color="auto"/>
              <w:right w:val="single" w:sz="8" w:space="0" w:color="auto"/>
            </w:tcBorders>
            <w:shd w:val="clear" w:color="auto" w:fill="auto"/>
            <w:vAlign w:val="bottom"/>
            <w:tcPrChange w:id="14270" w:author="Joao Luiz Cavalcante Ferreira" w:date="2014-03-10T12:10:00Z">
              <w:tcPr>
                <w:tcW w:w="493"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271" w:author="Joao Luiz Cavalcante Ferreira" w:date="2014-03-10T11:45:00Z"/>
                <w:rFonts w:ascii="Times New Roman" w:eastAsia="Times New Roman" w:hAnsi="Times New Roman"/>
                <w:sz w:val="20"/>
                <w:szCs w:val="20"/>
                <w:rPrChange w:id="14272" w:author="Joao Luiz Cavalcante Ferreira" w:date="2014-03-10T12:00:00Z">
                  <w:rPr>
                    <w:ins w:id="14273" w:author="Joao Luiz Cavalcante Ferreira" w:date="2014-03-10T11:45:00Z"/>
                    <w:rFonts w:ascii="Times New Roman" w:eastAsia="Times New Roman" w:hAnsi="Times New Roman"/>
                    <w:iCs/>
                    <w:sz w:val="12"/>
                    <w:szCs w:val="12"/>
                  </w:rPr>
                </w:rPrChange>
              </w:rPr>
              <w:pPrChange w:id="14274" w:author="Joao Luiz Cavalcante Ferreira" w:date="2014-03-10T12:39:00Z">
                <w:pPr>
                  <w:autoSpaceDE w:val="0"/>
                  <w:autoSpaceDN w:val="0"/>
                  <w:adjustRightInd w:val="0"/>
                  <w:spacing w:after="0" w:line="250" w:lineRule="auto"/>
                  <w:jc w:val="right"/>
                </w:pPr>
              </w:pPrChange>
            </w:pPr>
            <w:ins w:id="14275" w:author="Joao Luiz Cavalcante Ferreira" w:date="2014-03-10T12:05:00Z">
              <w:r w:rsidRPr="007F22C0">
                <w:rPr>
                  <w:rFonts w:ascii="Times New Roman" w:eastAsia="Times New Roman" w:hAnsi="Times New Roman"/>
                  <w:sz w:val="20"/>
                  <w:szCs w:val="20"/>
                </w:rPr>
                <w:t>2.201.421,49</w:t>
              </w:r>
            </w:ins>
          </w:p>
        </w:tc>
        <w:tc>
          <w:tcPr>
            <w:tcW w:w="493" w:type="pct"/>
            <w:tcBorders>
              <w:top w:val="nil"/>
              <w:left w:val="nil"/>
              <w:bottom w:val="single" w:sz="8" w:space="0" w:color="auto"/>
              <w:right w:val="single" w:sz="8" w:space="0" w:color="auto"/>
            </w:tcBorders>
            <w:shd w:val="clear" w:color="auto" w:fill="auto"/>
            <w:vAlign w:val="bottom"/>
            <w:tcPrChange w:id="14276"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277" w:author="Joao Luiz Cavalcante Ferreira" w:date="2014-03-10T11:45:00Z"/>
                <w:rFonts w:ascii="Times New Roman" w:eastAsia="Times New Roman" w:hAnsi="Times New Roman"/>
                <w:sz w:val="20"/>
                <w:szCs w:val="20"/>
                <w:rPrChange w:id="14278" w:author="Joao Luiz Cavalcante Ferreira" w:date="2014-03-10T12:00:00Z">
                  <w:rPr>
                    <w:ins w:id="14279" w:author="Joao Luiz Cavalcante Ferreira" w:date="2014-03-10T11:45:00Z"/>
                    <w:rFonts w:ascii="Times New Roman" w:eastAsia="Times New Roman" w:hAnsi="Times New Roman"/>
                    <w:iCs/>
                    <w:sz w:val="12"/>
                    <w:szCs w:val="12"/>
                  </w:rPr>
                </w:rPrChange>
              </w:rPr>
              <w:pPrChange w:id="14280" w:author="Joao Luiz Cavalcante Ferreira" w:date="2014-03-10T12:39:00Z">
                <w:pPr>
                  <w:autoSpaceDE w:val="0"/>
                  <w:autoSpaceDN w:val="0"/>
                  <w:adjustRightInd w:val="0"/>
                  <w:spacing w:after="0" w:line="250" w:lineRule="auto"/>
                  <w:jc w:val="right"/>
                </w:pPr>
              </w:pPrChange>
            </w:pPr>
            <w:ins w:id="14281" w:author="Joao Luiz Cavalcante Ferreira" w:date="2014-03-10T11:45:00Z">
              <w:r w:rsidRPr="00940218">
                <w:rPr>
                  <w:rFonts w:ascii="Times New Roman" w:eastAsia="Times New Roman" w:hAnsi="Times New Roman"/>
                  <w:sz w:val="20"/>
                  <w:szCs w:val="20"/>
                  <w:rPrChange w:id="14282" w:author="Joao Luiz Cavalcante Ferreira" w:date="2014-03-10T12:00:00Z">
                    <w:rPr>
                      <w:rFonts w:ascii="Times New Roman" w:eastAsia="Times New Roman" w:hAnsi="Times New Roman"/>
                      <w:iCs/>
                      <w:sz w:val="12"/>
                      <w:szCs w:val="12"/>
                    </w:rPr>
                  </w:rPrChange>
                </w:rPr>
                <w:t>6.562.559,09</w:t>
              </w:r>
            </w:ins>
          </w:p>
        </w:tc>
        <w:tc>
          <w:tcPr>
            <w:tcW w:w="444" w:type="pct"/>
            <w:tcBorders>
              <w:top w:val="nil"/>
              <w:left w:val="nil"/>
              <w:bottom w:val="single" w:sz="8" w:space="0" w:color="auto"/>
              <w:right w:val="single" w:sz="8" w:space="0" w:color="auto"/>
            </w:tcBorders>
            <w:shd w:val="clear" w:color="auto" w:fill="auto"/>
            <w:tcPrChange w:id="14283" w:author="Joao Luiz Cavalcante Ferreira" w:date="2014-03-10T12:10:00Z">
              <w:tcPr>
                <w:tcW w:w="493" w:type="pct"/>
                <w:gridSpan w:val="2"/>
                <w:tcBorders>
                  <w:top w:val="nil"/>
                  <w:left w:val="nil"/>
                  <w:bottom w:val="single" w:sz="8" w:space="0" w:color="auto"/>
                  <w:right w:val="single" w:sz="8" w:space="0" w:color="auto"/>
                </w:tcBorders>
                <w:shd w:val="clear" w:color="auto" w:fill="auto"/>
              </w:tcPr>
            </w:tcPrChange>
          </w:tcPr>
          <w:p w:rsidR="00B638C8" w:rsidRPr="00940218" w:rsidRDefault="00B638C8">
            <w:pPr>
              <w:autoSpaceDE w:val="0"/>
              <w:autoSpaceDN w:val="0"/>
              <w:adjustRightInd w:val="0"/>
              <w:spacing w:after="0" w:line="240" w:lineRule="auto"/>
              <w:jc w:val="right"/>
              <w:rPr>
                <w:ins w:id="14284" w:author="Joao Luiz Cavalcante Ferreira" w:date="2014-03-10T11:45:00Z"/>
                <w:rFonts w:ascii="Times New Roman" w:eastAsia="Times New Roman" w:hAnsi="Times New Roman"/>
                <w:sz w:val="20"/>
                <w:szCs w:val="20"/>
                <w:rPrChange w:id="14285" w:author="Joao Luiz Cavalcante Ferreira" w:date="2014-03-10T12:00:00Z">
                  <w:rPr>
                    <w:ins w:id="14286" w:author="Joao Luiz Cavalcante Ferreira" w:date="2014-03-10T11:45:00Z"/>
                    <w:rFonts w:ascii="Times New Roman" w:eastAsia="Times New Roman" w:hAnsi="Times New Roman"/>
                    <w:iCs/>
                    <w:sz w:val="12"/>
                    <w:szCs w:val="12"/>
                  </w:rPr>
                </w:rPrChange>
              </w:rPr>
              <w:pPrChange w:id="14287" w:author="Joao Luiz Cavalcante Ferreira" w:date="2014-03-10T12:39:00Z">
                <w:pPr>
                  <w:autoSpaceDE w:val="0"/>
                  <w:autoSpaceDN w:val="0"/>
                  <w:adjustRightInd w:val="0"/>
                  <w:spacing w:after="0" w:line="250" w:lineRule="auto"/>
                  <w:jc w:val="right"/>
                </w:pPr>
              </w:pPrChange>
            </w:pPr>
            <w:ins w:id="14288" w:author="Joao Luiz Cavalcante Ferreira" w:date="2014-03-10T11:45:00Z">
              <w:r w:rsidRPr="00940218">
                <w:rPr>
                  <w:rFonts w:ascii="Times New Roman" w:eastAsia="Times New Roman" w:hAnsi="Times New Roman"/>
                  <w:sz w:val="20"/>
                  <w:szCs w:val="20"/>
                  <w:rPrChange w:id="14289" w:author="Joao Luiz Cavalcante Ferreira" w:date="2014-03-10T12:00:00Z">
                    <w:rPr>
                      <w:rFonts w:ascii="Times New Roman" w:eastAsia="Times New Roman" w:hAnsi="Times New Roman"/>
                      <w:iCs/>
                      <w:sz w:val="12"/>
                      <w:szCs w:val="12"/>
                    </w:rPr>
                  </w:rPrChange>
                </w:rPr>
                <w:t>6.651.638,77</w:t>
              </w:r>
            </w:ins>
          </w:p>
        </w:tc>
        <w:tc>
          <w:tcPr>
            <w:tcW w:w="493" w:type="pct"/>
            <w:tcBorders>
              <w:top w:val="nil"/>
              <w:left w:val="nil"/>
              <w:bottom w:val="single" w:sz="8" w:space="0" w:color="auto"/>
              <w:right w:val="nil"/>
            </w:tcBorders>
            <w:shd w:val="clear" w:color="auto" w:fill="auto"/>
            <w:tcPrChange w:id="14290" w:author="Joao Luiz Cavalcante Ferreira" w:date="2014-03-10T12:10:00Z">
              <w:tcPr>
                <w:tcW w:w="493" w:type="pct"/>
                <w:gridSpan w:val="3"/>
                <w:tcBorders>
                  <w:top w:val="nil"/>
                  <w:left w:val="nil"/>
                  <w:bottom w:val="single" w:sz="8" w:space="0" w:color="auto"/>
                  <w:right w:val="nil"/>
                </w:tcBorders>
                <w:shd w:val="clear" w:color="auto" w:fill="auto"/>
              </w:tcPr>
            </w:tcPrChange>
          </w:tcPr>
          <w:p w:rsidR="00B638C8" w:rsidRPr="00940218" w:rsidRDefault="00B638C8">
            <w:pPr>
              <w:autoSpaceDE w:val="0"/>
              <w:autoSpaceDN w:val="0"/>
              <w:adjustRightInd w:val="0"/>
              <w:spacing w:after="0" w:line="240" w:lineRule="auto"/>
              <w:jc w:val="right"/>
              <w:rPr>
                <w:ins w:id="14291" w:author="Joao Luiz Cavalcante Ferreira" w:date="2014-03-10T11:45:00Z"/>
                <w:rFonts w:ascii="Times New Roman" w:eastAsia="Times New Roman" w:hAnsi="Times New Roman"/>
                <w:sz w:val="20"/>
                <w:szCs w:val="20"/>
                <w:rPrChange w:id="14292" w:author="Joao Luiz Cavalcante Ferreira" w:date="2014-03-10T12:00:00Z">
                  <w:rPr>
                    <w:ins w:id="14293" w:author="Joao Luiz Cavalcante Ferreira" w:date="2014-03-10T11:45:00Z"/>
                    <w:rFonts w:ascii="Times New Roman" w:eastAsia="Times New Roman" w:hAnsi="Times New Roman"/>
                    <w:iCs/>
                    <w:sz w:val="12"/>
                    <w:szCs w:val="12"/>
                  </w:rPr>
                </w:rPrChange>
              </w:rPr>
              <w:pPrChange w:id="14294" w:author="Joao Luiz Cavalcante Ferreira" w:date="2014-03-10T12:39:00Z">
                <w:pPr>
                  <w:autoSpaceDE w:val="0"/>
                  <w:autoSpaceDN w:val="0"/>
                  <w:adjustRightInd w:val="0"/>
                  <w:spacing w:after="0" w:line="250" w:lineRule="auto"/>
                  <w:jc w:val="both"/>
                </w:pPr>
              </w:pPrChange>
            </w:pPr>
            <w:ins w:id="14295" w:author="Joao Luiz Cavalcante Ferreira" w:date="2014-03-10T11:45:00Z">
              <w:r w:rsidRPr="00940218">
                <w:rPr>
                  <w:rFonts w:ascii="Times New Roman" w:eastAsia="Times New Roman" w:hAnsi="Times New Roman"/>
                  <w:sz w:val="20"/>
                  <w:szCs w:val="20"/>
                  <w:rPrChange w:id="14296" w:author="Joao Luiz Cavalcante Ferreira" w:date="2014-03-10T12:00:00Z">
                    <w:rPr>
                      <w:rFonts w:ascii="Times New Roman" w:eastAsia="Times New Roman" w:hAnsi="Times New Roman"/>
                      <w:iCs/>
                      <w:sz w:val="12"/>
                      <w:szCs w:val="12"/>
                    </w:rPr>
                  </w:rPrChange>
                </w:rPr>
                <w:t>706.396,19</w:t>
              </w:r>
            </w:ins>
          </w:p>
        </w:tc>
        <w:tc>
          <w:tcPr>
            <w:tcW w:w="467" w:type="pct"/>
            <w:tcBorders>
              <w:top w:val="nil"/>
              <w:left w:val="single" w:sz="8" w:space="0" w:color="auto"/>
              <w:bottom w:val="single" w:sz="8" w:space="0" w:color="auto"/>
              <w:right w:val="single" w:sz="8" w:space="0" w:color="auto"/>
            </w:tcBorders>
            <w:shd w:val="clear" w:color="auto" w:fill="auto"/>
            <w:hideMark/>
            <w:tcPrChange w:id="14297"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pPr>
              <w:autoSpaceDE w:val="0"/>
              <w:autoSpaceDN w:val="0"/>
              <w:adjustRightInd w:val="0"/>
              <w:spacing w:after="0" w:line="240" w:lineRule="auto"/>
              <w:jc w:val="right"/>
              <w:rPr>
                <w:ins w:id="14298" w:author="Joao Luiz Cavalcante Ferreira" w:date="2014-03-10T11:45:00Z"/>
                <w:rFonts w:ascii="Times New Roman" w:eastAsia="Times New Roman" w:hAnsi="Times New Roman"/>
                <w:sz w:val="20"/>
                <w:szCs w:val="20"/>
                <w:rPrChange w:id="14299" w:author="Joao Luiz Cavalcante Ferreira" w:date="2014-03-10T12:00:00Z">
                  <w:rPr>
                    <w:ins w:id="14300" w:author="Joao Luiz Cavalcante Ferreira" w:date="2014-03-10T11:45:00Z"/>
                    <w:rFonts w:ascii="Times New Roman" w:eastAsia="Times New Roman" w:hAnsi="Times New Roman"/>
                    <w:iCs/>
                    <w:sz w:val="12"/>
                    <w:szCs w:val="12"/>
                  </w:rPr>
                </w:rPrChange>
              </w:rPr>
              <w:pPrChange w:id="14301" w:author="Joao Luiz Cavalcante Ferreira" w:date="2014-03-10T12:39:00Z">
                <w:pPr>
                  <w:autoSpaceDE w:val="0"/>
                  <w:autoSpaceDN w:val="0"/>
                  <w:adjustRightInd w:val="0"/>
                  <w:spacing w:after="0" w:line="250" w:lineRule="auto"/>
                  <w:jc w:val="right"/>
                </w:pPr>
              </w:pPrChange>
            </w:pPr>
            <w:ins w:id="14302" w:author="Joao Luiz Cavalcante Ferreira" w:date="2014-03-10T11:45:00Z">
              <w:r w:rsidRPr="00940218">
                <w:rPr>
                  <w:rFonts w:ascii="Times New Roman" w:eastAsia="Times New Roman" w:hAnsi="Times New Roman"/>
                  <w:sz w:val="20"/>
                  <w:szCs w:val="20"/>
                  <w:rPrChange w:id="14303" w:author="Joao Luiz Cavalcante Ferreira" w:date="2014-03-10T12:00:00Z">
                    <w:rPr>
                      <w:rFonts w:ascii="Times New Roman" w:eastAsia="Times New Roman" w:hAnsi="Times New Roman"/>
                      <w:iCs/>
                      <w:sz w:val="12"/>
                      <w:szCs w:val="12"/>
                    </w:rPr>
                  </w:rPrChange>
                </w:rPr>
                <w:t>1.870.043,49</w:t>
              </w:r>
            </w:ins>
          </w:p>
        </w:tc>
      </w:tr>
      <w:tr w:rsidR="00B638C8" w:rsidRPr="00940218" w:rsidTr="00B638C8">
        <w:trPr>
          <w:trHeight w:val="20"/>
          <w:ins w:id="14304" w:author="Joao Luiz Cavalcante Ferreira" w:date="2014-03-10T11:45:00Z"/>
          <w:trPrChange w:id="14305"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tcPrChange w:id="14306"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tcPr>
            </w:tcPrChange>
          </w:tcPr>
          <w:p w:rsidR="00B638C8" w:rsidRPr="00B638C8" w:rsidRDefault="00B638C8" w:rsidP="00B638C8">
            <w:pPr>
              <w:autoSpaceDE w:val="0"/>
              <w:autoSpaceDN w:val="0"/>
              <w:adjustRightInd w:val="0"/>
              <w:spacing w:after="0" w:line="250" w:lineRule="auto"/>
              <w:jc w:val="both"/>
              <w:rPr>
                <w:ins w:id="14307" w:author="Joao Luiz Cavalcante Ferreira" w:date="2014-03-10T11:45:00Z"/>
                <w:rFonts w:ascii="Times New Roman" w:eastAsia="Times New Roman" w:hAnsi="Times New Roman"/>
                <w:sz w:val="20"/>
                <w:szCs w:val="12"/>
                <w:rPrChange w:id="14308" w:author="Joao Luiz Cavalcante Ferreira" w:date="2014-03-10T12:10:00Z">
                  <w:rPr>
                    <w:ins w:id="14309" w:author="Joao Luiz Cavalcante Ferreira" w:date="2014-03-10T11:45:00Z"/>
                    <w:rFonts w:ascii="Times New Roman" w:eastAsia="Times New Roman" w:hAnsi="Times New Roman"/>
                    <w:sz w:val="12"/>
                    <w:szCs w:val="12"/>
                  </w:rPr>
                </w:rPrChange>
              </w:rPr>
            </w:pPr>
            <w:ins w:id="14310" w:author="Joao Luiz Cavalcante Ferreira" w:date="2014-03-10T11:45:00Z">
              <w:r w:rsidRPr="00B638C8">
                <w:rPr>
                  <w:rFonts w:ascii="Times New Roman" w:eastAsia="Times New Roman" w:hAnsi="Times New Roman"/>
                  <w:sz w:val="20"/>
                  <w:szCs w:val="12"/>
                  <w:rPrChange w:id="14311" w:author="Joao Luiz Cavalcante Ferreira" w:date="2014-03-10T12:10:00Z">
                    <w:rPr>
                      <w:rFonts w:ascii="Times New Roman" w:eastAsia="Times New Roman" w:hAnsi="Times New Roman"/>
                      <w:sz w:val="12"/>
                      <w:szCs w:val="12"/>
                    </w:rPr>
                  </w:rPrChange>
                </w:rPr>
                <w:t>OUTROS SERVICOS DE TERCEIROS - PJ</w:t>
              </w:r>
            </w:ins>
          </w:p>
        </w:tc>
        <w:tc>
          <w:tcPr>
            <w:tcW w:w="492" w:type="pct"/>
            <w:tcBorders>
              <w:top w:val="nil"/>
              <w:left w:val="nil"/>
              <w:bottom w:val="single" w:sz="8" w:space="0" w:color="auto"/>
              <w:right w:val="single" w:sz="8" w:space="0" w:color="auto"/>
            </w:tcBorders>
            <w:shd w:val="clear" w:color="auto" w:fill="auto"/>
            <w:vAlign w:val="bottom"/>
            <w:tcPrChange w:id="14312" w:author="Joao Luiz Cavalcante Ferreira" w:date="2014-03-10T12:10:00Z">
              <w:tcPr>
                <w:tcW w:w="492"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13" w:author="Joao Luiz Cavalcante Ferreira" w:date="2014-03-10T11:45:00Z"/>
                <w:rFonts w:ascii="Times New Roman" w:eastAsia="Times New Roman" w:hAnsi="Times New Roman"/>
                <w:sz w:val="20"/>
                <w:szCs w:val="20"/>
                <w:rPrChange w:id="14314" w:author="Joao Luiz Cavalcante Ferreira" w:date="2014-03-10T12:04:00Z">
                  <w:rPr>
                    <w:ins w:id="14315" w:author="Joao Luiz Cavalcante Ferreira" w:date="2014-03-10T11:45:00Z"/>
                    <w:rFonts w:ascii="Times New Roman" w:eastAsia="Times New Roman" w:hAnsi="Times New Roman"/>
                    <w:iCs/>
                    <w:sz w:val="12"/>
                    <w:szCs w:val="12"/>
                  </w:rPr>
                </w:rPrChange>
              </w:rPr>
              <w:pPrChange w:id="14316" w:author="Joao Luiz Cavalcante Ferreira" w:date="2014-03-10T12:39:00Z">
                <w:pPr>
                  <w:autoSpaceDE w:val="0"/>
                  <w:autoSpaceDN w:val="0"/>
                  <w:adjustRightInd w:val="0"/>
                  <w:spacing w:after="0" w:line="250" w:lineRule="auto"/>
                  <w:jc w:val="right"/>
                </w:pPr>
              </w:pPrChange>
            </w:pPr>
            <w:ins w:id="14317" w:author="Joao Luiz Cavalcante Ferreira" w:date="2014-03-10T11:45:00Z">
              <w:r w:rsidRPr="00940218">
                <w:rPr>
                  <w:rFonts w:ascii="Times New Roman" w:eastAsia="Times New Roman" w:hAnsi="Times New Roman"/>
                  <w:sz w:val="20"/>
                  <w:szCs w:val="20"/>
                  <w:rPrChange w:id="14318" w:author="Joao Luiz Cavalcante Ferreira" w:date="2014-03-10T12:04:00Z">
                    <w:rPr>
                      <w:rFonts w:ascii="Times New Roman" w:eastAsia="Times New Roman" w:hAnsi="Times New Roman"/>
                      <w:iCs/>
                      <w:sz w:val="12"/>
                      <w:szCs w:val="12"/>
                    </w:rPr>
                  </w:rPrChange>
                </w:rPr>
                <w:t>27.530,83</w:t>
              </w:r>
            </w:ins>
          </w:p>
        </w:tc>
        <w:tc>
          <w:tcPr>
            <w:tcW w:w="494" w:type="pct"/>
            <w:tcBorders>
              <w:top w:val="nil"/>
              <w:left w:val="nil"/>
              <w:bottom w:val="single" w:sz="8" w:space="0" w:color="auto"/>
              <w:right w:val="single" w:sz="8" w:space="0" w:color="auto"/>
            </w:tcBorders>
            <w:shd w:val="clear" w:color="auto" w:fill="auto"/>
            <w:vAlign w:val="bottom"/>
            <w:tcPrChange w:id="14319" w:author="Joao Luiz Cavalcante Ferreira" w:date="2014-03-10T12:10:00Z">
              <w:tcPr>
                <w:tcW w:w="494"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20" w:author="Joao Luiz Cavalcante Ferreira" w:date="2014-03-10T11:45:00Z"/>
                <w:rFonts w:ascii="Times New Roman" w:eastAsia="Times New Roman" w:hAnsi="Times New Roman"/>
                <w:sz w:val="20"/>
                <w:szCs w:val="20"/>
                <w:rPrChange w:id="14321" w:author="Joao Luiz Cavalcante Ferreira" w:date="2014-03-10T12:04:00Z">
                  <w:rPr>
                    <w:ins w:id="14322" w:author="Joao Luiz Cavalcante Ferreira" w:date="2014-03-10T11:45:00Z"/>
                    <w:rFonts w:ascii="Times New Roman" w:eastAsia="Times New Roman" w:hAnsi="Times New Roman"/>
                    <w:iCs/>
                    <w:sz w:val="12"/>
                    <w:szCs w:val="12"/>
                  </w:rPr>
                </w:rPrChange>
              </w:rPr>
              <w:pPrChange w:id="14323" w:author="Joao Luiz Cavalcante Ferreira" w:date="2014-03-10T12:39:00Z">
                <w:pPr>
                  <w:autoSpaceDE w:val="0"/>
                  <w:autoSpaceDN w:val="0"/>
                  <w:adjustRightInd w:val="0"/>
                  <w:spacing w:after="0" w:line="250" w:lineRule="auto"/>
                  <w:jc w:val="right"/>
                </w:pPr>
              </w:pPrChange>
            </w:pPr>
            <w:ins w:id="14324" w:author="Joao Luiz Cavalcante Ferreira" w:date="2014-03-10T11:45:00Z">
              <w:r w:rsidRPr="00940218">
                <w:rPr>
                  <w:rFonts w:ascii="Times New Roman" w:eastAsia="Times New Roman" w:hAnsi="Times New Roman"/>
                  <w:sz w:val="20"/>
                  <w:szCs w:val="20"/>
                  <w:rPrChange w:id="14325" w:author="Joao Luiz Cavalcante Ferreira" w:date="2014-03-10T12:04:00Z">
                    <w:rPr>
                      <w:rFonts w:ascii="Times New Roman" w:eastAsia="Times New Roman" w:hAnsi="Times New Roman"/>
                      <w:iCs/>
                      <w:sz w:val="12"/>
                      <w:szCs w:val="12"/>
                    </w:rPr>
                  </w:rPrChange>
                </w:rPr>
                <w:t>73.512,54</w:t>
              </w:r>
            </w:ins>
          </w:p>
        </w:tc>
        <w:tc>
          <w:tcPr>
            <w:tcW w:w="542" w:type="pct"/>
            <w:tcBorders>
              <w:top w:val="nil"/>
              <w:left w:val="nil"/>
              <w:bottom w:val="single" w:sz="8" w:space="0" w:color="auto"/>
              <w:right w:val="single" w:sz="8" w:space="0" w:color="auto"/>
            </w:tcBorders>
            <w:shd w:val="clear" w:color="auto" w:fill="auto"/>
            <w:vAlign w:val="bottom"/>
            <w:tcPrChange w:id="14326" w:author="Joao Luiz Cavalcante Ferreira" w:date="2014-03-10T12:10:00Z">
              <w:tcPr>
                <w:tcW w:w="542" w:type="pct"/>
                <w:gridSpan w:val="3"/>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27" w:author="Joao Luiz Cavalcante Ferreira" w:date="2014-03-10T11:45:00Z"/>
                <w:rFonts w:ascii="Times New Roman" w:eastAsia="Times New Roman" w:hAnsi="Times New Roman"/>
                <w:sz w:val="20"/>
                <w:szCs w:val="20"/>
                <w:rPrChange w:id="14328" w:author="Joao Luiz Cavalcante Ferreira" w:date="2014-03-10T12:04:00Z">
                  <w:rPr>
                    <w:ins w:id="14329" w:author="Joao Luiz Cavalcante Ferreira" w:date="2014-03-10T11:45:00Z"/>
                    <w:rFonts w:ascii="Times New Roman" w:eastAsia="Times New Roman" w:hAnsi="Times New Roman"/>
                    <w:iCs/>
                    <w:sz w:val="12"/>
                    <w:szCs w:val="12"/>
                  </w:rPr>
                </w:rPrChange>
              </w:rPr>
              <w:pPrChange w:id="14330" w:author="Joao Luiz Cavalcante Ferreira" w:date="2014-03-10T12:39:00Z">
                <w:pPr>
                  <w:autoSpaceDE w:val="0"/>
                  <w:autoSpaceDN w:val="0"/>
                  <w:adjustRightInd w:val="0"/>
                  <w:spacing w:after="0" w:line="250" w:lineRule="auto"/>
                  <w:jc w:val="right"/>
                </w:pPr>
              </w:pPrChange>
            </w:pPr>
            <w:ins w:id="14331" w:author="Joao Luiz Cavalcante Ferreira" w:date="2014-03-10T12:05:00Z">
              <w:r w:rsidRPr="007F22C0">
                <w:rPr>
                  <w:rFonts w:ascii="Times New Roman" w:eastAsia="Times New Roman" w:hAnsi="Times New Roman"/>
                  <w:sz w:val="20"/>
                  <w:szCs w:val="20"/>
                </w:rPr>
                <w:t>27.296,68</w:t>
              </w:r>
            </w:ins>
          </w:p>
        </w:tc>
        <w:tc>
          <w:tcPr>
            <w:tcW w:w="493" w:type="pct"/>
            <w:tcBorders>
              <w:top w:val="nil"/>
              <w:left w:val="nil"/>
              <w:bottom w:val="single" w:sz="8" w:space="0" w:color="auto"/>
              <w:right w:val="single" w:sz="8" w:space="0" w:color="auto"/>
            </w:tcBorders>
            <w:shd w:val="clear" w:color="auto" w:fill="auto"/>
            <w:vAlign w:val="bottom"/>
            <w:tcPrChange w:id="14332" w:author="Joao Luiz Cavalcante Ferreira" w:date="2014-03-10T12:10:00Z">
              <w:tcPr>
                <w:tcW w:w="493"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33" w:author="Joao Luiz Cavalcante Ferreira" w:date="2014-03-10T11:45:00Z"/>
                <w:rFonts w:ascii="Times New Roman" w:eastAsia="Times New Roman" w:hAnsi="Times New Roman"/>
                <w:sz w:val="20"/>
                <w:szCs w:val="20"/>
                <w:rPrChange w:id="14334" w:author="Joao Luiz Cavalcante Ferreira" w:date="2014-03-10T12:04:00Z">
                  <w:rPr>
                    <w:ins w:id="14335" w:author="Joao Luiz Cavalcante Ferreira" w:date="2014-03-10T11:45:00Z"/>
                    <w:rFonts w:ascii="Times New Roman" w:eastAsia="Times New Roman" w:hAnsi="Times New Roman"/>
                    <w:iCs/>
                    <w:sz w:val="12"/>
                    <w:szCs w:val="12"/>
                  </w:rPr>
                </w:rPrChange>
              </w:rPr>
              <w:pPrChange w:id="14336" w:author="Joao Luiz Cavalcante Ferreira" w:date="2014-03-10T12:39:00Z">
                <w:pPr>
                  <w:autoSpaceDE w:val="0"/>
                  <w:autoSpaceDN w:val="0"/>
                  <w:adjustRightInd w:val="0"/>
                  <w:spacing w:after="0" w:line="250" w:lineRule="auto"/>
                  <w:jc w:val="right"/>
                </w:pPr>
              </w:pPrChange>
            </w:pPr>
            <w:ins w:id="14337" w:author="Joao Luiz Cavalcante Ferreira" w:date="2014-03-10T12:05:00Z">
              <w:r w:rsidRPr="007F22C0">
                <w:rPr>
                  <w:rFonts w:ascii="Times New Roman" w:eastAsia="Times New Roman" w:hAnsi="Times New Roman"/>
                  <w:sz w:val="20"/>
                  <w:szCs w:val="20"/>
                </w:rPr>
                <w:t>34.522,54</w:t>
              </w:r>
            </w:ins>
          </w:p>
        </w:tc>
        <w:tc>
          <w:tcPr>
            <w:tcW w:w="493" w:type="pct"/>
            <w:tcBorders>
              <w:top w:val="nil"/>
              <w:left w:val="nil"/>
              <w:bottom w:val="single" w:sz="8" w:space="0" w:color="auto"/>
              <w:right w:val="single" w:sz="8" w:space="0" w:color="auto"/>
            </w:tcBorders>
            <w:shd w:val="clear" w:color="auto" w:fill="auto"/>
            <w:vAlign w:val="bottom"/>
            <w:tcPrChange w:id="14338"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39" w:author="Joao Luiz Cavalcante Ferreira" w:date="2014-03-10T11:45:00Z"/>
                <w:rFonts w:ascii="Times New Roman" w:eastAsia="Times New Roman" w:hAnsi="Times New Roman"/>
                <w:sz w:val="20"/>
                <w:szCs w:val="20"/>
                <w:rPrChange w:id="14340" w:author="Joao Luiz Cavalcante Ferreira" w:date="2014-03-10T12:04:00Z">
                  <w:rPr>
                    <w:ins w:id="14341" w:author="Joao Luiz Cavalcante Ferreira" w:date="2014-03-10T11:45:00Z"/>
                    <w:rFonts w:ascii="Times New Roman" w:eastAsia="Times New Roman" w:hAnsi="Times New Roman"/>
                    <w:iCs/>
                    <w:sz w:val="12"/>
                    <w:szCs w:val="12"/>
                  </w:rPr>
                </w:rPrChange>
              </w:rPr>
              <w:pPrChange w:id="14342" w:author="Joao Luiz Cavalcante Ferreira" w:date="2014-03-10T12:39:00Z">
                <w:pPr>
                  <w:autoSpaceDE w:val="0"/>
                  <w:autoSpaceDN w:val="0"/>
                  <w:adjustRightInd w:val="0"/>
                  <w:spacing w:after="0" w:line="250" w:lineRule="auto"/>
                  <w:jc w:val="right"/>
                </w:pPr>
              </w:pPrChange>
            </w:pPr>
            <w:ins w:id="14343" w:author="Joao Luiz Cavalcante Ferreira" w:date="2014-03-10T11:45:00Z">
              <w:r w:rsidRPr="00940218">
                <w:rPr>
                  <w:rFonts w:ascii="Times New Roman" w:eastAsia="Times New Roman" w:hAnsi="Times New Roman"/>
                  <w:sz w:val="20"/>
                  <w:szCs w:val="20"/>
                  <w:rPrChange w:id="14344" w:author="Joao Luiz Cavalcante Ferreira" w:date="2014-03-10T12:04:00Z">
                    <w:rPr>
                      <w:rFonts w:ascii="Times New Roman" w:eastAsia="Times New Roman" w:hAnsi="Times New Roman"/>
                      <w:iCs/>
                      <w:sz w:val="12"/>
                      <w:szCs w:val="12"/>
                    </w:rPr>
                  </w:rPrChange>
                </w:rPr>
                <w:t>234,15</w:t>
              </w:r>
            </w:ins>
          </w:p>
        </w:tc>
        <w:tc>
          <w:tcPr>
            <w:tcW w:w="444" w:type="pct"/>
            <w:tcBorders>
              <w:top w:val="nil"/>
              <w:left w:val="nil"/>
              <w:bottom w:val="single" w:sz="8" w:space="0" w:color="auto"/>
              <w:right w:val="single" w:sz="8" w:space="0" w:color="auto"/>
            </w:tcBorders>
            <w:shd w:val="clear" w:color="auto" w:fill="auto"/>
            <w:tcPrChange w:id="14345" w:author="Joao Luiz Cavalcante Ferreira" w:date="2014-03-10T12:10:00Z">
              <w:tcPr>
                <w:tcW w:w="493" w:type="pct"/>
                <w:gridSpan w:val="2"/>
                <w:tcBorders>
                  <w:top w:val="nil"/>
                  <w:left w:val="nil"/>
                  <w:bottom w:val="single" w:sz="8" w:space="0" w:color="auto"/>
                  <w:right w:val="single" w:sz="8" w:space="0" w:color="auto"/>
                </w:tcBorders>
                <w:shd w:val="clear" w:color="auto" w:fill="auto"/>
              </w:tcPr>
            </w:tcPrChange>
          </w:tcPr>
          <w:p w:rsidR="00B638C8" w:rsidRPr="00940218" w:rsidRDefault="00B638C8">
            <w:pPr>
              <w:autoSpaceDE w:val="0"/>
              <w:autoSpaceDN w:val="0"/>
              <w:adjustRightInd w:val="0"/>
              <w:spacing w:after="0" w:line="240" w:lineRule="auto"/>
              <w:jc w:val="right"/>
              <w:rPr>
                <w:ins w:id="14346" w:author="Joao Luiz Cavalcante Ferreira" w:date="2014-03-10T11:45:00Z"/>
                <w:rFonts w:ascii="Times New Roman" w:eastAsia="Times New Roman" w:hAnsi="Times New Roman"/>
                <w:sz w:val="20"/>
                <w:szCs w:val="20"/>
                <w:rPrChange w:id="14347" w:author="Joao Luiz Cavalcante Ferreira" w:date="2014-03-10T12:04:00Z">
                  <w:rPr>
                    <w:ins w:id="14348" w:author="Joao Luiz Cavalcante Ferreira" w:date="2014-03-10T11:45:00Z"/>
                    <w:rFonts w:ascii="Times New Roman" w:eastAsia="Times New Roman" w:hAnsi="Times New Roman"/>
                    <w:iCs/>
                    <w:sz w:val="12"/>
                    <w:szCs w:val="12"/>
                  </w:rPr>
                </w:rPrChange>
              </w:rPr>
              <w:pPrChange w:id="14349" w:author="Joao Luiz Cavalcante Ferreira" w:date="2014-03-10T12:39:00Z">
                <w:pPr>
                  <w:autoSpaceDE w:val="0"/>
                  <w:autoSpaceDN w:val="0"/>
                  <w:adjustRightInd w:val="0"/>
                  <w:spacing w:after="0" w:line="250" w:lineRule="auto"/>
                  <w:jc w:val="right"/>
                </w:pPr>
              </w:pPrChange>
            </w:pPr>
            <w:ins w:id="14350" w:author="Joao Luiz Cavalcante Ferreira" w:date="2014-03-10T11:45:00Z">
              <w:r w:rsidRPr="00940218">
                <w:rPr>
                  <w:rFonts w:ascii="Times New Roman" w:eastAsia="Times New Roman" w:hAnsi="Times New Roman"/>
                  <w:sz w:val="20"/>
                  <w:szCs w:val="20"/>
                  <w:rPrChange w:id="14351" w:author="Joao Luiz Cavalcante Ferreira" w:date="2014-03-10T12:04:00Z">
                    <w:rPr>
                      <w:rFonts w:ascii="Times New Roman" w:eastAsia="Times New Roman" w:hAnsi="Times New Roman"/>
                      <w:iCs/>
                      <w:sz w:val="12"/>
                      <w:szCs w:val="12"/>
                    </w:rPr>
                  </w:rPrChange>
                </w:rPr>
                <w:t>38.990,00</w:t>
              </w:r>
            </w:ins>
          </w:p>
        </w:tc>
        <w:tc>
          <w:tcPr>
            <w:tcW w:w="493" w:type="pct"/>
            <w:tcBorders>
              <w:top w:val="nil"/>
              <w:left w:val="nil"/>
              <w:bottom w:val="single" w:sz="8" w:space="0" w:color="auto"/>
              <w:right w:val="nil"/>
            </w:tcBorders>
            <w:shd w:val="clear" w:color="auto" w:fill="auto"/>
            <w:tcPrChange w:id="14352" w:author="Joao Luiz Cavalcante Ferreira" w:date="2014-03-10T12:10:00Z">
              <w:tcPr>
                <w:tcW w:w="493" w:type="pct"/>
                <w:gridSpan w:val="3"/>
                <w:tcBorders>
                  <w:top w:val="nil"/>
                  <w:left w:val="nil"/>
                  <w:bottom w:val="single" w:sz="8" w:space="0" w:color="auto"/>
                  <w:right w:val="nil"/>
                </w:tcBorders>
                <w:shd w:val="clear" w:color="auto" w:fill="auto"/>
              </w:tcPr>
            </w:tcPrChange>
          </w:tcPr>
          <w:p w:rsidR="00B638C8" w:rsidRPr="00940218" w:rsidRDefault="00B638C8">
            <w:pPr>
              <w:autoSpaceDE w:val="0"/>
              <w:autoSpaceDN w:val="0"/>
              <w:adjustRightInd w:val="0"/>
              <w:spacing w:after="0" w:line="240" w:lineRule="auto"/>
              <w:jc w:val="right"/>
              <w:rPr>
                <w:ins w:id="14353" w:author="Joao Luiz Cavalcante Ferreira" w:date="2014-03-10T11:45:00Z"/>
                <w:rFonts w:ascii="Times New Roman" w:eastAsia="Times New Roman" w:hAnsi="Times New Roman"/>
                <w:sz w:val="20"/>
                <w:szCs w:val="20"/>
                <w:rPrChange w:id="14354" w:author="Joao Luiz Cavalcante Ferreira" w:date="2014-03-10T12:04:00Z">
                  <w:rPr>
                    <w:ins w:id="14355" w:author="Joao Luiz Cavalcante Ferreira" w:date="2014-03-10T11:45:00Z"/>
                    <w:rFonts w:ascii="Times New Roman" w:eastAsia="Times New Roman" w:hAnsi="Times New Roman"/>
                    <w:iCs/>
                    <w:sz w:val="12"/>
                    <w:szCs w:val="12"/>
                  </w:rPr>
                </w:rPrChange>
              </w:rPr>
              <w:pPrChange w:id="14356" w:author="Joao Luiz Cavalcante Ferreira" w:date="2014-03-10T12:39:00Z">
                <w:pPr>
                  <w:autoSpaceDE w:val="0"/>
                  <w:autoSpaceDN w:val="0"/>
                  <w:adjustRightInd w:val="0"/>
                  <w:spacing w:after="0" w:line="250" w:lineRule="auto"/>
                  <w:jc w:val="both"/>
                </w:pPr>
              </w:pPrChange>
            </w:pPr>
            <w:ins w:id="14357" w:author="Joao Luiz Cavalcante Ferreira" w:date="2014-03-10T11:45:00Z">
              <w:r w:rsidRPr="00940218">
                <w:rPr>
                  <w:rFonts w:ascii="Times New Roman" w:eastAsia="Times New Roman" w:hAnsi="Times New Roman"/>
                  <w:sz w:val="20"/>
                  <w:szCs w:val="20"/>
                  <w:rPrChange w:id="14358" w:author="Joao Luiz Cavalcante Ferreira" w:date="2014-03-10T12:04:00Z">
                    <w:rPr>
                      <w:rFonts w:ascii="Times New Roman" w:eastAsia="Times New Roman" w:hAnsi="Times New Roman"/>
                      <w:iCs/>
                      <w:sz w:val="12"/>
                      <w:szCs w:val="12"/>
                    </w:rPr>
                  </w:rPrChange>
                </w:rPr>
                <w:t>27.296,68</w:t>
              </w:r>
            </w:ins>
          </w:p>
        </w:tc>
        <w:tc>
          <w:tcPr>
            <w:tcW w:w="467" w:type="pct"/>
            <w:tcBorders>
              <w:top w:val="nil"/>
              <w:left w:val="single" w:sz="8" w:space="0" w:color="auto"/>
              <w:bottom w:val="single" w:sz="8" w:space="0" w:color="auto"/>
              <w:right w:val="single" w:sz="8" w:space="0" w:color="auto"/>
            </w:tcBorders>
            <w:shd w:val="clear" w:color="auto" w:fill="auto"/>
            <w:hideMark/>
            <w:tcPrChange w:id="14359"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pPr>
              <w:autoSpaceDE w:val="0"/>
              <w:autoSpaceDN w:val="0"/>
              <w:adjustRightInd w:val="0"/>
              <w:spacing w:after="0" w:line="240" w:lineRule="auto"/>
              <w:jc w:val="right"/>
              <w:rPr>
                <w:ins w:id="14360" w:author="Joao Luiz Cavalcante Ferreira" w:date="2014-03-10T11:45:00Z"/>
                <w:rFonts w:ascii="Times New Roman" w:eastAsia="Times New Roman" w:hAnsi="Times New Roman"/>
                <w:sz w:val="20"/>
                <w:szCs w:val="20"/>
                <w:rPrChange w:id="14361" w:author="Joao Luiz Cavalcante Ferreira" w:date="2014-03-10T12:04:00Z">
                  <w:rPr>
                    <w:ins w:id="14362" w:author="Joao Luiz Cavalcante Ferreira" w:date="2014-03-10T11:45:00Z"/>
                    <w:rFonts w:ascii="Times New Roman" w:eastAsia="Times New Roman" w:hAnsi="Times New Roman"/>
                    <w:iCs/>
                    <w:sz w:val="12"/>
                    <w:szCs w:val="12"/>
                  </w:rPr>
                </w:rPrChange>
              </w:rPr>
              <w:pPrChange w:id="14363" w:author="Joao Luiz Cavalcante Ferreira" w:date="2014-03-10T12:39:00Z">
                <w:pPr>
                  <w:autoSpaceDE w:val="0"/>
                  <w:autoSpaceDN w:val="0"/>
                  <w:adjustRightInd w:val="0"/>
                  <w:spacing w:after="0" w:line="250" w:lineRule="auto"/>
                  <w:jc w:val="right"/>
                </w:pPr>
              </w:pPrChange>
            </w:pPr>
            <w:ins w:id="14364" w:author="Joao Luiz Cavalcante Ferreira" w:date="2014-03-10T11:45:00Z">
              <w:r w:rsidRPr="00940218">
                <w:rPr>
                  <w:rFonts w:ascii="Times New Roman" w:eastAsia="Times New Roman" w:hAnsi="Times New Roman"/>
                  <w:sz w:val="20"/>
                  <w:szCs w:val="20"/>
                  <w:rPrChange w:id="14365" w:author="Joao Luiz Cavalcante Ferreira" w:date="2014-03-10T12:04:00Z">
                    <w:rPr>
                      <w:rFonts w:ascii="Times New Roman" w:eastAsia="Times New Roman" w:hAnsi="Times New Roman"/>
                      <w:iCs/>
                      <w:sz w:val="12"/>
                      <w:szCs w:val="12"/>
                    </w:rPr>
                  </w:rPrChange>
                </w:rPr>
                <w:t>34.522,54</w:t>
              </w:r>
            </w:ins>
          </w:p>
        </w:tc>
      </w:tr>
      <w:tr w:rsidR="00B638C8" w:rsidRPr="00940218" w:rsidTr="00B638C8">
        <w:trPr>
          <w:trHeight w:val="20"/>
          <w:ins w:id="14366" w:author="Joao Luiz Cavalcante Ferreira" w:date="2014-03-10T11:45:00Z"/>
          <w:trPrChange w:id="14367"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tcPrChange w:id="14368"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tcPr>
            </w:tcPrChange>
          </w:tcPr>
          <w:p w:rsidR="00B638C8" w:rsidRPr="00B638C8" w:rsidRDefault="00B638C8" w:rsidP="00B638C8">
            <w:pPr>
              <w:autoSpaceDE w:val="0"/>
              <w:autoSpaceDN w:val="0"/>
              <w:adjustRightInd w:val="0"/>
              <w:spacing w:after="0" w:line="250" w:lineRule="auto"/>
              <w:jc w:val="both"/>
              <w:rPr>
                <w:ins w:id="14369" w:author="Joao Luiz Cavalcante Ferreira" w:date="2014-03-10T11:45:00Z"/>
                <w:rFonts w:ascii="Times New Roman" w:eastAsia="Times New Roman" w:hAnsi="Times New Roman"/>
                <w:sz w:val="20"/>
                <w:szCs w:val="16"/>
                <w:rPrChange w:id="14370" w:author="Joao Luiz Cavalcante Ferreira" w:date="2014-03-10T12:10:00Z">
                  <w:rPr>
                    <w:ins w:id="14371" w:author="Joao Luiz Cavalcante Ferreira" w:date="2014-03-10T11:45:00Z"/>
                    <w:rFonts w:ascii="Times New Roman" w:eastAsia="Times New Roman" w:hAnsi="Times New Roman"/>
                    <w:sz w:val="16"/>
                    <w:szCs w:val="16"/>
                  </w:rPr>
                </w:rPrChange>
              </w:rPr>
            </w:pPr>
            <w:ins w:id="14372" w:author="Joao Luiz Cavalcante Ferreira" w:date="2014-03-10T11:45:00Z">
              <w:r w:rsidRPr="00B638C8">
                <w:rPr>
                  <w:rFonts w:ascii="Times New Roman" w:eastAsia="Times New Roman" w:hAnsi="Times New Roman"/>
                  <w:sz w:val="20"/>
                  <w:szCs w:val="16"/>
                  <w:rPrChange w:id="14373" w:author="Joao Luiz Cavalcante Ferreira" w:date="2014-03-10T12:10:00Z">
                    <w:rPr>
                      <w:rFonts w:ascii="Times New Roman" w:eastAsia="Times New Roman" w:hAnsi="Times New Roman"/>
                      <w:sz w:val="16"/>
                      <w:szCs w:val="16"/>
                    </w:rPr>
                  </w:rPrChange>
                </w:rPr>
                <w:t>Demais elementos do grupo</w:t>
              </w:r>
            </w:ins>
          </w:p>
        </w:tc>
        <w:tc>
          <w:tcPr>
            <w:tcW w:w="492" w:type="pct"/>
            <w:tcBorders>
              <w:top w:val="nil"/>
              <w:left w:val="nil"/>
              <w:bottom w:val="single" w:sz="8" w:space="0" w:color="auto"/>
              <w:right w:val="single" w:sz="8" w:space="0" w:color="auto"/>
            </w:tcBorders>
            <w:shd w:val="clear" w:color="auto" w:fill="auto"/>
            <w:vAlign w:val="bottom"/>
            <w:tcPrChange w:id="14374" w:author="Joao Luiz Cavalcante Ferreira" w:date="2014-03-10T12:10:00Z">
              <w:tcPr>
                <w:tcW w:w="492"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75" w:author="Joao Luiz Cavalcante Ferreira" w:date="2014-03-10T11:45:00Z"/>
                <w:rFonts w:ascii="Times New Roman" w:eastAsia="Times New Roman" w:hAnsi="Times New Roman"/>
                <w:sz w:val="20"/>
                <w:szCs w:val="20"/>
                <w:rPrChange w:id="14376" w:author="Joao Luiz Cavalcante Ferreira" w:date="2014-03-10T12:04:00Z">
                  <w:rPr>
                    <w:ins w:id="14377" w:author="Joao Luiz Cavalcante Ferreira" w:date="2014-03-10T11:45:00Z"/>
                    <w:rFonts w:ascii="Times New Roman" w:eastAsia="Times New Roman" w:hAnsi="Times New Roman"/>
                    <w:iCs/>
                    <w:sz w:val="12"/>
                    <w:szCs w:val="12"/>
                  </w:rPr>
                </w:rPrChange>
              </w:rPr>
              <w:pPrChange w:id="14378" w:author="Joao Luiz Cavalcante Ferreira" w:date="2014-03-10T12:39:00Z">
                <w:pPr>
                  <w:autoSpaceDE w:val="0"/>
                  <w:autoSpaceDN w:val="0"/>
                  <w:adjustRightInd w:val="0"/>
                  <w:spacing w:after="0" w:line="250" w:lineRule="auto"/>
                  <w:jc w:val="right"/>
                </w:pPr>
              </w:pPrChange>
            </w:pPr>
            <w:ins w:id="14379" w:author="Joao Luiz Cavalcante Ferreira" w:date="2014-03-10T11:45:00Z">
              <w:r w:rsidRPr="00940218">
                <w:rPr>
                  <w:rFonts w:ascii="Times New Roman" w:eastAsia="Times New Roman" w:hAnsi="Times New Roman"/>
                  <w:sz w:val="20"/>
                  <w:szCs w:val="20"/>
                  <w:rPrChange w:id="14380" w:author="Joao Luiz Cavalcante Ferreira" w:date="2014-03-10T12:04:00Z">
                    <w:rPr>
                      <w:rFonts w:ascii="Times New Roman" w:eastAsia="Times New Roman" w:hAnsi="Times New Roman"/>
                      <w:iCs/>
                      <w:sz w:val="12"/>
                      <w:szCs w:val="12"/>
                    </w:rPr>
                  </w:rPrChange>
                </w:rPr>
                <w:t>1.035,65</w:t>
              </w:r>
            </w:ins>
          </w:p>
        </w:tc>
        <w:tc>
          <w:tcPr>
            <w:tcW w:w="494" w:type="pct"/>
            <w:tcBorders>
              <w:top w:val="nil"/>
              <w:left w:val="nil"/>
              <w:bottom w:val="single" w:sz="8" w:space="0" w:color="auto"/>
              <w:right w:val="single" w:sz="8" w:space="0" w:color="auto"/>
            </w:tcBorders>
            <w:shd w:val="clear" w:color="auto" w:fill="auto"/>
            <w:vAlign w:val="bottom"/>
            <w:tcPrChange w:id="14381" w:author="Joao Luiz Cavalcante Ferreira" w:date="2014-03-10T12:10:00Z">
              <w:tcPr>
                <w:tcW w:w="494"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82" w:author="Joao Luiz Cavalcante Ferreira" w:date="2014-03-10T11:45:00Z"/>
                <w:rFonts w:ascii="Times New Roman" w:eastAsia="Times New Roman" w:hAnsi="Times New Roman"/>
                <w:sz w:val="20"/>
                <w:szCs w:val="20"/>
                <w:rPrChange w:id="14383" w:author="Joao Luiz Cavalcante Ferreira" w:date="2014-03-10T12:04:00Z">
                  <w:rPr>
                    <w:ins w:id="14384" w:author="Joao Luiz Cavalcante Ferreira" w:date="2014-03-10T11:45:00Z"/>
                    <w:rFonts w:ascii="Times New Roman" w:eastAsia="Times New Roman" w:hAnsi="Times New Roman"/>
                    <w:iCs/>
                    <w:sz w:val="12"/>
                    <w:szCs w:val="12"/>
                  </w:rPr>
                </w:rPrChange>
              </w:rPr>
              <w:pPrChange w:id="14385" w:author="Joao Luiz Cavalcante Ferreira" w:date="2014-03-10T12:39:00Z">
                <w:pPr>
                  <w:autoSpaceDE w:val="0"/>
                  <w:autoSpaceDN w:val="0"/>
                  <w:adjustRightInd w:val="0"/>
                  <w:spacing w:after="0" w:line="250" w:lineRule="auto"/>
                  <w:jc w:val="right"/>
                </w:pPr>
              </w:pPrChange>
            </w:pPr>
            <w:ins w:id="14386" w:author="Joao Luiz Cavalcante Ferreira" w:date="2014-03-10T11:45:00Z">
              <w:r w:rsidRPr="00940218">
                <w:rPr>
                  <w:rFonts w:ascii="Times New Roman" w:eastAsia="Times New Roman" w:hAnsi="Times New Roman"/>
                  <w:sz w:val="20"/>
                  <w:szCs w:val="20"/>
                  <w:rPrChange w:id="14387" w:author="Joao Luiz Cavalcante Ferreira" w:date="2014-03-10T12:04:00Z">
                    <w:rPr>
                      <w:rFonts w:ascii="Times New Roman" w:eastAsia="Times New Roman" w:hAnsi="Times New Roman"/>
                      <w:iCs/>
                      <w:sz w:val="12"/>
                      <w:szCs w:val="12"/>
                    </w:rPr>
                  </w:rPrChange>
                </w:rPr>
                <w:t>799,98</w:t>
              </w:r>
            </w:ins>
          </w:p>
        </w:tc>
        <w:tc>
          <w:tcPr>
            <w:tcW w:w="542" w:type="pct"/>
            <w:tcBorders>
              <w:top w:val="nil"/>
              <w:left w:val="nil"/>
              <w:bottom w:val="single" w:sz="8" w:space="0" w:color="auto"/>
              <w:right w:val="single" w:sz="8" w:space="0" w:color="auto"/>
            </w:tcBorders>
            <w:shd w:val="clear" w:color="auto" w:fill="auto"/>
            <w:vAlign w:val="bottom"/>
            <w:tcPrChange w:id="14388" w:author="Joao Luiz Cavalcante Ferreira" w:date="2014-03-10T12:10:00Z">
              <w:tcPr>
                <w:tcW w:w="542" w:type="pct"/>
                <w:gridSpan w:val="3"/>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89" w:author="Joao Luiz Cavalcante Ferreira" w:date="2014-03-10T11:45:00Z"/>
                <w:rFonts w:ascii="Times New Roman" w:eastAsia="Times New Roman" w:hAnsi="Times New Roman"/>
                <w:sz w:val="20"/>
                <w:szCs w:val="20"/>
                <w:rPrChange w:id="14390" w:author="Joao Luiz Cavalcante Ferreira" w:date="2014-03-10T12:04:00Z">
                  <w:rPr>
                    <w:ins w:id="14391" w:author="Joao Luiz Cavalcante Ferreira" w:date="2014-03-10T11:45:00Z"/>
                    <w:rFonts w:ascii="Times New Roman" w:eastAsia="Times New Roman" w:hAnsi="Times New Roman"/>
                    <w:iCs/>
                    <w:sz w:val="12"/>
                    <w:szCs w:val="12"/>
                  </w:rPr>
                </w:rPrChange>
              </w:rPr>
              <w:pPrChange w:id="14392" w:author="Joao Luiz Cavalcante Ferreira" w:date="2014-03-10T12:39:00Z">
                <w:pPr>
                  <w:autoSpaceDE w:val="0"/>
                  <w:autoSpaceDN w:val="0"/>
                  <w:adjustRightInd w:val="0"/>
                  <w:spacing w:after="0" w:line="250" w:lineRule="auto"/>
                  <w:jc w:val="right"/>
                </w:pPr>
              </w:pPrChange>
            </w:pPr>
            <w:ins w:id="14393" w:author="Joao Luiz Cavalcante Ferreira" w:date="2014-03-10T12:05:00Z">
              <w:r w:rsidRPr="007F22C0">
                <w:rPr>
                  <w:rFonts w:ascii="Times New Roman" w:eastAsia="Times New Roman" w:hAnsi="Times New Roman"/>
                  <w:sz w:val="20"/>
                  <w:szCs w:val="20"/>
                </w:rPr>
                <w:t>1.035,65</w:t>
              </w:r>
            </w:ins>
          </w:p>
        </w:tc>
        <w:tc>
          <w:tcPr>
            <w:tcW w:w="493" w:type="pct"/>
            <w:tcBorders>
              <w:top w:val="nil"/>
              <w:left w:val="nil"/>
              <w:bottom w:val="single" w:sz="8" w:space="0" w:color="auto"/>
              <w:right w:val="single" w:sz="8" w:space="0" w:color="auto"/>
            </w:tcBorders>
            <w:shd w:val="clear" w:color="auto" w:fill="auto"/>
            <w:vAlign w:val="bottom"/>
            <w:tcPrChange w:id="14394" w:author="Joao Luiz Cavalcante Ferreira" w:date="2014-03-10T12:10:00Z">
              <w:tcPr>
                <w:tcW w:w="493"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395" w:author="Joao Luiz Cavalcante Ferreira" w:date="2014-03-10T11:45:00Z"/>
                <w:rFonts w:ascii="Times New Roman" w:eastAsia="Times New Roman" w:hAnsi="Times New Roman"/>
                <w:sz w:val="20"/>
                <w:szCs w:val="20"/>
                <w:rPrChange w:id="14396" w:author="Joao Luiz Cavalcante Ferreira" w:date="2014-03-10T12:04:00Z">
                  <w:rPr>
                    <w:ins w:id="14397" w:author="Joao Luiz Cavalcante Ferreira" w:date="2014-03-10T11:45:00Z"/>
                    <w:rFonts w:ascii="Times New Roman" w:eastAsia="Times New Roman" w:hAnsi="Times New Roman"/>
                    <w:iCs/>
                    <w:sz w:val="12"/>
                    <w:szCs w:val="12"/>
                  </w:rPr>
                </w:rPrChange>
              </w:rPr>
              <w:pPrChange w:id="14398" w:author="Joao Luiz Cavalcante Ferreira" w:date="2014-03-10T12:39:00Z">
                <w:pPr>
                  <w:autoSpaceDE w:val="0"/>
                  <w:autoSpaceDN w:val="0"/>
                  <w:adjustRightInd w:val="0"/>
                  <w:spacing w:after="0" w:line="250" w:lineRule="auto"/>
                  <w:jc w:val="right"/>
                </w:pPr>
              </w:pPrChange>
            </w:pPr>
            <w:ins w:id="14399" w:author="Joao Luiz Cavalcante Ferreira" w:date="2014-03-10T12:05:00Z">
              <w:r w:rsidRPr="007F22C0">
                <w:rPr>
                  <w:rFonts w:ascii="Times New Roman" w:eastAsia="Times New Roman" w:hAnsi="Times New Roman"/>
                  <w:sz w:val="20"/>
                  <w:szCs w:val="20"/>
                </w:rPr>
                <w:t>799,98</w:t>
              </w:r>
            </w:ins>
          </w:p>
        </w:tc>
        <w:tc>
          <w:tcPr>
            <w:tcW w:w="493" w:type="pct"/>
            <w:tcBorders>
              <w:top w:val="nil"/>
              <w:left w:val="nil"/>
              <w:bottom w:val="single" w:sz="8" w:space="0" w:color="auto"/>
              <w:right w:val="single" w:sz="8" w:space="0" w:color="auto"/>
            </w:tcBorders>
            <w:shd w:val="clear" w:color="auto" w:fill="auto"/>
            <w:vAlign w:val="bottom"/>
            <w:tcPrChange w:id="14400"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tcPr>
            </w:tcPrChange>
          </w:tcPr>
          <w:p w:rsidR="00B638C8" w:rsidRPr="00940218" w:rsidRDefault="00B638C8">
            <w:pPr>
              <w:autoSpaceDE w:val="0"/>
              <w:autoSpaceDN w:val="0"/>
              <w:adjustRightInd w:val="0"/>
              <w:spacing w:after="0" w:line="240" w:lineRule="auto"/>
              <w:jc w:val="right"/>
              <w:rPr>
                <w:ins w:id="14401" w:author="Joao Luiz Cavalcante Ferreira" w:date="2014-03-10T11:45:00Z"/>
                <w:rFonts w:ascii="Times New Roman" w:eastAsia="Times New Roman" w:hAnsi="Times New Roman"/>
                <w:sz w:val="20"/>
                <w:szCs w:val="20"/>
                <w:rPrChange w:id="14402" w:author="Joao Luiz Cavalcante Ferreira" w:date="2014-03-10T12:04:00Z">
                  <w:rPr>
                    <w:ins w:id="14403" w:author="Joao Luiz Cavalcante Ferreira" w:date="2014-03-10T11:45:00Z"/>
                    <w:rFonts w:ascii="Times New Roman" w:eastAsia="Times New Roman" w:hAnsi="Times New Roman"/>
                    <w:iCs/>
                    <w:sz w:val="12"/>
                    <w:szCs w:val="12"/>
                  </w:rPr>
                </w:rPrChange>
              </w:rPr>
              <w:pPrChange w:id="14404" w:author="Joao Luiz Cavalcante Ferreira" w:date="2014-03-10T12:39:00Z">
                <w:pPr>
                  <w:autoSpaceDE w:val="0"/>
                  <w:autoSpaceDN w:val="0"/>
                  <w:adjustRightInd w:val="0"/>
                  <w:spacing w:after="0" w:line="250" w:lineRule="auto"/>
                  <w:jc w:val="right"/>
                </w:pPr>
              </w:pPrChange>
            </w:pPr>
          </w:p>
        </w:tc>
        <w:tc>
          <w:tcPr>
            <w:tcW w:w="444" w:type="pct"/>
            <w:tcBorders>
              <w:top w:val="nil"/>
              <w:left w:val="nil"/>
              <w:bottom w:val="single" w:sz="8" w:space="0" w:color="auto"/>
              <w:right w:val="single" w:sz="8" w:space="0" w:color="auto"/>
            </w:tcBorders>
            <w:shd w:val="clear" w:color="auto" w:fill="auto"/>
            <w:tcPrChange w:id="14405" w:author="Joao Luiz Cavalcante Ferreira" w:date="2014-03-10T12:10:00Z">
              <w:tcPr>
                <w:tcW w:w="493" w:type="pct"/>
                <w:gridSpan w:val="2"/>
                <w:tcBorders>
                  <w:top w:val="nil"/>
                  <w:left w:val="nil"/>
                  <w:bottom w:val="single" w:sz="8" w:space="0" w:color="auto"/>
                  <w:right w:val="single" w:sz="8" w:space="0" w:color="auto"/>
                </w:tcBorders>
                <w:shd w:val="clear" w:color="auto" w:fill="auto"/>
              </w:tcPr>
            </w:tcPrChange>
          </w:tcPr>
          <w:p w:rsidR="00B638C8" w:rsidRPr="00940218" w:rsidRDefault="00B638C8">
            <w:pPr>
              <w:autoSpaceDE w:val="0"/>
              <w:autoSpaceDN w:val="0"/>
              <w:adjustRightInd w:val="0"/>
              <w:spacing w:after="0" w:line="240" w:lineRule="auto"/>
              <w:jc w:val="right"/>
              <w:rPr>
                <w:ins w:id="14406" w:author="Joao Luiz Cavalcante Ferreira" w:date="2014-03-10T11:45:00Z"/>
                <w:rFonts w:ascii="Times New Roman" w:eastAsia="Times New Roman" w:hAnsi="Times New Roman"/>
                <w:sz w:val="20"/>
                <w:szCs w:val="20"/>
                <w:rPrChange w:id="14407" w:author="Joao Luiz Cavalcante Ferreira" w:date="2014-03-10T12:04:00Z">
                  <w:rPr>
                    <w:ins w:id="14408" w:author="Joao Luiz Cavalcante Ferreira" w:date="2014-03-10T11:45:00Z"/>
                    <w:rFonts w:ascii="Times New Roman" w:eastAsia="Times New Roman" w:hAnsi="Times New Roman"/>
                    <w:iCs/>
                    <w:sz w:val="12"/>
                    <w:szCs w:val="12"/>
                  </w:rPr>
                </w:rPrChange>
              </w:rPr>
              <w:pPrChange w:id="14409" w:author="Joao Luiz Cavalcante Ferreira" w:date="2014-03-10T12:39:00Z">
                <w:pPr>
                  <w:autoSpaceDE w:val="0"/>
                  <w:autoSpaceDN w:val="0"/>
                  <w:adjustRightInd w:val="0"/>
                  <w:spacing w:after="0" w:line="250" w:lineRule="auto"/>
                  <w:jc w:val="right"/>
                </w:pPr>
              </w:pPrChange>
            </w:pPr>
          </w:p>
        </w:tc>
        <w:tc>
          <w:tcPr>
            <w:tcW w:w="493" w:type="pct"/>
            <w:tcBorders>
              <w:top w:val="nil"/>
              <w:left w:val="nil"/>
              <w:bottom w:val="single" w:sz="8" w:space="0" w:color="auto"/>
              <w:right w:val="nil"/>
            </w:tcBorders>
            <w:shd w:val="clear" w:color="auto" w:fill="auto"/>
            <w:tcPrChange w:id="14410" w:author="Joao Luiz Cavalcante Ferreira" w:date="2014-03-10T12:10:00Z">
              <w:tcPr>
                <w:tcW w:w="493" w:type="pct"/>
                <w:gridSpan w:val="3"/>
                <w:tcBorders>
                  <w:top w:val="nil"/>
                  <w:left w:val="nil"/>
                  <w:bottom w:val="single" w:sz="8" w:space="0" w:color="auto"/>
                  <w:right w:val="nil"/>
                </w:tcBorders>
                <w:shd w:val="clear" w:color="auto" w:fill="auto"/>
              </w:tcPr>
            </w:tcPrChange>
          </w:tcPr>
          <w:p w:rsidR="00B638C8" w:rsidRPr="00940218" w:rsidRDefault="00B638C8">
            <w:pPr>
              <w:autoSpaceDE w:val="0"/>
              <w:autoSpaceDN w:val="0"/>
              <w:adjustRightInd w:val="0"/>
              <w:spacing w:after="0" w:line="240" w:lineRule="auto"/>
              <w:jc w:val="right"/>
              <w:rPr>
                <w:ins w:id="14411" w:author="Joao Luiz Cavalcante Ferreira" w:date="2014-03-10T11:45:00Z"/>
                <w:rFonts w:ascii="Times New Roman" w:eastAsia="Times New Roman" w:hAnsi="Times New Roman"/>
                <w:sz w:val="20"/>
                <w:szCs w:val="20"/>
                <w:rPrChange w:id="14412" w:author="Joao Luiz Cavalcante Ferreira" w:date="2014-03-10T12:04:00Z">
                  <w:rPr>
                    <w:ins w:id="14413" w:author="Joao Luiz Cavalcante Ferreira" w:date="2014-03-10T11:45:00Z"/>
                    <w:rFonts w:ascii="Times New Roman" w:eastAsia="Times New Roman" w:hAnsi="Times New Roman"/>
                    <w:iCs/>
                    <w:sz w:val="12"/>
                    <w:szCs w:val="12"/>
                  </w:rPr>
                </w:rPrChange>
              </w:rPr>
              <w:pPrChange w:id="14414" w:author="Joao Luiz Cavalcante Ferreira" w:date="2014-03-10T12:39:00Z">
                <w:pPr>
                  <w:autoSpaceDE w:val="0"/>
                  <w:autoSpaceDN w:val="0"/>
                  <w:adjustRightInd w:val="0"/>
                  <w:spacing w:after="0" w:line="250" w:lineRule="auto"/>
                  <w:jc w:val="both"/>
                </w:pPr>
              </w:pPrChange>
            </w:pPr>
            <w:ins w:id="14415" w:author="Joao Luiz Cavalcante Ferreira" w:date="2014-03-10T11:45:00Z">
              <w:r w:rsidRPr="00940218">
                <w:rPr>
                  <w:rFonts w:ascii="Times New Roman" w:eastAsia="Times New Roman" w:hAnsi="Times New Roman"/>
                  <w:sz w:val="20"/>
                  <w:szCs w:val="20"/>
                  <w:rPrChange w:id="14416" w:author="Joao Luiz Cavalcante Ferreira" w:date="2014-03-10T12:04:00Z">
                    <w:rPr>
                      <w:rFonts w:ascii="Times New Roman" w:eastAsia="Times New Roman" w:hAnsi="Times New Roman"/>
                      <w:iCs/>
                      <w:sz w:val="12"/>
                      <w:szCs w:val="12"/>
                    </w:rPr>
                  </w:rPrChange>
                </w:rPr>
                <w:t>1.035,65</w:t>
              </w:r>
            </w:ins>
          </w:p>
        </w:tc>
        <w:tc>
          <w:tcPr>
            <w:tcW w:w="467" w:type="pct"/>
            <w:tcBorders>
              <w:top w:val="nil"/>
              <w:left w:val="single" w:sz="8" w:space="0" w:color="auto"/>
              <w:bottom w:val="single" w:sz="8" w:space="0" w:color="auto"/>
              <w:right w:val="single" w:sz="8" w:space="0" w:color="auto"/>
            </w:tcBorders>
            <w:shd w:val="clear" w:color="auto" w:fill="auto"/>
            <w:hideMark/>
            <w:tcPrChange w:id="14417"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pPr>
              <w:autoSpaceDE w:val="0"/>
              <w:autoSpaceDN w:val="0"/>
              <w:adjustRightInd w:val="0"/>
              <w:spacing w:after="0" w:line="240" w:lineRule="auto"/>
              <w:jc w:val="right"/>
              <w:rPr>
                <w:ins w:id="14418" w:author="Joao Luiz Cavalcante Ferreira" w:date="2014-03-10T11:45:00Z"/>
                <w:rFonts w:ascii="Times New Roman" w:eastAsia="Times New Roman" w:hAnsi="Times New Roman"/>
                <w:sz w:val="20"/>
                <w:szCs w:val="20"/>
                <w:rPrChange w:id="14419" w:author="Joao Luiz Cavalcante Ferreira" w:date="2014-03-10T12:04:00Z">
                  <w:rPr>
                    <w:ins w:id="14420" w:author="Joao Luiz Cavalcante Ferreira" w:date="2014-03-10T11:45:00Z"/>
                    <w:rFonts w:ascii="Times New Roman" w:eastAsia="Times New Roman" w:hAnsi="Times New Roman"/>
                    <w:iCs/>
                    <w:sz w:val="12"/>
                    <w:szCs w:val="12"/>
                  </w:rPr>
                </w:rPrChange>
              </w:rPr>
              <w:pPrChange w:id="14421" w:author="Joao Luiz Cavalcante Ferreira" w:date="2014-03-10T12:39:00Z">
                <w:pPr>
                  <w:autoSpaceDE w:val="0"/>
                  <w:autoSpaceDN w:val="0"/>
                  <w:adjustRightInd w:val="0"/>
                  <w:spacing w:after="0" w:line="250" w:lineRule="auto"/>
                  <w:jc w:val="right"/>
                </w:pPr>
              </w:pPrChange>
            </w:pPr>
            <w:ins w:id="14422" w:author="Joao Luiz Cavalcante Ferreira" w:date="2014-03-10T11:45:00Z">
              <w:r w:rsidRPr="00940218">
                <w:rPr>
                  <w:rFonts w:ascii="Times New Roman" w:eastAsia="Times New Roman" w:hAnsi="Times New Roman"/>
                  <w:sz w:val="20"/>
                  <w:szCs w:val="20"/>
                  <w:rPrChange w:id="14423" w:author="Joao Luiz Cavalcante Ferreira" w:date="2014-03-10T12:04:00Z">
                    <w:rPr>
                      <w:rFonts w:ascii="Times New Roman" w:eastAsia="Times New Roman" w:hAnsi="Times New Roman"/>
                      <w:iCs/>
                      <w:sz w:val="12"/>
                      <w:szCs w:val="12"/>
                    </w:rPr>
                  </w:rPrChange>
                </w:rPr>
                <w:t>799,98</w:t>
              </w:r>
            </w:ins>
          </w:p>
        </w:tc>
      </w:tr>
      <w:tr w:rsidR="00B638C8" w:rsidRPr="00940218" w:rsidTr="00B638C8">
        <w:trPr>
          <w:trHeight w:val="20"/>
          <w:ins w:id="14424" w:author="Joao Luiz Cavalcante Ferreira" w:date="2014-03-10T11:45:00Z"/>
          <w:trPrChange w:id="14425"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4426"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2F2F2"/>
                <w:vAlign w:val="bottom"/>
                <w:hideMark/>
              </w:tcPr>
            </w:tcPrChange>
          </w:tcPr>
          <w:p w:rsidR="00B638C8" w:rsidRPr="00B638C8" w:rsidRDefault="00B638C8" w:rsidP="00B638C8">
            <w:pPr>
              <w:autoSpaceDE w:val="0"/>
              <w:autoSpaceDN w:val="0"/>
              <w:adjustRightInd w:val="0"/>
              <w:spacing w:after="0" w:line="250" w:lineRule="auto"/>
              <w:jc w:val="both"/>
              <w:rPr>
                <w:ins w:id="14427" w:author="Joao Luiz Cavalcante Ferreira" w:date="2014-03-10T11:45:00Z"/>
                <w:rFonts w:ascii="Times New Roman" w:eastAsia="Times New Roman" w:hAnsi="Times New Roman"/>
                <w:b/>
                <w:bCs/>
                <w:iCs/>
                <w:sz w:val="20"/>
                <w:szCs w:val="16"/>
                <w:rPrChange w:id="14428" w:author="Joao Luiz Cavalcante Ferreira" w:date="2014-03-10T12:10:00Z">
                  <w:rPr>
                    <w:ins w:id="14429" w:author="Joao Luiz Cavalcante Ferreira" w:date="2014-03-10T11:45:00Z"/>
                    <w:rFonts w:ascii="Times New Roman" w:eastAsia="Times New Roman" w:hAnsi="Times New Roman"/>
                    <w:b/>
                    <w:bCs/>
                    <w:iCs/>
                    <w:sz w:val="16"/>
                    <w:szCs w:val="16"/>
                  </w:rPr>
                </w:rPrChange>
              </w:rPr>
            </w:pPr>
            <w:ins w:id="14430" w:author="Joao Luiz Cavalcante Ferreira" w:date="2014-03-10T11:45:00Z">
              <w:r w:rsidRPr="00B638C8">
                <w:rPr>
                  <w:rFonts w:ascii="Times New Roman" w:eastAsia="Times New Roman" w:hAnsi="Times New Roman"/>
                  <w:b/>
                  <w:bCs/>
                  <w:iCs/>
                  <w:sz w:val="20"/>
                  <w:szCs w:val="16"/>
                  <w:rPrChange w:id="14431" w:author="Joao Luiz Cavalcante Ferreira" w:date="2014-03-10T12:10:00Z">
                    <w:rPr>
                      <w:rFonts w:ascii="Times New Roman" w:eastAsia="Times New Roman" w:hAnsi="Times New Roman"/>
                      <w:b/>
                      <w:bCs/>
                      <w:iCs/>
                      <w:sz w:val="16"/>
                      <w:szCs w:val="16"/>
                    </w:rPr>
                  </w:rPrChange>
                </w:rPr>
                <w:t>5. Inversões Financeiras</w:t>
              </w:r>
            </w:ins>
          </w:p>
        </w:tc>
        <w:tc>
          <w:tcPr>
            <w:tcW w:w="492" w:type="pct"/>
            <w:tcBorders>
              <w:top w:val="nil"/>
              <w:left w:val="nil"/>
              <w:bottom w:val="single" w:sz="8" w:space="0" w:color="auto"/>
              <w:right w:val="single" w:sz="8" w:space="0" w:color="auto"/>
            </w:tcBorders>
            <w:shd w:val="clear" w:color="000000" w:fill="F2F2F2"/>
            <w:vAlign w:val="bottom"/>
            <w:hideMark/>
            <w:tcPrChange w:id="14432" w:author="Joao Luiz Cavalcante Ferreira" w:date="2014-03-10T12:10:00Z">
              <w:tcPr>
                <w:tcW w:w="492" w:type="pct"/>
                <w:tcBorders>
                  <w:top w:val="nil"/>
                  <w:left w:val="nil"/>
                  <w:bottom w:val="single" w:sz="8" w:space="0" w:color="auto"/>
                  <w:right w:val="single" w:sz="8" w:space="0" w:color="auto"/>
                </w:tcBorders>
                <w:shd w:val="clear" w:color="000000" w:fill="F2F2F2"/>
                <w:vAlign w:val="bottom"/>
                <w:hideMark/>
              </w:tcPr>
            </w:tcPrChange>
          </w:tcPr>
          <w:p w:rsidR="00B638C8" w:rsidRPr="00940218" w:rsidRDefault="00B638C8">
            <w:pPr>
              <w:autoSpaceDE w:val="0"/>
              <w:autoSpaceDN w:val="0"/>
              <w:adjustRightInd w:val="0"/>
              <w:spacing w:after="0" w:line="240" w:lineRule="auto"/>
              <w:rPr>
                <w:ins w:id="14433" w:author="Joao Luiz Cavalcante Ferreira" w:date="2014-03-10T11:45:00Z"/>
                <w:rFonts w:ascii="Times New Roman" w:eastAsia="Times New Roman" w:hAnsi="Times New Roman"/>
                <w:sz w:val="20"/>
                <w:szCs w:val="20"/>
                <w:rPrChange w:id="14434" w:author="Joao Luiz Cavalcante Ferreira" w:date="2014-03-10T12:04:00Z">
                  <w:rPr>
                    <w:ins w:id="14435" w:author="Joao Luiz Cavalcante Ferreira" w:date="2014-03-10T11:45:00Z"/>
                    <w:rFonts w:ascii="Times New Roman" w:eastAsia="Times New Roman" w:hAnsi="Times New Roman"/>
                    <w:sz w:val="16"/>
                    <w:szCs w:val="16"/>
                  </w:rPr>
                </w:rPrChange>
              </w:rPr>
              <w:pPrChange w:id="14436" w:author="Joao Luiz Cavalcante Ferreira" w:date="2014-03-10T12:09:00Z">
                <w:pPr>
                  <w:autoSpaceDE w:val="0"/>
                  <w:autoSpaceDN w:val="0"/>
                  <w:adjustRightInd w:val="0"/>
                  <w:spacing w:after="0" w:line="250" w:lineRule="auto"/>
                  <w:jc w:val="both"/>
                </w:pPr>
              </w:pPrChange>
            </w:pPr>
            <w:ins w:id="14437" w:author="Joao Luiz Cavalcante Ferreira" w:date="2014-03-10T11:45:00Z">
              <w:r w:rsidRPr="00940218">
                <w:rPr>
                  <w:rFonts w:ascii="Times New Roman" w:eastAsia="Times New Roman" w:hAnsi="Times New Roman"/>
                  <w:sz w:val="20"/>
                  <w:szCs w:val="20"/>
                  <w:rPrChange w:id="14438" w:author="Joao Luiz Cavalcante Ferreira" w:date="2014-03-10T12:04:00Z">
                    <w:rPr>
                      <w:rFonts w:ascii="Times New Roman" w:eastAsia="Times New Roman" w:hAnsi="Times New Roman"/>
                      <w:sz w:val="16"/>
                      <w:szCs w:val="16"/>
                    </w:rPr>
                  </w:rPrChange>
                </w:rPr>
                <w:t> </w:t>
              </w:r>
            </w:ins>
          </w:p>
        </w:tc>
        <w:tc>
          <w:tcPr>
            <w:tcW w:w="494" w:type="pct"/>
            <w:tcBorders>
              <w:top w:val="nil"/>
              <w:left w:val="nil"/>
              <w:bottom w:val="single" w:sz="8" w:space="0" w:color="auto"/>
              <w:right w:val="single" w:sz="8" w:space="0" w:color="auto"/>
            </w:tcBorders>
            <w:shd w:val="clear" w:color="000000" w:fill="F2F2F2"/>
            <w:hideMark/>
            <w:tcPrChange w:id="14439" w:author="Joao Luiz Cavalcante Ferreira" w:date="2014-03-10T12:10:00Z">
              <w:tcPr>
                <w:tcW w:w="518" w:type="pct"/>
                <w:gridSpan w:val="3"/>
                <w:tcBorders>
                  <w:top w:val="nil"/>
                  <w:left w:val="nil"/>
                  <w:bottom w:val="single" w:sz="8" w:space="0" w:color="auto"/>
                  <w:right w:val="single" w:sz="8" w:space="0" w:color="auto"/>
                </w:tcBorders>
                <w:shd w:val="clear" w:color="000000" w:fill="F2F2F2"/>
                <w:hideMark/>
              </w:tcPr>
            </w:tcPrChange>
          </w:tcPr>
          <w:p w:rsidR="00B638C8" w:rsidRPr="00B638C8" w:rsidRDefault="00B638C8">
            <w:pPr>
              <w:autoSpaceDE w:val="0"/>
              <w:autoSpaceDN w:val="0"/>
              <w:adjustRightInd w:val="0"/>
              <w:spacing w:after="0" w:line="240" w:lineRule="auto"/>
              <w:jc w:val="center"/>
              <w:rPr>
                <w:ins w:id="14440" w:author="Joao Luiz Cavalcante Ferreira" w:date="2014-03-10T11:45:00Z"/>
                <w:rFonts w:ascii="Times New Roman" w:eastAsia="Times New Roman" w:hAnsi="Times New Roman"/>
                <w:sz w:val="20"/>
                <w:szCs w:val="20"/>
              </w:rPr>
              <w:pPrChange w:id="14441" w:author="Joao Luiz Cavalcante Ferreira" w:date="2014-03-10T12:09:00Z">
                <w:pPr>
                  <w:autoSpaceDE w:val="0"/>
                  <w:autoSpaceDN w:val="0"/>
                  <w:adjustRightInd w:val="0"/>
                  <w:spacing w:after="0" w:line="240" w:lineRule="auto"/>
                  <w:jc w:val="right"/>
                </w:pPr>
              </w:pPrChange>
            </w:pPr>
            <w:ins w:id="14442" w:author="Joao Luiz Cavalcante Ferreira" w:date="2014-03-10T11:45:00Z">
              <w:r w:rsidRPr="00940218">
                <w:rPr>
                  <w:rFonts w:ascii="Times New Roman" w:eastAsia="Times New Roman" w:hAnsi="Times New Roman"/>
                  <w:sz w:val="20"/>
                  <w:szCs w:val="20"/>
                  <w:rPrChange w:id="14443" w:author="Joao Luiz Cavalcante Ferreira" w:date="2014-03-10T12:04:00Z">
                    <w:rPr>
                      <w:rFonts w:ascii="Times New Roman" w:eastAsia="Times New Roman" w:hAnsi="Times New Roman"/>
                      <w:sz w:val="16"/>
                      <w:szCs w:val="16"/>
                    </w:rPr>
                  </w:rPrChange>
                </w:rPr>
                <w:t> </w:t>
              </w:r>
            </w:ins>
          </w:p>
        </w:tc>
        <w:tc>
          <w:tcPr>
            <w:tcW w:w="542" w:type="pct"/>
            <w:tcBorders>
              <w:top w:val="nil"/>
              <w:left w:val="nil"/>
              <w:bottom w:val="single" w:sz="8" w:space="0" w:color="auto"/>
              <w:right w:val="single" w:sz="8" w:space="0" w:color="auto"/>
            </w:tcBorders>
            <w:shd w:val="clear" w:color="000000" w:fill="F2F2F2"/>
            <w:tcPrChange w:id="14444" w:author="Joao Luiz Cavalcante Ferreira" w:date="2014-03-10T12:10:00Z">
              <w:tcPr>
                <w:tcW w:w="518" w:type="pct"/>
                <w:tcBorders>
                  <w:top w:val="nil"/>
                  <w:left w:val="nil"/>
                  <w:bottom w:val="single" w:sz="8" w:space="0" w:color="auto"/>
                  <w:right w:val="single" w:sz="8" w:space="0" w:color="auto"/>
                </w:tcBorders>
                <w:shd w:val="clear" w:color="000000" w:fill="F2F2F2"/>
              </w:tcPr>
            </w:tcPrChange>
          </w:tcPr>
          <w:p w:rsidR="00B638C8" w:rsidRPr="00940218" w:rsidRDefault="00B638C8">
            <w:pPr>
              <w:autoSpaceDE w:val="0"/>
              <w:autoSpaceDN w:val="0"/>
              <w:adjustRightInd w:val="0"/>
              <w:spacing w:after="0" w:line="240" w:lineRule="auto"/>
              <w:jc w:val="right"/>
              <w:rPr>
                <w:ins w:id="14445" w:author="Joao Luiz Cavalcante Ferreira" w:date="2014-03-10T11:45:00Z"/>
                <w:rFonts w:ascii="Times New Roman" w:eastAsia="Times New Roman" w:hAnsi="Times New Roman"/>
                <w:sz w:val="20"/>
                <w:szCs w:val="20"/>
                <w:rPrChange w:id="14446" w:author="Joao Luiz Cavalcante Ferreira" w:date="2014-03-10T12:04:00Z">
                  <w:rPr>
                    <w:ins w:id="14447" w:author="Joao Luiz Cavalcante Ferreira" w:date="2014-03-10T11:45:00Z"/>
                    <w:rFonts w:ascii="Times New Roman" w:eastAsia="Times New Roman" w:hAnsi="Times New Roman"/>
                    <w:sz w:val="16"/>
                    <w:szCs w:val="16"/>
                  </w:rPr>
                </w:rPrChange>
              </w:rPr>
              <w:pPrChange w:id="14448" w:author="Joao Luiz Cavalcante Ferreira" w:date="2014-03-10T12:04:00Z">
                <w:pPr>
                  <w:autoSpaceDE w:val="0"/>
                  <w:autoSpaceDN w:val="0"/>
                  <w:adjustRightInd w:val="0"/>
                  <w:spacing w:after="0" w:line="250" w:lineRule="auto"/>
                  <w:jc w:val="both"/>
                </w:pPr>
              </w:pPrChange>
            </w:pPr>
          </w:p>
        </w:tc>
        <w:tc>
          <w:tcPr>
            <w:tcW w:w="493" w:type="pct"/>
            <w:tcBorders>
              <w:top w:val="nil"/>
              <w:left w:val="nil"/>
              <w:bottom w:val="single" w:sz="8" w:space="0" w:color="auto"/>
              <w:right w:val="single" w:sz="8" w:space="0" w:color="auto"/>
            </w:tcBorders>
            <w:shd w:val="clear" w:color="000000" w:fill="F2F2F2"/>
            <w:hideMark/>
            <w:tcPrChange w:id="14449" w:author="Joao Luiz Cavalcante Ferreira" w:date="2014-03-10T12:10:00Z">
              <w:tcPr>
                <w:tcW w:w="493" w:type="pct"/>
                <w:tcBorders>
                  <w:top w:val="nil"/>
                  <w:left w:val="nil"/>
                  <w:bottom w:val="single" w:sz="8" w:space="0" w:color="auto"/>
                  <w:right w:val="single" w:sz="8" w:space="0" w:color="auto"/>
                </w:tcBorders>
                <w:shd w:val="clear" w:color="000000" w:fill="F2F2F2"/>
                <w:hideMark/>
              </w:tcPr>
            </w:tcPrChange>
          </w:tcPr>
          <w:p w:rsidR="00B638C8" w:rsidRPr="00940218" w:rsidRDefault="00B638C8">
            <w:pPr>
              <w:autoSpaceDE w:val="0"/>
              <w:autoSpaceDN w:val="0"/>
              <w:adjustRightInd w:val="0"/>
              <w:spacing w:after="0" w:line="240" w:lineRule="auto"/>
              <w:jc w:val="right"/>
              <w:rPr>
                <w:ins w:id="14450" w:author="Joao Luiz Cavalcante Ferreira" w:date="2014-03-10T11:45:00Z"/>
                <w:rFonts w:ascii="Times New Roman" w:eastAsia="Times New Roman" w:hAnsi="Times New Roman"/>
                <w:sz w:val="20"/>
                <w:szCs w:val="20"/>
                <w:rPrChange w:id="14451" w:author="Joao Luiz Cavalcante Ferreira" w:date="2014-03-10T12:04:00Z">
                  <w:rPr>
                    <w:ins w:id="14452" w:author="Joao Luiz Cavalcante Ferreira" w:date="2014-03-10T11:45:00Z"/>
                    <w:rFonts w:ascii="Times New Roman" w:eastAsia="Times New Roman" w:hAnsi="Times New Roman"/>
                    <w:sz w:val="16"/>
                    <w:szCs w:val="16"/>
                  </w:rPr>
                </w:rPrChange>
              </w:rPr>
              <w:pPrChange w:id="14453" w:author="Joao Luiz Cavalcante Ferreira" w:date="2014-03-10T12:04:00Z">
                <w:pPr>
                  <w:autoSpaceDE w:val="0"/>
                  <w:autoSpaceDN w:val="0"/>
                  <w:adjustRightInd w:val="0"/>
                  <w:spacing w:after="0" w:line="250" w:lineRule="auto"/>
                  <w:jc w:val="both"/>
                </w:pPr>
              </w:pPrChange>
            </w:pPr>
            <w:ins w:id="14454" w:author="Joao Luiz Cavalcante Ferreira" w:date="2014-03-10T11:45:00Z">
              <w:r w:rsidRPr="00940218">
                <w:rPr>
                  <w:rFonts w:ascii="Times New Roman" w:eastAsia="Times New Roman" w:hAnsi="Times New Roman"/>
                  <w:sz w:val="20"/>
                  <w:szCs w:val="20"/>
                  <w:rPrChange w:id="14455" w:author="Joao Luiz Cavalcante Ferreira" w:date="2014-03-10T12:04:00Z">
                    <w:rPr>
                      <w:rFonts w:ascii="Times New Roman" w:eastAsia="Times New Roman" w:hAnsi="Times New Roman"/>
                      <w:sz w:val="16"/>
                      <w:szCs w:val="16"/>
                    </w:rPr>
                  </w:rPrChange>
                </w:rPr>
                <w:t> </w:t>
              </w:r>
            </w:ins>
          </w:p>
        </w:tc>
        <w:tc>
          <w:tcPr>
            <w:tcW w:w="493" w:type="pct"/>
            <w:tcBorders>
              <w:top w:val="nil"/>
              <w:left w:val="nil"/>
              <w:bottom w:val="single" w:sz="8" w:space="0" w:color="auto"/>
              <w:right w:val="single" w:sz="8" w:space="0" w:color="auto"/>
            </w:tcBorders>
            <w:shd w:val="clear" w:color="000000" w:fill="F2F2F2"/>
            <w:vAlign w:val="bottom"/>
            <w:hideMark/>
            <w:tcPrChange w:id="14456" w:author="Joao Luiz Cavalcante Ferreira" w:date="2014-03-10T12:10:00Z">
              <w:tcPr>
                <w:tcW w:w="493" w:type="pct"/>
                <w:gridSpan w:val="3"/>
                <w:tcBorders>
                  <w:top w:val="nil"/>
                  <w:left w:val="nil"/>
                  <w:bottom w:val="single" w:sz="8" w:space="0" w:color="auto"/>
                  <w:right w:val="single" w:sz="8" w:space="0" w:color="auto"/>
                </w:tcBorders>
                <w:shd w:val="clear" w:color="000000" w:fill="F2F2F2"/>
                <w:vAlign w:val="bottom"/>
                <w:hideMark/>
              </w:tcPr>
            </w:tcPrChange>
          </w:tcPr>
          <w:p w:rsidR="00B638C8" w:rsidRPr="00940218" w:rsidRDefault="00B638C8">
            <w:pPr>
              <w:autoSpaceDE w:val="0"/>
              <w:autoSpaceDN w:val="0"/>
              <w:adjustRightInd w:val="0"/>
              <w:spacing w:after="0" w:line="240" w:lineRule="auto"/>
              <w:jc w:val="right"/>
              <w:rPr>
                <w:ins w:id="14457" w:author="Joao Luiz Cavalcante Ferreira" w:date="2014-03-10T11:45:00Z"/>
                <w:rFonts w:ascii="Times New Roman" w:eastAsia="Times New Roman" w:hAnsi="Times New Roman"/>
                <w:sz w:val="20"/>
                <w:szCs w:val="20"/>
                <w:rPrChange w:id="14458" w:author="Joao Luiz Cavalcante Ferreira" w:date="2014-03-10T12:04:00Z">
                  <w:rPr>
                    <w:ins w:id="14459" w:author="Joao Luiz Cavalcante Ferreira" w:date="2014-03-10T11:45:00Z"/>
                    <w:rFonts w:ascii="Times New Roman" w:eastAsia="Times New Roman" w:hAnsi="Times New Roman"/>
                    <w:sz w:val="16"/>
                    <w:szCs w:val="16"/>
                  </w:rPr>
                </w:rPrChange>
              </w:rPr>
              <w:pPrChange w:id="14460" w:author="Joao Luiz Cavalcante Ferreira" w:date="2014-03-10T12:09:00Z">
                <w:pPr>
                  <w:autoSpaceDE w:val="0"/>
                  <w:autoSpaceDN w:val="0"/>
                  <w:adjustRightInd w:val="0"/>
                  <w:spacing w:after="0" w:line="250" w:lineRule="auto"/>
                  <w:jc w:val="both"/>
                </w:pPr>
              </w:pPrChange>
            </w:pPr>
            <w:ins w:id="14461" w:author="Joao Luiz Cavalcante Ferreira" w:date="2014-03-10T11:45:00Z">
              <w:r w:rsidRPr="00940218">
                <w:rPr>
                  <w:rFonts w:ascii="Times New Roman" w:eastAsia="Times New Roman" w:hAnsi="Times New Roman"/>
                  <w:sz w:val="20"/>
                  <w:szCs w:val="20"/>
                  <w:rPrChange w:id="14462" w:author="Joao Luiz Cavalcante Ferreira" w:date="2014-03-10T12:04:00Z">
                    <w:rPr>
                      <w:rFonts w:ascii="Times New Roman" w:eastAsia="Times New Roman" w:hAnsi="Times New Roman"/>
                      <w:sz w:val="16"/>
                      <w:szCs w:val="16"/>
                    </w:rPr>
                  </w:rPrChange>
                </w:rPr>
                <w:t>  </w:t>
              </w:r>
            </w:ins>
          </w:p>
        </w:tc>
        <w:tc>
          <w:tcPr>
            <w:tcW w:w="444" w:type="pct"/>
            <w:tcBorders>
              <w:top w:val="nil"/>
              <w:left w:val="nil"/>
              <w:bottom w:val="single" w:sz="8" w:space="0" w:color="auto"/>
              <w:right w:val="single" w:sz="8" w:space="0" w:color="auto"/>
            </w:tcBorders>
            <w:shd w:val="clear" w:color="000000" w:fill="F2F2F2"/>
            <w:hideMark/>
            <w:tcPrChange w:id="14463" w:author="Joao Luiz Cavalcante Ferreira" w:date="2014-03-10T12:10:00Z">
              <w:tcPr>
                <w:tcW w:w="493" w:type="pct"/>
                <w:gridSpan w:val="2"/>
                <w:tcBorders>
                  <w:top w:val="nil"/>
                  <w:left w:val="nil"/>
                  <w:bottom w:val="single" w:sz="8" w:space="0" w:color="auto"/>
                  <w:right w:val="single" w:sz="8" w:space="0" w:color="auto"/>
                </w:tcBorders>
                <w:shd w:val="clear" w:color="000000" w:fill="F2F2F2"/>
                <w:hideMark/>
              </w:tcPr>
            </w:tcPrChange>
          </w:tcPr>
          <w:p w:rsidR="00B638C8" w:rsidRPr="00940218" w:rsidRDefault="00B638C8">
            <w:pPr>
              <w:autoSpaceDE w:val="0"/>
              <w:autoSpaceDN w:val="0"/>
              <w:adjustRightInd w:val="0"/>
              <w:spacing w:after="0" w:line="240" w:lineRule="auto"/>
              <w:jc w:val="right"/>
              <w:rPr>
                <w:ins w:id="14464" w:author="Joao Luiz Cavalcante Ferreira" w:date="2014-03-10T11:45:00Z"/>
                <w:rFonts w:ascii="Times New Roman" w:eastAsia="Times New Roman" w:hAnsi="Times New Roman"/>
                <w:sz w:val="20"/>
                <w:szCs w:val="20"/>
                <w:rPrChange w:id="14465" w:author="Joao Luiz Cavalcante Ferreira" w:date="2014-03-10T12:04:00Z">
                  <w:rPr>
                    <w:ins w:id="14466" w:author="Joao Luiz Cavalcante Ferreira" w:date="2014-03-10T11:45:00Z"/>
                    <w:rFonts w:ascii="Times New Roman" w:eastAsia="Times New Roman" w:hAnsi="Times New Roman"/>
                    <w:sz w:val="16"/>
                    <w:szCs w:val="16"/>
                  </w:rPr>
                </w:rPrChange>
              </w:rPr>
              <w:pPrChange w:id="14467" w:author="Joao Luiz Cavalcante Ferreira" w:date="2014-03-10T12:04:00Z">
                <w:pPr>
                  <w:autoSpaceDE w:val="0"/>
                  <w:autoSpaceDN w:val="0"/>
                  <w:adjustRightInd w:val="0"/>
                  <w:spacing w:after="0" w:line="250" w:lineRule="auto"/>
                  <w:jc w:val="both"/>
                </w:pPr>
              </w:pPrChange>
            </w:pPr>
            <w:ins w:id="14468" w:author="Joao Luiz Cavalcante Ferreira" w:date="2014-03-10T11:45:00Z">
              <w:r w:rsidRPr="00940218">
                <w:rPr>
                  <w:rFonts w:ascii="Times New Roman" w:eastAsia="Times New Roman" w:hAnsi="Times New Roman"/>
                  <w:sz w:val="20"/>
                  <w:szCs w:val="20"/>
                  <w:rPrChange w:id="14469" w:author="Joao Luiz Cavalcante Ferreira" w:date="2014-03-10T12:04:00Z">
                    <w:rPr>
                      <w:rFonts w:ascii="Times New Roman" w:eastAsia="Times New Roman" w:hAnsi="Times New Roman"/>
                      <w:sz w:val="16"/>
                      <w:szCs w:val="16"/>
                    </w:rPr>
                  </w:rPrChange>
                </w:rPr>
                <w:t> </w:t>
              </w:r>
            </w:ins>
          </w:p>
        </w:tc>
        <w:tc>
          <w:tcPr>
            <w:tcW w:w="493" w:type="pct"/>
            <w:tcBorders>
              <w:top w:val="nil"/>
              <w:left w:val="nil"/>
              <w:bottom w:val="single" w:sz="8" w:space="0" w:color="auto"/>
              <w:right w:val="nil"/>
            </w:tcBorders>
            <w:shd w:val="clear" w:color="000000" w:fill="F2F2F2"/>
            <w:hideMark/>
            <w:tcPrChange w:id="14470" w:author="Joao Luiz Cavalcante Ferreira" w:date="2014-03-10T12:10:00Z">
              <w:tcPr>
                <w:tcW w:w="493" w:type="pct"/>
                <w:gridSpan w:val="3"/>
                <w:tcBorders>
                  <w:top w:val="nil"/>
                  <w:left w:val="nil"/>
                  <w:bottom w:val="single" w:sz="8" w:space="0" w:color="auto"/>
                  <w:right w:val="nil"/>
                </w:tcBorders>
                <w:shd w:val="clear" w:color="000000" w:fill="F2F2F2"/>
                <w:hideMark/>
              </w:tcPr>
            </w:tcPrChange>
          </w:tcPr>
          <w:p w:rsidR="00B638C8" w:rsidRPr="00940218" w:rsidRDefault="00B638C8">
            <w:pPr>
              <w:autoSpaceDE w:val="0"/>
              <w:autoSpaceDN w:val="0"/>
              <w:adjustRightInd w:val="0"/>
              <w:spacing w:after="0" w:line="240" w:lineRule="auto"/>
              <w:jc w:val="right"/>
              <w:rPr>
                <w:ins w:id="14471" w:author="Joao Luiz Cavalcante Ferreira" w:date="2014-03-10T11:45:00Z"/>
                <w:rFonts w:ascii="Times New Roman" w:eastAsia="Times New Roman" w:hAnsi="Times New Roman"/>
                <w:sz w:val="20"/>
                <w:szCs w:val="20"/>
                <w:rPrChange w:id="14472" w:author="Joao Luiz Cavalcante Ferreira" w:date="2014-03-10T12:04:00Z">
                  <w:rPr>
                    <w:ins w:id="14473" w:author="Joao Luiz Cavalcante Ferreira" w:date="2014-03-10T11:45:00Z"/>
                    <w:rFonts w:ascii="Times New Roman" w:eastAsia="Times New Roman" w:hAnsi="Times New Roman"/>
                    <w:sz w:val="16"/>
                    <w:szCs w:val="16"/>
                  </w:rPr>
                </w:rPrChange>
              </w:rPr>
              <w:pPrChange w:id="14474" w:author="Joao Luiz Cavalcante Ferreira" w:date="2014-03-10T12:04:00Z">
                <w:pPr>
                  <w:autoSpaceDE w:val="0"/>
                  <w:autoSpaceDN w:val="0"/>
                  <w:adjustRightInd w:val="0"/>
                  <w:spacing w:after="0" w:line="250" w:lineRule="auto"/>
                  <w:jc w:val="both"/>
                </w:pPr>
              </w:pPrChange>
            </w:pPr>
            <w:ins w:id="14475" w:author="Joao Luiz Cavalcante Ferreira" w:date="2014-03-10T11:45:00Z">
              <w:r w:rsidRPr="00940218">
                <w:rPr>
                  <w:rFonts w:ascii="Times New Roman" w:eastAsia="Times New Roman" w:hAnsi="Times New Roman"/>
                  <w:sz w:val="20"/>
                  <w:szCs w:val="20"/>
                  <w:rPrChange w:id="14476" w:author="Joao Luiz Cavalcante Ferreira" w:date="2014-03-10T12:04:00Z">
                    <w:rPr>
                      <w:rFonts w:ascii="Times New Roman" w:eastAsia="Times New Roman" w:hAnsi="Times New Roman"/>
                      <w:sz w:val="16"/>
                      <w:szCs w:val="16"/>
                    </w:rPr>
                  </w:rPrChange>
                </w:rPr>
                <w:t> </w:t>
              </w:r>
            </w:ins>
          </w:p>
        </w:tc>
        <w:tc>
          <w:tcPr>
            <w:tcW w:w="467" w:type="pct"/>
            <w:tcBorders>
              <w:top w:val="nil"/>
              <w:left w:val="single" w:sz="8" w:space="0" w:color="auto"/>
              <w:bottom w:val="single" w:sz="8" w:space="0" w:color="auto"/>
              <w:right w:val="single" w:sz="8" w:space="0" w:color="auto"/>
            </w:tcBorders>
            <w:shd w:val="clear" w:color="000000" w:fill="F2F2F2"/>
            <w:vAlign w:val="bottom"/>
            <w:hideMark/>
            <w:tcPrChange w:id="14477" w:author="Joao Luiz Cavalcante Ferreira" w:date="2014-03-10T12:10:00Z">
              <w:tcPr>
                <w:tcW w:w="418" w:type="pct"/>
                <w:tcBorders>
                  <w:top w:val="nil"/>
                  <w:left w:val="single" w:sz="8" w:space="0" w:color="auto"/>
                  <w:bottom w:val="single" w:sz="8" w:space="0" w:color="auto"/>
                  <w:right w:val="single" w:sz="8" w:space="0" w:color="auto"/>
                </w:tcBorders>
                <w:shd w:val="clear" w:color="000000" w:fill="F2F2F2"/>
                <w:vAlign w:val="bottom"/>
                <w:hideMark/>
              </w:tcPr>
            </w:tcPrChange>
          </w:tcPr>
          <w:p w:rsidR="00B638C8" w:rsidRPr="00940218" w:rsidRDefault="00B638C8">
            <w:pPr>
              <w:autoSpaceDE w:val="0"/>
              <w:autoSpaceDN w:val="0"/>
              <w:adjustRightInd w:val="0"/>
              <w:spacing w:after="0" w:line="240" w:lineRule="auto"/>
              <w:jc w:val="right"/>
              <w:rPr>
                <w:ins w:id="14478" w:author="Joao Luiz Cavalcante Ferreira" w:date="2014-03-10T11:45:00Z"/>
                <w:rFonts w:ascii="Times New Roman" w:eastAsia="Times New Roman" w:hAnsi="Times New Roman"/>
                <w:sz w:val="20"/>
                <w:szCs w:val="20"/>
                <w:rPrChange w:id="14479" w:author="Joao Luiz Cavalcante Ferreira" w:date="2014-03-10T12:04:00Z">
                  <w:rPr>
                    <w:ins w:id="14480" w:author="Joao Luiz Cavalcante Ferreira" w:date="2014-03-10T11:45:00Z"/>
                    <w:rFonts w:ascii="Times New Roman" w:eastAsia="Times New Roman" w:hAnsi="Times New Roman"/>
                    <w:sz w:val="16"/>
                    <w:szCs w:val="16"/>
                  </w:rPr>
                </w:rPrChange>
              </w:rPr>
              <w:pPrChange w:id="14481" w:author="Joao Luiz Cavalcante Ferreira" w:date="2014-03-10T12:04:00Z">
                <w:pPr>
                  <w:autoSpaceDE w:val="0"/>
                  <w:autoSpaceDN w:val="0"/>
                  <w:adjustRightInd w:val="0"/>
                  <w:spacing w:after="0" w:line="250" w:lineRule="auto"/>
                  <w:jc w:val="both"/>
                </w:pPr>
              </w:pPrChange>
            </w:pPr>
            <w:ins w:id="14482" w:author="Joao Luiz Cavalcante Ferreira" w:date="2014-03-10T11:45:00Z">
              <w:r w:rsidRPr="00940218">
                <w:rPr>
                  <w:rFonts w:ascii="Times New Roman" w:eastAsia="Times New Roman" w:hAnsi="Times New Roman"/>
                  <w:sz w:val="20"/>
                  <w:szCs w:val="20"/>
                  <w:rPrChange w:id="14483" w:author="Joao Luiz Cavalcante Ferreira" w:date="2014-03-10T12:04:00Z">
                    <w:rPr>
                      <w:rFonts w:ascii="Times New Roman" w:eastAsia="Times New Roman" w:hAnsi="Times New Roman"/>
                      <w:sz w:val="16"/>
                      <w:szCs w:val="16"/>
                    </w:rPr>
                  </w:rPrChange>
                </w:rPr>
                <w:t> </w:t>
              </w:r>
            </w:ins>
          </w:p>
        </w:tc>
      </w:tr>
      <w:tr w:rsidR="00B638C8" w:rsidRPr="00940218" w:rsidTr="00B638C8">
        <w:trPr>
          <w:trHeight w:val="20"/>
          <w:ins w:id="14484" w:author="Joao Luiz Cavalcante Ferreira" w:date="2014-03-10T11:45:00Z"/>
          <w:trPrChange w:id="14485"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486"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487" w:author="Joao Luiz Cavalcante Ferreira" w:date="2014-03-10T11:45:00Z"/>
                <w:rFonts w:ascii="Times New Roman" w:eastAsia="Times New Roman" w:hAnsi="Times New Roman"/>
                <w:sz w:val="20"/>
                <w:szCs w:val="16"/>
                <w:rPrChange w:id="14488" w:author="Joao Luiz Cavalcante Ferreira" w:date="2014-03-10T12:10:00Z">
                  <w:rPr>
                    <w:ins w:id="14489" w:author="Joao Luiz Cavalcante Ferreira" w:date="2014-03-10T11:45:00Z"/>
                    <w:rFonts w:ascii="Times New Roman" w:eastAsia="Times New Roman" w:hAnsi="Times New Roman"/>
                    <w:sz w:val="16"/>
                    <w:szCs w:val="16"/>
                  </w:rPr>
                </w:rPrChange>
              </w:rPr>
            </w:pPr>
            <w:ins w:id="14490" w:author="Joao Luiz Cavalcante Ferreira" w:date="2014-03-10T11:45:00Z">
              <w:r w:rsidRPr="00B638C8">
                <w:rPr>
                  <w:rFonts w:ascii="Times New Roman" w:eastAsia="Times New Roman" w:hAnsi="Times New Roman"/>
                  <w:sz w:val="20"/>
                  <w:szCs w:val="16"/>
                  <w:rPrChange w:id="14491" w:author="Joao Luiz Cavalcante Ferreira" w:date="2014-03-10T12:10:00Z">
                    <w:rPr>
                      <w:rFonts w:ascii="Times New Roman" w:eastAsia="Times New Roman" w:hAnsi="Times New Roman"/>
                      <w:sz w:val="16"/>
                      <w:szCs w:val="16"/>
                    </w:rPr>
                  </w:rPrChange>
                </w:rPr>
                <w:t>1º elemento de despesa</w:t>
              </w:r>
            </w:ins>
          </w:p>
        </w:tc>
        <w:tc>
          <w:tcPr>
            <w:tcW w:w="492" w:type="pct"/>
            <w:tcBorders>
              <w:top w:val="nil"/>
              <w:left w:val="nil"/>
              <w:bottom w:val="single" w:sz="8" w:space="0" w:color="auto"/>
              <w:right w:val="single" w:sz="8" w:space="0" w:color="auto"/>
            </w:tcBorders>
            <w:shd w:val="clear" w:color="auto" w:fill="auto"/>
            <w:vAlign w:val="bottom"/>
            <w:hideMark/>
            <w:tcPrChange w:id="14492"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493" w:author="Joao Luiz Cavalcante Ferreira" w:date="2014-03-10T11:45:00Z"/>
                <w:rFonts w:ascii="Times New Roman" w:eastAsia="Times New Roman" w:hAnsi="Times New Roman"/>
                <w:iCs/>
                <w:sz w:val="16"/>
                <w:szCs w:val="16"/>
              </w:rPr>
            </w:pPr>
            <w:ins w:id="14494"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495"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496" w:author="Joao Luiz Cavalcante Ferreira" w:date="2014-03-10T11:45:00Z"/>
                <w:rFonts w:ascii="Times New Roman" w:eastAsia="Times New Roman" w:hAnsi="Times New Roman"/>
                <w:iCs/>
                <w:sz w:val="16"/>
                <w:szCs w:val="16"/>
              </w:rPr>
            </w:pPr>
            <w:ins w:id="14497"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498"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499"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500"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01" w:author="Joao Luiz Cavalcante Ferreira" w:date="2014-03-10T11:45:00Z"/>
                <w:rFonts w:ascii="Times New Roman" w:eastAsia="Times New Roman" w:hAnsi="Times New Roman"/>
                <w:iCs/>
                <w:sz w:val="16"/>
                <w:szCs w:val="16"/>
              </w:rPr>
            </w:pPr>
            <w:ins w:id="14502"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503"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04" w:author="Joao Luiz Cavalcante Ferreira" w:date="2014-03-10T11:45:00Z"/>
                <w:rFonts w:ascii="Times New Roman" w:eastAsia="Times New Roman" w:hAnsi="Times New Roman"/>
                <w:iCs/>
                <w:sz w:val="16"/>
                <w:szCs w:val="16"/>
              </w:rPr>
            </w:pPr>
            <w:ins w:id="14505"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506"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507" w:author="Joao Luiz Cavalcante Ferreira" w:date="2014-03-10T11:45:00Z"/>
                <w:rFonts w:ascii="Times New Roman" w:eastAsia="Times New Roman" w:hAnsi="Times New Roman"/>
                <w:iCs/>
                <w:sz w:val="16"/>
                <w:szCs w:val="16"/>
              </w:rPr>
            </w:pPr>
            <w:ins w:id="14508"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509"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510" w:author="Joao Luiz Cavalcante Ferreira" w:date="2014-03-10T11:45:00Z"/>
                <w:rFonts w:ascii="Times New Roman" w:eastAsia="Times New Roman" w:hAnsi="Times New Roman"/>
                <w:iCs/>
                <w:sz w:val="16"/>
                <w:szCs w:val="16"/>
              </w:rPr>
            </w:pPr>
            <w:ins w:id="14511"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512"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513" w:author="Joao Luiz Cavalcante Ferreira" w:date="2014-03-10T11:45:00Z"/>
                <w:rFonts w:ascii="Times New Roman" w:eastAsia="Times New Roman" w:hAnsi="Times New Roman"/>
                <w:iCs/>
                <w:sz w:val="16"/>
                <w:szCs w:val="16"/>
              </w:rPr>
            </w:pPr>
            <w:ins w:id="14514"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515" w:author="Joao Luiz Cavalcante Ferreira" w:date="2014-03-10T11:45:00Z"/>
          <w:trPrChange w:id="14516"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517"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518" w:author="Joao Luiz Cavalcante Ferreira" w:date="2014-03-10T11:45:00Z"/>
                <w:rFonts w:ascii="Times New Roman" w:eastAsia="Times New Roman" w:hAnsi="Times New Roman"/>
                <w:sz w:val="20"/>
                <w:szCs w:val="16"/>
                <w:rPrChange w:id="14519" w:author="Joao Luiz Cavalcante Ferreira" w:date="2014-03-10T12:10:00Z">
                  <w:rPr>
                    <w:ins w:id="14520" w:author="Joao Luiz Cavalcante Ferreira" w:date="2014-03-10T11:45:00Z"/>
                    <w:rFonts w:ascii="Times New Roman" w:eastAsia="Times New Roman" w:hAnsi="Times New Roman"/>
                    <w:sz w:val="16"/>
                    <w:szCs w:val="16"/>
                  </w:rPr>
                </w:rPrChange>
              </w:rPr>
            </w:pPr>
            <w:ins w:id="14521" w:author="Joao Luiz Cavalcante Ferreira" w:date="2014-03-10T11:45:00Z">
              <w:r w:rsidRPr="00B638C8">
                <w:rPr>
                  <w:rFonts w:ascii="Times New Roman" w:eastAsia="Times New Roman" w:hAnsi="Times New Roman"/>
                  <w:sz w:val="20"/>
                  <w:szCs w:val="16"/>
                  <w:rPrChange w:id="14522" w:author="Joao Luiz Cavalcante Ferreira" w:date="2014-03-10T12:10:00Z">
                    <w:rPr>
                      <w:rFonts w:ascii="Times New Roman" w:eastAsia="Times New Roman" w:hAnsi="Times New Roman"/>
                      <w:sz w:val="16"/>
                      <w:szCs w:val="16"/>
                    </w:rPr>
                  </w:rPrChange>
                </w:rPr>
                <w:t>2º elemento de despesa</w:t>
              </w:r>
            </w:ins>
          </w:p>
        </w:tc>
        <w:tc>
          <w:tcPr>
            <w:tcW w:w="492" w:type="pct"/>
            <w:tcBorders>
              <w:top w:val="nil"/>
              <w:left w:val="nil"/>
              <w:bottom w:val="single" w:sz="8" w:space="0" w:color="auto"/>
              <w:right w:val="single" w:sz="8" w:space="0" w:color="auto"/>
            </w:tcBorders>
            <w:shd w:val="clear" w:color="auto" w:fill="auto"/>
            <w:vAlign w:val="bottom"/>
            <w:hideMark/>
            <w:tcPrChange w:id="14523"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24" w:author="Joao Luiz Cavalcante Ferreira" w:date="2014-03-10T11:45:00Z"/>
                <w:rFonts w:ascii="Times New Roman" w:eastAsia="Times New Roman" w:hAnsi="Times New Roman"/>
                <w:iCs/>
                <w:sz w:val="16"/>
                <w:szCs w:val="16"/>
              </w:rPr>
            </w:pPr>
            <w:ins w:id="14525"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526"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27" w:author="Joao Luiz Cavalcante Ferreira" w:date="2014-03-10T11:45:00Z"/>
                <w:rFonts w:ascii="Times New Roman" w:eastAsia="Times New Roman" w:hAnsi="Times New Roman"/>
                <w:iCs/>
                <w:sz w:val="16"/>
                <w:szCs w:val="16"/>
              </w:rPr>
            </w:pPr>
            <w:ins w:id="14528"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529"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530"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531"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32" w:author="Joao Luiz Cavalcante Ferreira" w:date="2014-03-10T11:45:00Z"/>
                <w:rFonts w:ascii="Times New Roman" w:eastAsia="Times New Roman" w:hAnsi="Times New Roman"/>
                <w:iCs/>
                <w:sz w:val="16"/>
                <w:szCs w:val="16"/>
              </w:rPr>
            </w:pPr>
            <w:ins w:id="14533"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534"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pPr>
              <w:autoSpaceDE w:val="0"/>
              <w:autoSpaceDN w:val="0"/>
              <w:adjustRightInd w:val="0"/>
              <w:spacing w:after="0" w:line="250" w:lineRule="auto"/>
              <w:jc w:val="center"/>
              <w:rPr>
                <w:ins w:id="14535" w:author="Joao Luiz Cavalcante Ferreira" w:date="2014-03-10T11:45:00Z"/>
                <w:rFonts w:ascii="Times New Roman" w:eastAsia="Times New Roman" w:hAnsi="Times New Roman"/>
                <w:iCs/>
                <w:sz w:val="16"/>
                <w:szCs w:val="16"/>
              </w:rPr>
              <w:pPrChange w:id="14536" w:author="Joao Luiz Cavalcante Ferreira" w:date="2014-03-10T12:09:00Z">
                <w:pPr>
                  <w:autoSpaceDE w:val="0"/>
                  <w:autoSpaceDN w:val="0"/>
                  <w:adjustRightInd w:val="0"/>
                  <w:spacing w:after="0" w:line="250" w:lineRule="auto"/>
                  <w:jc w:val="right"/>
                </w:pPr>
              </w:pPrChange>
            </w:pPr>
            <w:ins w:id="14537"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538"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539" w:author="Joao Luiz Cavalcante Ferreira" w:date="2014-03-10T11:45:00Z"/>
                <w:rFonts w:ascii="Times New Roman" w:eastAsia="Times New Roman" w:hAnsi="Times New Roman"/>
                <w:iCs/>
                <w:sz w:val="16"/>
                <w:szCs w:val="16"/>
              </w:rPr>
            </w:pPr>
            <w:ins w:id="14540"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541"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542" w:author="Joao Luiz Cavalcante Ferreira" w:date="2014-03-10T11:45:00Z"/>
                <w:rFonts w:ascii="Times New Roman" w:eastAsia="Times New Roman" w:hAnsi="Times New Roman"/>
                <w:iCs/>
                <w:sz w:val="16"/>
                <w:szCs w:val="16"/>
              </w:rPr>
            </w:pPr>
            <w:ins w:id="14543"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544"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545" w:author="Joao Luiz Cavalcante Ferreira" w:date="2014-03-10T11:45:00Z"/>
                <w:rFonts w:ascii="Times New Roman" w:eastAsia="Times New Roman" w:hAnsi="Times New Roman"/>
                <w:iCs/>
                <w:sz w:val="16"/>
                <w:szCs w:val="16"/>
              </w:rPr>
            </w:pPr>
            <w:ins w:id="14546"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547" w:author="Joao Luiz Cavalcante Ferreira" w:date="2014-03-10T11:45:00Z"/>
          <w:trPrChange w:id="14548"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549"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550" w:author="Joao Luiz Cavalcante Ferreira" w:date="2014-03-10T11:45:00Z"/>
                <w:rFonts w:ascii="Times New Roman" w:eastAsia="Times New Roman" w:hAnsi="Times New Roman"/>
                <w:sz w:val="20"/>
                <w:szCs w:val="16"/>
                <w:rPrChange w:id="14551" w:author="Joao Luiz Cavalcante Ferreira" w:date="2014-03-10T12:10:00Z">
                  <w:rPr>
                    <w:ins w:id="14552" w:author="Joao Luiz Cavalcante Ferreira" w:date="2014-03-10T11:45:00Z"/>
                    <w:rFonts w:ascii="Times New Roman" w:eastAsia="Times New Roman" w:hAnsi="Times New Roman"/>
                    <w:sz w:val="16"/>
                    <w:szCs w:val="16"/>
                  </w:rPr>
                </w:rPrChange>
              </w:rPr>
            </w:pPr>
            <w:ins w:id="14553" w:author="Joao Luiz Cavalcante Ferreira" w:date="2014-03-10T11:45:00Z">
              <w:r w:rsidRPr="00B638C8">
                <w:rPr>
                  <w:rFonts w:ascii="Times New Roman" w:eastAsia="Times New Roman" w:hAnsi="Times New Roman"/>
                  <w:sz w:val="20"/>
                  <w:szCs w:val="16"/>
                  <w:rPrChange w:id="14554" w:author="Joao Luiz Cavalcante Ferreira" w:date="2014-03-10T12:10:00Z">
                    <w:rPr>
                      <w:rFonts w:ascii="Times New Roman" w:eastAsia="Times New Roman" w:hAnsi="Times New Roman"/>
                      <w:sz w:val="16"/>
                      <w:szCs w:val="16"/>
                    </w:rPr>
                  </w:rPrChange>
                </w:rPr>
                <w:t>3º elemento de despesa</w:t>
              </w:r>
            </w:ins>
          </w:p>
        </w:tc>
        <w:tc>
          <w:tcPr>
            <w:tcW w:w="492" w:type="pct"/>
            <w:tcBorders>
              <w:top w:val="nil"/>
              <w:left w:val="nil"/>
              <w:bottom w:val="single" w:sz="8" w:space="0" w:color="auto"/>
              <w:right w:val="single" w:sz="8" w:space="0" w:color="auto"/>
            </w:tcBorders>
            <w:shd w:val="clear" w:color="auto" w:fill="auto"/>
            <w:vAlign w:val="bottom"/>
            <w:hideMark/>
            <w:tcPrChange w:id="14555"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56" w:author="Joao Luiz Cavalcante Ferreira" w:date="2014-03-10T11:45:00Z"/>
                <w:rFonts w:ascii="Times New Roman" w:eastAsia="Times New Roman" w:hAnsi="Times New Roman"/>
                <w:iCs/>
                <w:sz w:val="16"/>
                <w:szCs w:val="16"/>
              </w:rPr>
            </w:pPr>
            <w:ins w:id="14557"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558"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59" w:author="Joao Luiz Cavalcante Ferreira" w:date="2014-03-10T11:45:00Z"/>
                <w:rFonts w:ascii="Times New Roman" w:eastAsia="Times New Roman" w:hAnsi="Times New Roman"/>
                <w:iCs/>
                <w:sz w:val="16"/>
                <w:szCs w:val="16"/>
              </w:rPr>
            </w:pPr>
            <w:ins w:id="14560"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561"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562"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563"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64" w:author="Joao Luiz Cavalcante Ferreira" w:date="2014-03-10T11:45:00Z"/>
                <w:rFonts w:ascii="Times New Roman" w:eastAsia="Times New Roman" w:hAnsi="Times New Roman"/>
                <w:iCs/>
                <w:sz w:val="16"/>
                <w:szCs w:val="16"/>
              </w:rPr>
            </w:pPr>
            <w:ins w:id="14565"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566"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67" w:author="Joao Luiz Cavalcante Ferreira" w:date="2014-03-10T11:45:00Z"/>
                <w:rFonts w:ascii="Times New Roman" w:eastAsia="Times New Roman" w:hAnsi="Times New Roman"/>
                <w:iCs/>
                <w:sz w:val="16"/>
                <w:szCs w:val="16"/>
              </w:rPr>
            </w:pPr>
            <w:ins w:id="14568"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569"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570" w:author="Joao Luiz Cavalcante Ferreira" w:date="2014-03-10T11:45:00Z"/>
                <w:rFonts w:ascii="Times New Roman" w:eastAsia="Times New Roman" w:hAnsi="Times New Roman"/>
                <w:iCs/>
                <w:sz w:val="16"/>
                <w:szCs w:val="16"/>
              </w:rPr>
            </w:pPr>
            <w:ins w:id="14571"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572"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573" w:author="Joao Luiz Cavalcante Ferreira" w:date="2014-03-10T11:45:00Z"/>
                <w:rFonts w:ascii="Times New Roman" w:eastAsia="Times New Roman" w:hAnsi="Times New Roman"/>
                <w:iCs/>
                <w:sz w:val="16"/>
                <w:szCs w:val="16"/>
              </w:rPr>
            </w:pPr>
            <w:ins w:id="14574"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575"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576" w:author="Joao Luiz Cavalcante Ferreira" w:date="2014-03-10T11:45:00Z"/>
                <w:rFonts w:ascii="Times New Roman" w:eastAsia="Times New Roman" w:hAnsi="Times New Roman"/>
                <w:iCs/>
                <w:sz w:val="16"/>
                <w:szCs w:val="16"/>
              </w:rPr>
            </w:pPr>
            <w:ins w:id="14577"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578" w:author="Joao Luiz Cavalcante Ferreira" w:date="2014-03-10T11:45:00Z"/>
          <w:trPrChange w:id="14579"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580"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581" w:author="Joao Luiz Cavalcante Ferreira" w:date="2014-03-10T11:45:00Z"/>
                <w:rFonts w:ascii="Times New Roman" w:eastAsia="Times New Roman" w:hAnsi="Times New Roman"/>
                <w:sz w:val="20"/>
                <w:szCs w:val="16"/>
                <w:rPrChange w:id="14582" w:author="Joao Luiz Cavalcante Ferreira" w:date="2014-03-10T12:10:00Z">
                  <w:rPr>
                    <w:ins w:id="14583" w:author="Joao Luiz Cavalcante Ferreira" w:date="2014-03-10T11:45:00Z"/>
                    <w:rFonts w:ascii="Times New Roman" w:eastAsia="Times New Roman" w:hAnsi="Times New Roman"/>
                    <w:sz w:val="16"/>
                    <w:szCs w:val="16"/>
                  </w:rPr>
                </w:rPrChange>
              </w:rPr>
            </w:pPr>
            <w:ins w:id="14584" w:author="Joao Luiz Cavalcante Ferreira" w:date="2014-03-10T11:45:00Z">
              <w:r w:rsidRPr="00B638C8">
                <w:rPr>
                  <w:rFonts w:ascii="Times New Roman" w:eastAsia="Times New Roman" w:hAnsi="Times New Roman"/>
                  <w:sz w:val="20"/>
                  <w:szCs w:val="16"/>
                  <w:rPrChange w:id="14585" w:author="Joao Luiz Cavalcante Ferreira" w:date="2014-03-10T12:10:00Z">
                    <w:rPr>
                      <w:rFonts w:ascii="Times New Roman" w:eastAsia="Times New Roman" w:hAnsi="Times New Roman"/>
                      <w:sz w:val="16"/>
                      <w:szCs w:val="16"/>
                    </w:rPr>
                  </w:rPrChange>
                </w:rPr>
                <w:t>Demais elementos do grupo</w:t>
              </w:r>
            </w:ins>
          </w:p>
        </w:tc>
        <w:tc>
          <w:tcPr>
            <w:tcW w:w="492" w:type="pct"/>
            <w:tcBorders>
              <w:top w:val="nil"/>
              <w:left w:val="nil"/>
              <w:bottom w:val="single" w:sz="8" w:space="0" w:color="auto"/>
              <w:right w:val="single" w:sz="8" w:space="0" w:color="auto"/>
            </w:tcBorders>
            <w:shd w:val="clear" w:color="auto" w:fill="auto"/>
            <w:vAlign w:val="bottom"/>
            <w:hideMark/>
            <w:tcPrChange w:id="14586"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87" w:author="Joao Luiz Cavalcante Ferreira" w:date="2014-03-10T11:45:00Z"/>
                <w:rFonts w:ascii="Times New Roman" w:eastAsia="Times New Roman" w:hAnsi="Times New Roman"/>
                <w:iCs/>
                <w:sz w:val="16"/>
                <w:szCs w:val="16"/>
              </w:rPr>
            </w:pPr>
            <w:ins w:id="14588"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589"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90" w:author="Joao Luiz Cavalcante Ferreira" w:date="2014-03-10T11:45:00Z"/>
                <w:rFonts w:ascii="Times New Roman" w:eastAsia="Times New Roman" w:hAnsi="Times New Roman"/>
                <w:iCs/>
                <w:sz w:val="16"/>
                <w:szCs w:val="16"/>
              </w:rPr>
            </w:pPr>
            <w:ins w:id="14591"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592"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593"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594"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95" w:author="Joao Luiz Cavalcante Ferreira" w:date="2014-03-10T11:45:00Z"/>
                <w:rFonts w:ascii="Times New Roman" w:eastAsia="Times New Roman" w:hAnsi="Times New Roman"/>
                <w:iCs/>
                <w:sz w:val="16"/>
                <w:szCs w:val="16"/>
              </w:rPr>
            </w:pPr>
            <w:ins w:id="14596"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597"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598" w:author="Joao Luiz Cavalcante Ferreira" w:date="2014-03-10T11:45:00Z"/>
                <w:rFonts w:ascii="Times New Roman" w:eastAsia="Times New Roman" w:hAnsi="Times New Roman"/>
                <w:iCs/>
                <w:sz w:val="16"/>
                <w:szCs w:val="16"/>
              </w:rPr>
            </w:pPr>
            <w:ins w:id="14599"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600"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601" w:author="Joao Luiz Cavalcante Ferreira" w:date="2014-03-10T11:45:00Z"/>
                <w:rFonts w:ascii="Times New Roman" w:eastAsia="Times New Roman" w:hAnsi="Times New Roman"/>
                <w:iCs/>
                <w:sz w:val="16"/>
                <w:szCs w:val="16"/>
              </w:rPr>
            </w:pPr>
            <w:ins w:id="14602"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603"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604" w:author="Joao Luiz Cavalcante Ferreira" w:date="2014-03-10T11:45:00Z"/>
                <w:rFonts w:ascii="Times New Roman" w:eastAsia="Times New Roman" w:hAnsi="Times New Roman"/>
                <w:iCs/>
                <w:sz w:val="16"/>
                <w:szCs w:val="16"/>
              </w:rPr>
            </w:pPr>
            <w:ins w:id="14605"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606"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607" w:author="Joao Luiz Cavalcante Ferreira" w:date="2014-03-10T11:45:00Z"/>
                <w:rFonts w:ascii="Times New Roman" w:eastAsia="Times New Roman" w:hAnsi="Times New Roman"/>
                <w:iCs/>
                <w:sz w:val="16"/>
                <w:szCs w:val="16"/>
              </w:rPr>
            </w:pPr>
            <w:ins w:id="14608"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609" w:author="Joao Luiz Cavalcante Ferreira" w:date="2014-03-10T11:45:00Z"/>
          <w:trPrChange w:id="14610"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2F2F2"/>
            <w:vAlign w:val="bottom"/>
            <w:hideMark/>
            <w:tcPrChange w:id="14611"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2F2F2"/>
                <w:vAlign w:val="bottom"/>
                <w:hideMark/>
              </w:tcPr>
            </w:tcPrChange>
          </w:tcPr>
          <w:p w:rsidR="00B638C8" w:rsidRPr="00B638C8" w:rsidRDefault="00B638C8" w:rsidP="00B638C8">
            <w:pPr>
              <w:autoSpaceDE w:val="0"/>
              <w:autoSpaceDN w:val="0"/>
              <w:adjustRightInd w:val="0"/>
              <w:spacing w:after="0" w:line="250" w:lineRule="auto"/>
              <w:jc w:val="both"/>
              <w:rPr>
                <w:ins w:id="14612" w:author="Joao Luiz Cavalcante Ferreira" w:date="2014-03-10T11:45:00Z"/>
                <w:rFonts w:ascii="Times New Roman" w:eastAsia="Times New Roman" w:hAnsi="Times New Roman"/>
                <w:b/>
                <w:bCs/>
                <w:iCs/>
                <w:sz w:val="20"/>
                <w:szCs w:val="16"/>
                <w:rPrChange w:id="14613" w:author="Joao Luiz Cavalcante Ferreira" w:date="2014-03-10T12:10:00Z">
                  <w:rPr>
                    <w:ins w:id="14614" w:author="Joao Luiz Cavalcante Ferreira" w:date="2014-03-10T11:45:00Z"/>
                    <w:rFonts w:ascii="Times New Roman" w:eastAsia="Times New Roman" w:hAnsi="Times New Roman"/>
                    <w:b/>
                    <w:bCs/>
                    <w:iCs/>
                    <w:sz w:val="16"/>
                    <w:szCs w:val="16"/>
                  </w:rPr>
                </w:rPrChange>
              </w:rPr>
            </w:pPr>
            <w:ins w:id="14615" w:author="Joao Luiz Cavalcante Ferreira" w:date="2014-03-10T11:45:00Z">
              <w:r w:rsidRPr="00B638C8">
                <w:rPr>
                  <w:rFonts w:ascii="Times New Roman" w:eastAsia="Times New Roman" w:hAnsi="Times New Roman"/>
                  <w:b/>
                  <w:bCs/>
                  <w:iCs/>
                  <w:sz w:val="20"/>
                  <w:szCs w:val="16"/>
                  <w:rPrChange w:id="14616" w:author="Joao Luiz Cavalcante Ferreira" w:date="2014-03-10T12:10:00Z">
                    <w:rPr>
                      <w:rFonts w:ascii="Times New Roman" w:eastAsia="Times New Roman" w:hAnsi="Times New Roman"/>
                      <w:b/>
                      <w:bCs/>
                      <w:iCs/>
                      <w:sz w:val="16"/>
                      <w:szCs w:val="16"/>
                    </w:rPr>
                  </w:rPrChange>
                </w:rPr>
                <w:t>6. Amortização da Dívida</w:t>
              </w:r>
            </w:ins>
          </w:p>
        </w:tc>
        <w:tc>
          <w:tcPr>
            <w:tcW w:w="492" w:type="pct"/>
            <w:tcBorders>
              <w:top w:val="nil"/>
              <w:left w:val="nil"/>
              <w:bottom w:val="single" w:sz="8" w:space="0" w:color="auto"/>
              <w:right w:val="single" w:sz="8" w:space="0" w:color="auto"/>
            </w:tcBorders>
            <w:shd w:val="clear" w:color="000000" w:fill="F2F2F2"/>
            <w:vAlign w:val="bottom"/>
            <w:hideMark/>
            <w:tcPrChange w:id="14617" w:author="Joao Luiz Cavalcante Ferreira" w:date="2014-03-10T12:10:00Z">
              <w:tcPr>
                <w:tcW w:w="492" w:type="pct"/>
                <w:tcBorders>
                  <w:top w:val="nil"/>
                  <w:left w:val="nil"/>
                  <w:bottom w:val="single" w:sz="8" w:space="0" w:color="auto"/>
                  <w:right w:val="single" w:sz="8" w:space="0" w:color="auto"/>
                </w:tcBorders>
                <w:shd w:val="clear" w:color="000000" w:fill="F2F2F2"/>
                <w:vAlign w:val="bottom"/>
                <w:hideMark/>
              </w:tcPr>
            </w:tcPrChange>
          </w:tcPr>
          <w:p w:rsidR="00B638C8" w:rsidRPr="00940218" w:rsidRDefault="00B638C8" w:rsidP="00B638C8">
            <w:pPr>
              <w:autoSpaceDE w:val="0"/>
              <w:autoSpaceDN w:val="0"/>
              <w:adjustRightInd w:val="0"/>
              <w:spacing w:after="0" w:line="250" w:lineRule="auto"/>
              <w:jc w:val="both"/>
              <w:rPr>
                <w:ins w:id="14618" w:author="Joao Luiz Cavalcante Ferreira" w:date="2014-03-10T11:45:00Z"/>
                <w:rFonts w:ascii="Times New Roman" w:eastAsia="Times New Roman" w:hAnsi="Times New Roman"/>
                <w:sz w:val="16"/>
                <w:szCs w:val="16"/>
              </w:rPr>
            </w:pPr>
            <w:ins w:id="14619" w:author="Joao Luiz Cavalcante Ferreira" w:date="2014-03-10T11:45:00Z">
              <w:r w:rsidRPr="00940218">
                <w:rPr>
                  <w:rFonts w:ascii="Times New Roman" w:eastAsia="Times New Roman" w:hAnsi="Times New Roman"/>
                  <w:sz w:val="16"/>
                  <w:szCs w:val="16"/>
                </w:rPr>
                <w:t> </w:t>
              </w:r>
            </w:ins>
          </w:p>
        </w:tc>
        <w:tc>
          <w:tcPr>
            <w:tcW w:w="494" w:type="pct"/>
            <w:tcBorders>
              <w:top w:val="nil"/>
              <w:left w:val="nil"/>
              <w:bottom w:val="single" w:sz="8" w:space="0" w:color="auto"/>
              <w:right w:val="single" w:sz="8" w:space="0" w:color="auto"/>
            </w:tcBorders>
            <w:shd w:val="clear" w:color="000000" w:fill="F2F2F2"/>
            <w:hideMark/>
            <w:tcPrChange w:id="14620" w:author="Joao Luiz Cavalcante Ferreira" w:date="2014-03-10T12:10:00Z">
              <w:tcPr>
                <w:tcW w:w="518" w:type="pct"/>
                <w:gridSpan w:val="3"/>
                <w:tcBorders>
                  <w:top w:val="nil"/>
                  <w:left w:val="nil"/>
                  <w:bottom w:val="single" w:sz="8" w:space="0" w:color="auto"/>
                  <w:right w:val="single" w:sz="8" w:space="0" w:color="auto"/>
                </w:tcBorders>
                <w:shd w:val="clear" w:color="000000" w:fill="F2F2F2"/>
                <w:hideMark/>
              </w:tcPr>
            </w:tcPrChange>
          </w:tcPr>
          <w:p w:rsidR="00B638C8" w:rsidRPr="00940218" w:rsidRDefault="00B638C8" w:rsidP="00B638C8">
            <w:pPr>
              <w:autoSpaceDE w:val="0"/>
              <w:autoSpaceDN w:val="0"/>
              <w:adjustRightInd w:val="0"/>
              <w:spacing w:after="0" w:line="250" w:lineRule="auto"/>
              <w:jc w:val="both"/>
              <w:rPr>
                <w:ins w:id="14621" w:author="Joao Luiz Cavalcante Ferreira" w:date="2014-03-10T11:45:00Z"/>
                <w:rFonts w:ascii="Times New Roman" w:eastAsia="Times New Roman" w:hAnsi="Times New Roman"/>
                <w:sz w:val="16"/>
                <w:szCs w:val="16"/>
              </w:rPr>
            </w:pPr>
            <w:ins w:id="14622" w:author="Joao Luiz Cavalcante Ferreira" w:date="2014-03-10T11:45:00Z">
              <w:r w:rsidRPr="00940218">
                <w:rPr>
                  <w:rFonts w:ascii="Times New Roman" w:eastAsia="Times New Roman" w:hAnsi="Times New Roman"/>
                  <w:sz w:val="16"/>
                  <w:szCs w:val="16"/>
                </w:rPr>
                <w:t> </w:t>
              </w:r>
            </w:ins>
          </w:p>
        </w:tc>
        <w:tc>
          <w:tcPr>
            <w:tcW w:w="542" w:type="pct"/>
            <w:tcBorders>
              <w:top w:val="nil"/>
              <w:left w:val="nil"/>
              <w:bottom w:val="single" w:sz="8" w:space="0" w:color="auto"/>
              <w:right w:val="single" w:sz="8" w:space="0" w:color="auto"/>
            </w:tcBorders>
            <w:shd w:val="clear" w:color="000000" w:fill="F2F2F2"/>
            <w:tcPrChange w:id="14623" w:author="Joao Luiz Cavalcante Ferreira" w:date="2014-03-10T12:10:00Z">
              <w:tcPr>
                <w:tcW w:w="518" w:type="pct"/>
                <w:tcBorders>
                  <w:top w:val="nil"/>
                  <w:left w:val="nil"/>
                  <w:bottom w:val="single" w:sz="8" w:space="0" w:color="auto"/>
                  <w:right w:val="single" w:sz="8" w:space="0" w:color="auto"/>
                </w:tcBorders>
                <w:shd w:val="clear" w:color="000000" w:fill="F2F2F2"/>
              </w:tcPr>
            </w:tcPrChange>
          </w:tcPr>
          <w:p w:rsidR="00B638C8" w:rsidRPr="00940218" w:rsidRDefault="00B638C8" w:rsidP="00B638C8">
            <w:pPr>
              <w:autoSpaceDE w:val="0"/>
              <w:autoSpaceDN w:val="0"/>
              <w:adjustRightInd w:val="0"/>
              <w:spacing w:after="0" w:line="250" w:lineRule="auto"/>
              <w:jc w:val="both"/>
              <w:rPr>
                <w:ins w:id="14624" w:author="Joao Luiz Cavalcante Ferreira" w:date="2014-03-10T11:45:00Z"/>
                <w:rFonts w:ascii="Times New Roman" w:eastAsia="Times New Roman" w:hAnsi="Times New Roman"/>
                <w:sz w:val="16"/>
                <w:szCs w:val="16"/>
              </w:rPr>
            </w:pPr>
          </w:p>
        </w:tc>
        <w:tc>
          <w:tcPr>
            <w:tcW w:w="493" w:type="pct"/>
            <w:tcBorders>
              <w:top w:val="nil"/>
              <w:left w:val="nil"/>
              <w:bottom w:val="single" w:sz="8" w:space="0" w:color="auto"/>
              <w:right w:val="single" w:sz="8" w:space="0" w:color="auto"/>
            </w:tcBorders>
            <w:shd w:val="clear" w:color="000000" w:fill="F2F2F2"/>
            <w:hideMark/>
            <w:tcPrChange w:id="14625" w:author="Joao Luiz Cavalcante Ferreira" w:date="2014-03-10T12:10:00Z">
              <w:tcPr>
                <w:tcW w:w="493" w:type="pct"/>
                <w:tcBorders>
                  <w:top w:val="nil"/>
                  <w:left w:val="nil"/>
                  <w:bottom w:val="single" w:sz="8" w:space="0" w:color="auto"/>
                  <w:right w:val="single" w:sz="8" w:space="0" w:color="auto"/>
                </w:tcBorders>
                <w:shd w:val="clear" w:color="000000" w:fill="F2F2F2"/>
                <w:hideMark/>
              </w:tcPr>
            </w:tcPrChange>
          </w:tcPr>
          <w:p w:rsidR="00B638C8" w:rsidRPr="00940218" w:rsidRDefault="00B638C8" w:rsidP="00B638C8">
            <w:pPr>
              <w:autoSpaceDE w:val="0"/>
              <w:autoSpaceDN w:val="0"/>
              <w:adjustRightInd w:val="0"/>
              <w:spacing w:after="0" w:line="250" w:lineRule="auto"/>
              <w:jc w:val="both"/>
              <w:rPr>
                <w:ins w:id="14626" w:author="Joao Luiz Cavalcante Ferreira" w:date="2014-03-10T11:45:00Z"/>
                <w:rFonts w:ascii="Times New Roman" w:eastAsia="Times New Roman" w:hAnsi="Times New Roman"/>
                <w:sz w:val="16"/>
                <w:szCs w:val="16"/>
              </w:rPr>
            </w:pPr>
            <w:ins w:id="14627" w:author="Joao Luiz Cavalcante Ferreira" w:date="2014-03-10T11:45:00Z">
              <w:r w:rsidRPr="00940218">
                <w:rPr>
                  <w:rFonts w:ascii="Times New Roman" w:eastAsia="Times New Roman" w:hAnsi="Times New Roman"/>
                  <w:sz w:val="16"/>
                  <w:szCs w:val="16"/>
                </w:rPr>
                <w:t> </w:t>
              </w:r>
            </w:ins>
          </w:p>
        </w:tc>
        <w:tc>
          <w:tcPr>
            <w:tcW w:w="493" w:type="pct"/>
            <w:tcBorders>
              <w:top w:val="nil"/>
              <w:left w:val="nil"/>
              <w:bottom w:val="single" w:sz="8" w:space="0" w:color="auto"/>
              <w:right w:val="single" w:sz="8" w:space="0" w:color="auto"/>
            </w:tcBorders>
            <w:shd w:val="clear" w:color="000000" w:fill="F2F2F2"/>
            <w:vAlign w:val="bottom"/>
            <w:hideMark/>
            <w:tcPrChange w:id="14628" w:author="Joao Luiz Cavalcante Ferreira" w:date="2014-03-10T12:10:00Z">
              <w:tcPr>
                <w:tcW w:w="493" w:type="pct"/>
                <w:gridSpan w:val="3"/>
                <w:tcBorders>
                  <w:top w:val="nil"/>
                  <w:left w:val="nil"/>
                  <w:bottom w:val="single" w:sz="8" w:space="0" w:color="auto"/>
                  <w:right w:val="single" w:sz="8" w:space="0" w:color="auto"/>
                </w:tcBorders>
                <w:shd w:val="clear" w:color="000000" w:fill="F2F2F2"/>
                <w:vAlign w:val="bottom"/>
                <w:hideMark/>
              </w:tcPr>
            </w:tcPrChange>
          </w:tcPr>
          <w:p w:rsidR="00B638C8" w:rsidRPr="00940218" w:rsidRDefault="00B638C8" w:rsidP="00B638C8">
            <w:pPr>
              <w:autoSpaceDE w:val="0"/>
              <w:autoSpaceDN w:val="0"/>
              <w:adjustRightInd w:val="0"/>
              <w:spacing w:after="0" w:line="250" w:lineRule="auto"/>
              <w:jc w:val="both"/>
              <w:rPr>
                <w:ins w:id="14629" w:author="Joao Luiz Cavalcante Ferreira" w:date="2014-03-10T11:45:00Z"/>
                <w:rFonts w:ascii="Times New Roman" w:eastAsia="Times New Roman" w:hAnsi="Times New Roman"/>
                <w:sz w:val="16"/>
                <w:szCs w:val="16"/>
              </w:rPr>
            </w:pPr>
            <w:ins w:id="14630" w:author="Joao Luiz Cavalcante Ferreira" w:date="2014-03-10T11:45:00Z">
              <w:r w:rsidRPr="00940218">
                <w:rPr>
                  <w:rFonts w:ascii="Times New Roman" w:eastAsia="Times New Roman" w:hAnsi="Times New Roman"/>
                  <w:sz w:val="16"/>
                  <w:szCs w:val="16"/>
                </w:rPr>
                <w:t> </w:t>
              </w:r>
            </w:ins>
          </w:p>
        </w:tc>
        <w:tc>
          <w:tcPr>
            <w:tcW w:w="444" w:type="pct"/>
            <w:tcBorders>
              <w:top w:val="nil"/>
              <w:left w:val="nil"/>
              <w:bottom w:val="single" w:sz="8" w:space="0" w:color="auto"/>
              <w:right w:val="single" w:sz="8" w:space="0" w:color="auto"/>
            </w:tcBorders>
            <w:shd w:val="clear" w:color="000000" w:fill="F2F2F2"/>
            <w:hideMark/>
            <w:tcPrChange w:id="14631" w:author="Joao Luiz Cavalcante Ferreira" w:date="2014-03-10T12:10:00Z">
              <w:tcPr>
                <w:tcW w:w="493" w:type="pct"/>
                <w:gridSpan w:val="2"/>
                <w:tcBorders>
                  <w:top w:val="nil"/>
                  <w:left w:val="nil"/>
                  <w:bottom w:val="single" w:sz="8" w:space="0" w:color="auto"/>
                  <w:right w:val="single" w:sz="8" w:space="0" w:color="auto"/>
                </w:tcBorders>
                <w:shd w:val="clear" w:color="000000" w:fill="F2F2F2"/>
                <w:hideMark/>
              </w:tcPr>
            </w:tcPrChange>
          </w:tcPr>
          <w:p w:rsidR="00B638C8" w:rsidRPr="00940218" w:rsidRDefault="00B638C8" w:rsidP="00B638C8">
            <w:pPr>
              <w:autoSpaceDE w:val="0"/>
              <w:autoSpaceDN w:val="0"/>
              <w:adjustRightInd w:val="0"/>
              <w:spacing w:after="0" w:line="250" w:lineRule="auto"/>
              <w:jc w:val="both"/>
              <w:rPr>
                <w:ins w:id="14632" w:author="Joao Luiz Cavalcante Ferreira" w:date="2014-03-10T11:45:00Z"/>
                <w:rFonts w:ascii="Times New Roman" w:eastAsia="Times New Roman" w:hAnsi="Times New Roman"/>
                <w:sz w:val="16"/>
                <w:szCs w:val="16"/>
              </w:rPr>
            </w:pPr>
            <w:ins w:id="14633" w:author="Joao Luiz Cavalcante Ferreira" w:date="2014-03-10T11:45:00Z">
              <w:r w:rsidRPr="00940218">
                <w:rPr>
                  <w:rFonts w:ascii="Times New Roman" w:eastAsia="Times New Roman" w:hAnsi="Times New Roman"/>
                  <w:sz w:val="16"/>
                  <w:szCs w:val="16"/>
                </w:rPr>
                <w:t> </w:t>
              </w:r>
            </w:ins>
          </w:p>
        </w:tc>
        <w:tc>
          <w:tcPr>
            <w:tcW w:w="493" w:type="pct"/>
            <w:tcBorders>
              <w:top w:val="nil"/>
              <w:left w:val="nil"/>
              <w:bottom w:val="single" w:sz="8" w:space="0" w:color="auto"/>
              <w:right w:val="nil"/>
            </w:tcBorders>
            <w:shd w:val="clear" w:color="000000" w:fill="F2F2F2"/>
            <w:hideMark/>
            <w:tcPrChange w:id="14634" w:author="Joao Luiz Cavalcante Ferreira" w:date="2014-03-10T12:10:00Z">
              <w:tcPr>
                <w:tcW w:w="493" w:type="pct"/>
                <w:gridSpan w:val="3"/>
                <w:tcBorders>
                  <w:top w:val="nil"/>
                  <w:left w:val="nil"/>
                  <w:bottom w:val="single" w:sz="8" w:space="0" w:color="auto"/>
                  <w:right w:val="nil"/>
                </w:tcBorders>
                <w:shd w:val="clear" w:color="000000" w:fill="F2F2F2"/>
                <w:hideMark/>
              </w:tcPr>
            </w:tcPrChange>
          </w:tcPr>
          <w:p w:rsidR="00B638C8" w:rsidRPr="00940218" w:rsidRDefault="00B638C8" w:rsidP="00B638C8">
            <w:pPr>
              <w:autoSpaceDE w:val="0"/>
              <w:autoSpaceDN w:val="0"/>
              <w:adjustRightInd w:val="0"/>
              <w:spacing w:after="0" w:line="250" w:lineRule="auto"/>
              <w:jc w:val="both"/>
              <w:rPr>
                <w:ins w:id="14635" w:author="Joao Luiz Cavalcante Ferreira" w:date="2014-03-10T11:45:00Z"/>
                <w:rFonts w:ascii="Times New Roman" w:eastAsia="Times New Roman" w:hAnsi="Times New Roman"/>
                <w:sz w:val="16"/>
                <w:szCs w:val="16"/>
              </w:rPr>
            </w:pPr>
            <w:ins w:id="14636" w:author="Joao Luiz Cavalcante Ferreira" w:date="2014-03-10T11:45:00Z">
              <w:r w:rsidRPr="00940218">
                <w:rPr>
                  <w:rFonts w:ascii="Times New Roman" w:eastAsia="Times New Roman" w:hAnsi="Times New Roman"/>
                  <w:sz w:val="16"/>
                  <w:szCs w:val="16"/>
                </w:rPr>
                <w:t> </w:t>
              </w:r>
            </w:ins>
          </w:p>
        </w:tc>
        <w:tc>
          <w:tcPr>
            <w:tcW w:w="467" w:type="pct"/>
            <w:tcBorders>
              <w:top w:val="nil"/>
              <w:left w:val="single" w:sz="8" w:space="0" w:color="auto"/>
              <w:bottom w:val="single" w:sz="8" w:space="0" w:color="auto"/>
              <w:right w:val="single" w:sz="8" w:space="0" w:color="auto"/>
            </w:tcBorders>
            <w:shd w:val="clear" w:color="000000" w:fill="F2F2F2"/>
            <w:vAlign w:val="bottom"/>
            <w:hideMark/>
            <w:tcPrChange w:id="14637" w:author="Joao Luiz Cavalcante Ferreira" w:date="2014-03-10T12:10:00Z">
              <w:tcPr>
                <w:tcW w:w="418" w:type="pct"/>
                <w:tcBorders>
                  <w:top w:val="nil"/>
                  <w:left w:val="single" w:sz="8" w:space="0" w:color="auto"/>
                  <w:bottom w:val="single" w:sz="8" w:space="0" w:color="auto"/>
                  <w:right w:val="single" w:sz="8" w:space="0" w:color="auto"/>
                </w:tcBorders>
                <w:shd w:val="clear" w:color="000000" w:fill="F2F2F2"/>
                <w:vAlign w:val="bottom"/>
                <w:hideMark/>
              </w:tcPr>
            </w:tcPrChange>
          </w:tcPr>
          <w:p w:rsidR="00B638C8" w:rsidRPr="00940218" w:rsidRDefault="00B638C8" w:rsidP="00B638C8">
            <w:pPr>
              <w:autoSpaceDE w:val="0"/>
              <w:autoSpaceDN w:val="0"/>
              <w:adjustRightInd w:val="0"/>
              <w:spacing w:after="0" w:line="250" w:lineRule="auto"/>
              <w:jc w:val="both"/>
              <w:rPr>
                <w:ins w:id="14638" w:author="Joao Luiz Cavalcante Ferreira" w:date="2014-03-10T11:45:00Z"/>
                <w:rFonts w:ascii="Times New Roman" w:eastAsia="Times New Roman" w:hAnsi="Times New Roman"/>
                <w:sz w:val="16"/>
                <w:szCs w:val="16"/>
              </w:rPr>
            </w:pPr>
            <w:ins w:id="14639" w:author="Joao Luiz Cavalcante Ferreira" w:date="2014-03-10T11:45:00Z">
              <w:r w:rsidRPr="00940218">
                <w:rPr>
                  <w:rFonts w:ascii="Times New Roman" w:eastAsia="Times New Roman" w:hAnsi="Times New Roman"/>
                  <w:sz w:val="16"/>
                  <w:szCs w:val="16"/>
                </w:rPr>
                <w:t> </w:t>
              </w:r>
            </w:ins>
          </w:p>
        </w:tc>
      </w:tr>
      <w:tr w:rsidR="00B638C8" w:rsidRPr="00940218" w:rsidTr="00B638C8">
        <w:trPr>
          <w:trHeight w:val="20"/>
          <w:ins w:id="14640" w:author="Joao Luiz Cavalcante Ferreira" w:date="2014-03-10T11:45:00Z"/>
          <w:trPrChange w:id="14641"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642"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643" w:author="Joao Luiz Cavalcante Ferreira" w:date="2014-03-10T11:45:00Z"/>
                <w:rFonts w:ascii="Times New Roman" w:eastAsia="Times New Roman" w:hAnsi="Times New Roman"/>
                <w:sz w:val="20"/>
                <w:szCs w:val="16"/>
                <w:rPrChange w:id="14644" w:author="Joao Luiz Cavalcante Ferreira" w:date="2014-03-10T12:10:00Z">
                  <w:rPr>
                    <w:ins w:id="14645" w:author="Joao Luiz Cavalcante Ferreira" w:date="2014-03-10T11:45:00Z"/>
                    <w:rFonts w:ascii="Times New Roman" w:eastAsia="Times New Roman" w:hAnsi="Times New Roman"/>
                    <w:sz w:val="16"/>
                    <w:szCs w:val="16"/>
                  </w:rPr>
                </w:rPrChange>
              </w:rPr>
            </w:pPr>
            <w:ins w:id="14646" w:author="Joao Luiz Cavalcante Ferreira" w:date="2014-03-10T11:45:00Z">
              <w:r w:rsidRPr="00B638C8">
                <w:rPr>
                  <w:rFonts w:ascii="Times New Roman" w:eastAsia="Times New Roman" w:hAnsi="Times New Roman"/>
                  <w:sz w:val="20"/>
                  <w:szCs w:val="16"/>
                  <w:rPrChange w:id="14647" w:author="Joao Luiz Cavalcante Ferreira" w:date="2014-03-10T12:10:00Z">
                    <w:rPr>
                      <w:rFonts w:ascii="Times New Roman" w:eastAsia="Times New Roman" w:hAnsi="Times New Roman"/>
                      <w:sz w:val="16"/>
                      <w:szCs w:val="16"/>
                    </w:rPr>
                  </w:rPrChange>
                </w:rPr>
                <w:t>1º elemento de despesa</w:t>
              </w:r>
            </w:ins>
          </w:p>
        </w:tc>
        <w:tc>
          <w:tcPr>
            <w:tcW w:w="492" w:type="pct"/>
            <w:tcBorders>
              <w:top w:val="nil"/>
              <w:left w:val="nil"/>
              <w:bottom w:val="single" w:sz="8" w:space="0" w:color="auto"/>
              <w:right w:val="single" w:sz="8" w:space="0" w:color="auto"/>
            </w:tcBorders>
            <w:shd w:val="clear" w:color="auto" w:fill="auto"/>
            <w:vAlign w:val="bottom"/>
            <w:hideMark/>
            <w:tcPrChange w:id="14648"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49" w:author="Joao Luiz Cavalcante Ferreira" w:date="2014-03-10T11:45:00Z"/>
                <w:rFonts w:ascii="Times New Roman" w:eastAsia="Times New Roman" w:hAnsi="Times New Roman"/>
                <w:iCs/>
                <w:sz w:val="16"/>
                <w:szCs w:val="16"/>
              </w:rPr>
            </w:pPr>
            <w:ins w:id="14650"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651"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52" w:author="Joao Luiz Cavalcante Ferreira" w:date="2014-03-10T11:45:00Z"/>
                <w:rFonts w:ascii="Times New Roman" w:eastAsia="Times New Roman" w:hAnsi="Times New Roman"/>
                <w:iCs/>
                <w:sz w:val="16"/>
                <w:szCs w:val="16"/>
              </w:rPr>
            </w:pPr>
            <w:ins w:id="14653"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654"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655"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656"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57" w:author="Joao Luiz Cavalcante Ferreira" w:date="2014-03-10T11:45:00Z"/>
                <w:rFonts w:ascii="Times New Roman" w:eastAsia="Times New Roman" w:hAnsi="Times New Roman"/>
                <w:iCs/>
                <w:sz w:val="16"/>
                <w:szCs w:val="16"/>
              </w:rPr>
            </w:pPr>
            <w:ins w:id="14658"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659"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60" w:author="Joao Luiz Cavalcante Ferreira" w:date="2014-03-10T11:45:00Z"/>
                <w:rFonts w:ascii="Times New Roman" w:eastAsia="Times New Roman" w:hAnsi="Times New Roman"/>
                <w:iCs/>
                <w:sz w:val="16"/>
                <w:szCs w:val="16"/>
              </w:rPr>
            </w:pPr>
            <w:ins w:id="14661"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662"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663" w:author="Joao Luiz Cavalcante Ferreira" w:date="2014-03-10T11:45:00Z"/>
                <w:rFonts w:ascii="Times New Roman" w:eastAsia="Times New Roman" w:hAnsi="Times New Roman"/>
                <w:iCs/>
                <w:sz w:val="16"/>
                <w:szCs w:val="16"/>
              </w:rPr>
            </w:pPr>
            <w:ins w:id="14664"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665"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666" w:author="Joao Luiz Cavalcante Ferreira" w:date="2014-03-10T11:45:00Z"/>
                <w:rFonts w:ascii="Times New Roman" w:eastAsia="Times New Roman" w:hAnsi="Times New Roman"/>
                <w:iCs/>
                <w:sz w:val="16"/>
                <w:szCs w:val="16"/>
              </w:rPr>
            </w:pPr>
            <w:ins w:id="14667"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668"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669" w:author="Joao Luiz Cavalcante Ferreira" w:date="2014-03-10T11:45:00Z"/>
                <w:rFonts w:ascii="Times New Roman" w:eastAsia="Times New Roman" w:hAnsi="Times New Roman"/>
                <w:iCs/>
                <w:sz w:val="16"/>
                <w:szCs w:val="16"/>
              </w:rPr>
            </w:pPr>
            <w:ins w:id="14670"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671" w:author="Joao Luiz Cavalcante Ferreira" w:date="2014-03-10T11:45:00Z"/>
          <w:trPrChange w:id="14672"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673"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674" w:author="Joao Luiz Cavalcante Ferreira" w:date="2014-03-10T11:45:00Z"/>
                <w:rFonts w:ascii="Times New Roman" w:eastAsia="Times New Roman" w:hAnsi="Times New Roman"/>
                <w:sz w:val="20"/>
                <w:szCs w:val="16"/>
                <w:rPrChange w:id="14675" w:author="Joao Luiz Cavalcante Ferreira" w:date="2014-03-10T12:10:00Z">
                  <w:rPr>
                    <w:ins w:id="14676" w:author="Joao Luiz Cavalcante Ferreira" w:date="2014-03-10T11:45:00Z"/>
                    <w:rFonts w:ascii="Times New Roman" w:eastAsia="Times New Roman" w:hAnsi="Times New Roman"/>
                    <w:sz w:val="16"/>
                    <w:szCs w:val="16"/>
                  </w:rPr>
                </w:rPrChange>
              </w:rPr>
            </w:pPr>
            <w:ins w:id="14677" w:author="Joao Luiz Cavalcante Ferreira" w:date="2014-03-10T11:45:00Z">
              <w:r w:rsidRPr="00B638C8">
                <w:rPr>
                  <w:rFonts w:ascii="Times New Roman" w:eastAsia="Times New Roman" w:hAnsi="Times New Roman"/>
                  <w:sz w:val="20"/>
                  <w:szCs w:val="16"/>
                  <w:rPrChange w:id="14678" w:author="Joao Luiz Cavalcante Ferreira" w:date="2014-03-10T12:10:00Z">
                    <w:rPr>
                      <w:rFonts w:ascii="Times New Roman" w:eastAsia="Times New Roman" w:hAnsi="Times New Roman"/>
                      <w:sz w:val="16"/>
                      <w:szCs w:val="16"/>
                    </w:rPr>
                  </w:rPrChange>
                </w:rPr>
                <w:t>2º elemento de despesa</w:t>
              </w:r>
            </w:ins>
          </w:p>
        </w:tc>
        <w:tc>
          <w:tcPr>
            <w:tcW w:w="492" w:type="pct"/>
            <w:tcBorders>
              <w:top w:val="nil"/>
              <w:left w:val="nil"/>
              <w:bottom w:val="single" w:sz="8" w:space="0" w:color="auto"/>
              <w:right w:val="single" w:sz="8" w:space="0" w:color="auto"/>
            </w:tcBorders>
            <w:shd w:val="clear" w:color="auto" w:fill="auto"/>
            <w:vAlign w:val="bottom"/>
            <w:hideMark/>
            <w:tcPrChange w:id="14679"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80" w:author="Joao Luiz Cavalcante Ferreira" w:date="2014-03-10T11:45:00Z"/>
                <w:rFonts w:ascii="Times New Roman" w:eastAsia="Times New Roman" w:hAnsi="Times New Roman"/>
                <w:iCs/>
                <w:sz w:val="16"/>
                <w:szCs w:val="16"/>
              </w:rPr>
            </w:pPr>
            <w:ins w:id="14681"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682"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83" w:author="Joao Luiz Cavalcante Ferreira" w:date="2014-03-10T11:45:00Z"/>
                <w:rFonts w:ascii="Times New Roman" w:eastAsia="Times New Roman" w:hAnsi="Times New Roman"/>
                <w:iCs/>
                <w:sz w:val="16"/>
                <w:szCs w:val="16"/>
              </w:rPr>
            </w:pPr>
            <w:ins w:id="14684"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685"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686"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687"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88" w:author="Joao Luiz Cavalcante Ferreira" w:date="2014-03-10T11:45:00Z"/>
                <w:rFonts w:ascii="Times New Roman" w:eastAsia="Times New Roman" w:hAnsi="Times New Roman"/>
                <w:iCs/>
                <w:sz w:val="16"/>
                <w:szCs w:val="16"/>
              </w:rPr>
            </w:pPr>
            <w:ins w:id="14689"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690"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691" w:author="Joao Luiz Cavalcante Ferreira" w:date="2014-03-10T11:45:00Z"/>
                <w:rFonts w:ascii="Times New Roman" w:eastAsia="Times New Roman" w:hAnsi="Times New Roman"/>
                <w:iCs/>
                <w:sz w:val="16"/>
                <w:szCs w:val="16"/>
              </w:rPr>
            </w:pPr>
            <w:ins w:id="14692"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693"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694" w:author="Joao Luiz Cavalcante Ferreira" w:date="2014-03-10T11:45:00Z"/>
                <w:rFonts w:ascii="Times New Roman" w:eastAsia="Times New Roman" w:hAnsi="Times New Roman"/>
                <w:iCs/>
                <w:sz w:val="16"/>
                <w:szCs w:val="16"/>
              </w:rPr>
            </w:pPr>
            <w:ins w:id="14695"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696"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697" w:author="Joao Luiz Cavalcante Ferreira" w:date="2014-03-10T11:45:00Z"/>
                <w:rFonts w:ascii="Times New Roman" w:eastAsia="Times New Roman" w:hAnsi="Times New Roman"/>
                <w:iCs/>
                <w:sz w:val="16"/>
                <w:szCs w:val="16"/>
              </w:rPr>
            </w:pPr>
            <w:ins w:id="14698"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699"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700" w:author="Joao Luiz Cavalcante Ferreira" w:date="2014-03-10T11:45:00Z"/>
                <w:rFonts w:ascii="Times New Roman" w:eastAsia="Times New Roman" w:hAnsi="Times New Roman"/>
                <w:iCs/>
                <w:sz w:val="16"/>
                <w:szCs w:val="16"/>
              </w:rPr>
            </w:pPr>
            <w:ins w:id="14701"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702" w:author="Joao Luiz Cavalcante Ferreira" w:date="2014-03-10T11:45:00Z"/>
          <w:trPrChange w:id="14703"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704"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705" w:author="Joao Luiz Cavalcante Ferreira" w:date="2014-03-10T11:45:00Z"/>
                <w:rFonts w:ascii="Times New Roman" w:eastAsia="Times New Roman" w:hAnsi="Times New Roman"/>
                <w:sz w:val="20"/>
                <w:szCs w:val="16"/>
                <w:rPrChange w:id="14706" w:author="Joao Luiz Cavalcante Ferreira" w:date="2014-03-10T12:10:00Z">
                  <w:rPr>
                    <w:ins w:id="14707" w:author="Joao Luiz Cavalcante Ferreira" w:date="2014-03-10T11:45:00Z"/>
                    <w:rFonts w:ascii="Times New Roman" w:eastAsia="Times New Roman" w:hAnsi="Times New Roman"/>
                    <w:sz w:val="16"/>
                    <w:szCs w:val="16"/>
                  </w:rPr>
                </w:rPrChange>
              </w:rPr>
            </w:pPr>
            <w:ins w:id="14708" w:author="Joao Luiz Cavalcante Ferreira" w:date="2014-03-10T11:45:00Z">
              <w:r w:rsidRPr="00B638C8">
                <w:rPr>
                  <w:rFonts w:ascii="Times New Roman" w:eastAsia="Times New Roman" w:hAnsi="Times New Roman"/>
                  <w:sz w:val="20"/>
                  <w:szCs w:val="16"/>
                  <w:rPrChange w:id="14709" w:author="Joao Luiz Cavalcante Ferreira" w:date="2014-03-10T12:10:00Z">
                    <w:rPr>
                      <w:rFonts w:ascii="Times New Roman" w:eastAsia="Times New Roman" w:hAnsi="Times New Roman"/>
                      <w:sz w:val="16"/>
                      <w:szCs w:val="16"/>
                    </w:rPr>
                  </w:rPrChange>
                </w:rPr>
                <w:t>3º elemento de despesa</w:t>
              </w:r>
            </w:ins>
          </w:p>
        </w:tc>
        <w:tc>
          <w:tcPr>
            <w:tcW w:w="492" w:type="pct"/>
            <w:tcBorders>
              <w:top w:val="nil"/>
              <w:left w:val="nil"/>
              <w:bottom w:val="single" w:sz="8" w:space="0" w:color="auto"/>
              <w:right w:val="single" w:sz="8" w:space="0" w:color="auto"/>
            </w:tcBorders>
            <w:shd w:val="clear" w:color="auto" w:fill="auto"/>
            <w:vAlign w:val="bottom"/>
            <w:hideMark/>
            <w:tcPrChange w:id="14710"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11" w:author="Joao Luiz Cavalcante Ferreira" w:date="2014-03-10T11:45:00Z"/>
                <w:rFonts w:ascii="Times New Roman" w:eastAsia="Times New Roman" w:hAnsi="Times New Roman"/>
                <w:iCs/>
                <w:sz w:val="16"/>
                <w:szCs w:val="16"/>
              </w:rPr>
            </w:pPr>
            <w:ins w:id="14712"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713"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14" w:author="Joao Luiz Cavalcante Ferreira" w:date="2014-03-10T11:45:00Z"/>
                <w:rFonts w:ascii="Times New Roman" w:eastAsia="Times New Roman" w:hAnsi="Times New Roman"/>
                <w:iCs/>
                <w:sz w:val="16"/>
                <w:szCs w:val="16"/>
              </w:rPr>
            </w:pPr>
            <w:ins w:id="14715"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716"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717"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718"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19" w:author="Joao Luiz Cavalcante Ferreira" w:date="2014-03-10T11:45:00Z"/>
                <w:rFonts w:ascii="Times New Roman" w:eastAsia="Times New Roman" w:hAnsi="Times New Roman"/>
                <w:iCs/>
                <w:sz w:val="16"/>
                <w:szCs w:val="16"/>
              </w:rPr>
            </w:pPr>
            <w:ins w:id="14720"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721"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22" w:author="Joao Luiz Cavalcante Ferreira" w:date="2014-03-10T11:45:00Z"/>
                <w:rFonts w:ascii="Times New Roman" w:eastAsia="Times New Roman" w:hAnsi="Times New Roman"/>
                <w:iCs/>
                <w:sz w:val="16"/>
                <w:szCs w:val="16"/>
              </w:rPr>
            </w:pPr>
            <w:ins w:id="14723"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724"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725" w:author="Joao Luiz Cavalcante Ferreira" w:date="2014-03-10T11:45:00Z"/>
                <w:rFonts w:ascii="Times New Roman" w:eastAsia="Times New Roman" w:hAnsi="Times New Roman"/>
                <w:iCs/>
                <w:sz w:val="16"/>
                <w:szCs w:val="16"/>
              </w:rPr>
            </w:pPr>
            <w:ins w:id="14726"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727"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728" w:author="Joao Luiz Cavalcante Ferreira" w:date="2014-03-10T11:45:00Z"/>
                <w:rFonts w:ascii="Times New Roman" w:eastAsia="Times New Roman" w:hAnsi="Times New Roman"/>
                <w:iCs/>
                <w:sz w:val="16"/>
                <w:szCs w:val="16"/>
              </w:rPr>
            </w:pPr>
            <w:ins w:id="14729"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730"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731" w:author="Joao Luiz Cavalcante Ferreira" w:date="2014-03-10T11:45:00Z"/>
                <w:rFonts w:ascii="Times New Roman" w:eastAsia="Times New Roman" w:hAnsi="Times New Roman"/>
                <w:iCs/>
                <w:sz w:val="16"/>
                <w:szCs w:val="16"/>
              </w:rPr>
            </w:pPr>
            <w:ins w:id="14732" w:author="Joao Luiz Cavalcante Ferreira" w:date="2014-03-10T11:45:00Z">
              <w:r w:rsidRPr="00940218">
                <w:rPr>
                  <w:rFonts w:ascii="Times New Roman" w:eastAsia="Times New Roman" w:hAnsi="Times New Roman"/>
                  <w:iCs/>
                  <w:sz w:val="16"/>
                  <w:szCs w:val="16"/>
                </w:rPr>
                <w:t> </w:t>
              </w:r>
            </w:ins>
          </w:p>
        </w:tc>
      </w:tr>
      <w:tr w:rsidR="00B638C8" w:rsidRPr="00940218" w:rsidTr="00B638C8">
        <w:trPr>
          <w:trHeight w:val="20"/>
          <w:ins w:id="14733" w:author="Joao Luiz Cavalcante Ferreira" w:date="2014-03-10T11:45:00Z"/>
          <w:trPrChange w:id="14734" w:author="Joao Luiz Cavalcante Ferreira" w:date="2014-03-10T12:10:00Z">
            <w:trPr>
              <w:trHeight w:val="20"/>
            </w:trPr>
          </w:trPrChange>
        </w:trPr>
        <w:tc>
          <w:tcPr>
            <w:tcW w:w="1082" w:type="pct"/>
            <w:tcBorders>
              <w:top w:val="nil"/>
              <w:left w:val="single" w:sz="8" w:space="0" w:color="auto"/>
              <w:bottom w:val="single" w:sz="8" w:space="0" w:color="auto"/>
              <w:right w:val="single" w:sz="8" w:space="0" w:color="auto"/>
            </w:tcBorders>
            <w:shd w:val="clear" w:color="000000" w:fill="FFFFFF"/>
            <w:vAlign w:val="bottom"/>
            <w:hideMark/>
            <w:tcPrChange w:id="14735" w:author="Joao Luiz Cavalcante Ferreira" w:date="2014-03-10T12:10:00Z">
              <w:tcPr>
                <w:tcW w:w="1082" w:type="pct"/>
                <w:tcBorders>
                  <w:top w:val="nil"/>
                  <w:left w:val="single" w:sz="8" w:space="0" w:color="auto"/>
                  <w:bottom w:val="single" w:sz="8" w:space="0" w:color="auto"/>
                  <w:right w:val="single" w:sz="8" w:space="0" w:color="auto"/>
                </w:tcBorders>
                <w:shd w:val="clear" w:color="000000" w:fill="FFFFFF"/>
                <w:vAlign w:val="bottom"/>
                <w:hideMark/>
              </w:tcPr>
            </w:tcPrChange>
          </w:tcPr>
          <w:p w:rsidR="00B638C8" w:rsidRPr="00B638C8" w:rsidRDefault="00B638C8" w:rsidP="00B638C8">
            <w:pPr>
              <w:autoSpaceDE w:val="0"/>
              <w:autoSpaceDN w:val="0"/>
              <w:adjustRightInd w:val="0"/>
              <w:spacing w:after="0" w:line="250" w:lineRule="auto"/>
              <w:jc w:val="both"/>
              <w:rPr>
                <w:ins w:id="14736" w:author="Joao Luiz Cavalcante Ferreira" w:date="2014-03-10T11:45:00Z"/>
                <w:rFonts w:ascii="Times New Roman" w:eastAsia="Times New Roman" w:hAnsi="Times New Roman"/>
                <w:sz w:val="20"/>
                <w:szCs w:val="16"/>
                <w:rPrChange w:id="14737" w:author="Joao Luiz Cavalcante Ferreira" w:date="2014-03-10T12:10:00Z">
                  <w:rPr>
                    <w:ins w:id="14738" w:author="Joao Luiz Cavalcante Ferreira" w:date="2014-03-10T11:45:00Z"/>
                    <w:rFonts w:ascii="Times New Roman" w:eastAsia="Times New Roman" w:hAnsi="Times New Roman"/>
                    <w:sz w:val="16"/>
                    <w:szCs w:val="16"/>
                  </w:rPr>
                </w:rPrChange>
              </w:rPr>
            </w:pPr>
            <w:ins w:id="14739" w:author="Joao Luiz Cavalcante Ferreira" w:date="2014-03-10T11:45:00Z">
              <w:r w:rsidRPr="00B638C8">
                <w:rPr>
                  <w:rFonts w:ascii="Times New Roman" w:eastAsia="Times New Roman" w:hAnsi="Times New Roman"/>
                  <w:sz w:val="20"/>
                  <w:szCs w:val="16"/>
                  <w:rPrChange w:id="14740" w:author="Joao Luiz Cavalcante Ferreira" w:date="2014-03-10T12:10:00Z">
                    <w:rPr>
                      <w:rFonts w:ascii="Times New Roman" w:eastAsia="Times New Roman" w:hAnsi="Times New Roman"/>
                      <w:sz w:val="16"/>
                      <w:szCs w:val="16"/>
                    </w:rPr>
                  </w:rPrChange>
                </w:rPr>
                <w:t>Demais elementos do grupo</w:t>
              </w:r>
            </w:ins>
          </w:p>
        </w:tc>
        <w:tc>
          <w:tcPr>
            <w:tcW w:w="492" w:type="pct"/>
            <w:tcBorders>
              <w:top w:val="nil"/>
              <w:left w:val="nil"/>
              <w:bottom w:val="single" w:sz="8" w:space="0" w:color="auto"/>
              <w:right w:val="single" w:sz="8" w:space="0" w:color="auto"/>
            </w:tcBorders>
            <w:shd w:val="clear" w:color="auto" w:fill="auto"/>
            <w:vAlign w:val="bottom"/>
            <w:hideMark/>
            <w:tcPrChange w:id="14741" w:author="Joao Luiz Cavalcante Ferreira" w:date="2014-03-10T12:10:00Z">
              <w:tcPr>
                <w:tcW w:w="492"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42" w:author="Joao Luiz Cavalcante Ferreira" w:date="2014-03-10T11:45:00Z"/>
                <w:rFonts w:ascii="Times New Roman" w:eastAsia="Times New Roman" w:hAnsi="Times New Roman"/>
                <w:iCs/>
                <w:sz w:val="16"/>
                <w:szCs w:val="16"/>
              </w:rPr>
            </w:pPr>
            <w:ins w:id="14743" w:author="Joao Luiz Cavalcante Ferreira" w:date="2014-03-10T11:45:00Z">
              <w:r w:rsidRPr="00940218">
                <w:rPr>
                  <w:rFonts w:ascii="Times New Roman" w:eastAsia="Times New Roman" w:hAnsi="Times New Roman"/>
                  <w:iCs/>
                  <w:sz w:val="16"/>
                  <w:szCs w:val="16"/>
                </w:rPr>
                <w:t> </w:t>
              </w:r>
            </w:ins>
          </w:p>
        </w:tc>
        <w:tc>
          <w:tcPr>
            <w:tcW w:w="494" w:type="pct"/>
            <w:tcBorders>
              <w:top w:val="nil"/>
              <w:left w:val="nil"/>
              <w:bottom w:val="single" w:sz="8" w:space="0" w:color="auto"/>
              <w:right w:val="single" w:sz="8" w:space="0" w:color="auto"/>
            </w:tcBorders>
            <w:shd w:val="clear" w:color="auto" w:fill="auto"/>
            <w:vAlign w:val="bottom"/>
            <w:hideMark/>
            <w:tcPrChange w:id="14744" w:author="Joao Luiz Cavalcante Ferreira" w:date="2014-03-10T12:10:00Z">
              <w:tcPr>
                <w:tcW w:w="518"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45" w:author="Joao Luiz Cavalcante Ferreira" w:date="2014-03-10T11:45:00Z"/>
                <w:rFonts w:ascii="Times New Roman" w:eastAsia="Times New Roman" w:hAnsi="Times New Roman"/>
                <w:iCs/>
                <w:sz w:val="16"/>
                <w:szCs w:val="16"/>
              </w:rPr>
            </w:pPr>
            <w:ins w:id="14746" w:author="Joao Luiz Cavalcante Ferreira" w:date="2014-03-10T11:45:00Z">
              <w:r w:rsidRPr="00940218">
                <w:rPr>
                  <w:rFonts w:ascii="Times New Roman" w:eastAsia="Times New Roman" w:hAnsi="Times New Roman"/>
                  <w:iCs/>
                  <w:sz w:val="16"/>
                  <w:szCs w:val="16"/>
                </w:rPr>
                <w:t> </w:t>
              </w:r>
            </w:ins>
          </w:p>
        </w:tc>
        <w:tc>
          <w:tcPr>
            <w:tcW w:w="542" w:type="pct"/>
            <w:tcBorders>
              <w:top w:val="nil"/>
              <w:left w:val="nil"/>
              <w:bottom w:val="single" w:sz="8" w:space="0" w:color="auto"/>
              <w:right w:val="single" w:sz="8" w:space="0" w:color="auto"/>
            </w:tcBorders>
            <w:shd w:val="clear" w:color="auto" w:fill="auto"/>
            <w:vAlign w:val="bottom"/>
            <w:tcPrChange w:id="14747" w:author="Joao Luiz Cavalcante Ferreira" w:date="2014-03-10T12:10:00Z">
              <w:tcPr>
                <w:tcW w:w="518" w:type="pct"/>
                <w:tcBorders>
                  <w:top w:val="nil"/>
                  <w:left w:val="nil"/>
                  <w:bottom w:val="single" w:sz="8" w:space="0" w:color="auto"/>
                  <w:right w:val="single" w:sz="8" w:space="0" w:color="auto"/>
                </w:tcBorders>
                <w:shd w:val="clear" w:color="auto" w:fill="auto"/>
                <w:vAlign w:val="bottom"/>
              </w:tcPr>
            </w:tcPrChange>
          </w:tcPr>
          <w:p w:rsidR="00B638C8" w:rsidRPr="00940218" w:rsidRDefault="00B638C8" w:rsidP="00B638C8">
            <w:pPr>
              <w:autoSpaceDE w:val="0"/>
              <w:autoSpaceDN w:val="0"/>
              <w:adjustRightInd w:val="0"/>
              <w:spacing w:after="0" w:line="250" w:lineRule="auto"/>
              <w:jc w:val="right"/>
              <w:rPr>
                <w:ins w:id="14748" w:author="Joao Luiz Cavalcante Ferreira" w:date="2014-03-10T11:45:00Z"/>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Change w:id="14749" w:author="Joao Luiz Cavalcante Ferreira" w:date="2014-03-10T12:10:00Z">
              <w:tcPr>
                <w:tcW w:w="493" w:type="pct"/>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50" w:author="Joao Luiz Cavalcante Ferreira" w:date="2014-03-10T11:45:00Z"/>
                <w:rFonts w:ascii="Times New Roman" w:eastAsia="Times New Roman" w:hAnsi="Times New Roman"/>
                <w:iCs/>
                <w:sz w:val="16"/>
                <w:szCs w:val="16"/>
              </w:rPr>
            </w:pPr>
            <w:ins w:id="14751"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single" w:sz="8" w:space="0" w:color="auto"/>
            </w:tcBorders>
            <w:shd w:val="clear" w:color="auto" w:fill="auto"/>
            <w:vAlign w:val="bottom"/>
            <w:hideMark/>
            <w:tcPrChange w:id="14752" w:author="Joao Luiz Cavalcante Ferreira" w:date="2014-03-10T12:10:00Z">
              <w:tcPr>
                <w:tcW w:w="493" w:type="pct"/>
                <w:gridSpan w:val="3"/>
                <w:tcBorders>
                  <w:top w:val="nil"/>
                  <w:left w:val="nil"/>
                  <w:bottom w:val="single" w:sz="8" w:space="0" w:color="auto"/>
                  <w:right w:val="single" w:sz="8" w:space="0" w:color="auto"/>
                </w:tcBorders>
                <w:shd w:val="clear" w:color="auto" w:fill="auto"/>
                <w:vAlign w:val="bottom"/>
                <w:hideMark/>
              </w:tcPr>
            </w:tcPrChange>
          </w:tcPr>
          <w:p w:rsidR="00B638C8" w:rsidRPr="00940218" w:rsidRDefault="00B638C8" w:rsidP="00B638C8">
            <w:pPr>
              <w:autoSpaceDE w:val="0"/>
              <w:autoSpaceDN w:val="0"/>
              <w:adjustRightInd w:val="0"/>
              <w:spacing w:after="0" w:line="250" w:lineRule="auto"/>
              <w:jc w:val="right"/>
              <w:rPr>
                <w:ins w:id="14753" w:author="Joao Luiz Cavalcante Ferreira" w:date="2014-03-10T11:45:00Z"/>
                <w:rFonts w:ascii="Times New Roman" w:eastAsia="Times New Roman" w:hAnsi="Times New Roman"/>
                <w:iCs/>
                <w:sz w:val="16"/>
                <w:szCs w:val="16"/>
              </w:rPr>
            </w:pPr>
            <w:ins w:id="14754" w:author="Joao Luiz Cavalcante Ferreira" w:date="2014-03-10T11:45:00Z">
              <w:r w:rsidRPr="00940218">
                <w:rPr>
                  <w:rFonts w:ascii="Times New Roman" w:eastAsia="Times New Roman" w:hAnsi="Times New Roman"/>
                  <w:iCs/>
                  <w:sz w:val="16"/>
                  <w:szCs w:val="16"/>
                </w:rPr>
                <w:t>  </w:t>
              </w:r>
            </w:ins>
          </w:p>
        </w:tc>
        <w:tc>
          <w:tcPr>
            <w:tcW w:w="444" w:type="pct"/>
            <w:tcBorders>
              <w:top w:val="nil"/>
              <w:left w:val="nil"/>
              <w:bottom w:val="single" w:sz="8" w:space="0" w:color="auto"/>
              <w:right w:val="single" w:sz="8" w:space="0" w:color="auto"/>
            </w:tcBorders>
            <w:shd w:val="clear" w:color="auto" w:fill="auto"/>
            <w:hideMark/>
            <w:tcPrChange w:id="14755" w:author="Joao Luiz Cavalcante Ferreira" w:date="2014-03-10T12:10:00Z">
              <w:tcPr>
                <w:tcW w:w="493" w:type="pct"/>
                <w:gridSpan w:val="2"/>
                <w:tcBorders>
                  <w:top w:val="nil"/>
                  <w:left w:val="nil"/>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756" w:author="Joao Luiz Cavalcante Ferreira" w:date="2014-03-10T11:45:00Z"/>
                <w:rFonts w:ascii="Times New Roman" w:eastAsia="Times New Roman" w:hAnsi="Times New Roman"/>
                <w:iCs/>
                <w:sz w:val="16"/>
                <w:szCs w:val="16"/>
              </w:rPr>
            </w:pPr>
            <w:ins w:id="14757" w:author="Joao Luiz Cavalcante Ferreira" w:date="2014-03-10T11:45:00Z">
              <w:r w:rsidRPr="00940218">
                <w:rPr>
                  <w:rFonts w:ascii="Times New Roman" w:eastAsia="Times New Roman" w:hAnsi="Times New Roman"/>
                  <w:iCs/>
                  <w:sz w:val="16"/>
                  <w:szCs w:val="16"/>
                </w:rPr>
                <w:t> </w:t>
              </w:r>
            </w:ins>
          </w:p>
        </w:tc>
        <w:tc>
          <w:tcPr>
            <w:tcW w:w="493" w:type="pct"/>
            <w:tcBorders>
              <w:top w:val="nil"/>
              <w:left w:val="nil"/>
              <w:bottom w:val="single" w:sz="8" w:space="0" w:color="auto"/>
              <w:right w:val="nil"/>
            </w:tcBorders>
            <w:shd w:val="clear" w:color="auto" w:fill="auto"/>
            <w:hideMark/>
            <w:tcPrChange w:id="14758" w:author="Joao Luiz Cavalcante Ferreira" w:date="2014-03-10T12:10:00Z">
              <w:tcPr>
                <w:tcW w:w="493" w:type="pct"/>
                <w:gridSpan w:val="3"/>
                <w:tcBorders>
                  <w:top w:val="nil"/>
                  <w:left w:val="nil"/>
                  <w:bottom w:val="single" w:sz="8" w:space="0" w:color="auto"/>
                  <w:right w:val="nil"/>
                </w:tcBorders>
                <w:shd w:val="clear" w:color="auto" w:fill="auto"/>
                <w:hideMark/>
              </w:tcPr>
            </w:tcPrChange>
          </w:tcPr>
          <w:p w:rsidR="00B638C8" w:rsidRPr="00940218" w:rsidRDefault="00B638C8" w:rsidP="00B638C8">
            <w:pPr>
              <w:autoSpaceDE w:val="0"/>
              <w:autoSpaceDN w:val="0"/>
              <w:adjustRightInd w:val="0"/>
              <w:spacing w:after="0" w:line="250" w:lineRule="auto"/>
              <w:jc w:val="both"/>
              <w:rPr>
                <w:ins w:id="14759" w:author="Joao Luiz Cavalcante Ferreira" w:date="2014-03-10T11:45:00Z"/>
                <w:rFonts w:ascii="Times New Roman" w:eastAsia="Times New Roman" w:hAnsi="Times New Roman"/>
                <w:iCs/>
                <w:sz w:val="16"/>
                <w:szCs w:val="16"/>
              </w:rPr>
            </w:pPr>
            <w:ins w:id="14760" w:author="Joao Luiz Cavalcante Ferreira" w:date="2014-03-10T11:45:00Z">
              <w:r w:rsidRPr="00940218">
                <w:rPr>
                  <w:rFonts w:ascii="Times New Roman" w:eastAsia="Times New Roman" w:hAnsi="Times New Roman"/>
                  <w:iCs/>
                  <w:sz w:val="16"/>
                  <w:szCs w:val="16"/>
                </w:rPr>
                <w:t> </w:t>
              </w:r>
            </w:ins>
          </w:p>
        </w:tc>
        <w:tc>
          <w:tcPr>
            <w:tcW w:w="467" w:type="pct"/>
            <w:tcBorders>
              <w:top w:val="nil"/>
              <w:left w:val="single" w:sz="8" w:space="0" w:color="auto"/>
              <w:bottom w:val="single" w:sz="8" w:space="0" w:color="auto"/>
              <w:right w:val="single" w:sz="8" w:space="0" w:color="auto"/>
            </w:tcBorders>
            <w:shd w:val="clear" w:color="auto" w:fill="auto"/>
            <w:hideMark/>
            <w:tcPrChange w:id="14761" w:author="Joao Luiz Cavalcante Ferreira" w:date="2014-03-10T12:10:00Z">
              <w:tcPr>
                <w:tcW w:w="418" w:type="pct"/>
                <w:tcBorders>
                  <w:top w:val="nil"/>
                  <w:left w:val="single" w:sz="8" w:space="0" w:color="auto"/>
                  <w:bottom w:val="single" w:sz="8" w:space="0" w:color="auto"/>
                  <w:right w:val="single" w:sz="8" w:space="0" w:color="auto"/>
                </w:tcBorders>
                <w:shd w:val="clear" w:color="auto" w:fill="auto"/>
                <w:hideMark/>
              </w:tcPr>
            </w:tcPrChange>
          </w:tcPr>
          <w:p w:rsidR="00B638C8" w:rsidRPr="00940218" w:rsidRDefault="00B638C8" w:rsidP="00B638C8">
            <w:pPr>
              <w:autoSpaceDE w:val="0"/>
              <w:autoSpaceDN w:val="0"/>
              <w:adjustRightInd w:val="0"/>
              <w:spacing w:after="0" w:line="250" w:lineRule="auto"/>
              <w:jc w:val="right"/>
              <w:rPr>
                <w:ins w:id="14762" w:author="Joao Luiz Cavalcante Ferreira" w:date="2014-03-10T11:45:00Z"/>
                <w:rFonts w:ascii="Times New Roman" w:eastAsia="Times New Roman" w:hAnsi="Times New Roman"/>
                <w:iCs/>
                <w:sz w:val="16"/>
                <w:szCs w:val="16"/>
              </w:rPr>
            </w:pPr>
            <w:ins w:id="14763" w:author="Joao Luiz Cavalcante Ferreira" w:date="2014-03-10T11:45:00Z">
              <w:r w:rsidRPr="00940218">
                <w:rPr>
                  <w:rFonts w:ascii="Times New Roman" w:eastAsia="Times New Roman" w:hAnsi="Times New Roman"/>
                  <w:iCs/>
                  <w:sz w:val="16"/>
                  <w:szCs w:val="16"/>
                </w:rPr>
                <w:t> </w:t>
              </w:r>
            </w:ins>
          </w:p>
        </w:tc>
      </w:tr>
    </w:tbl>
    <w:p w:rsidR="00940218" w:rsidRPr="00940218" w:rsidRDefault="00940218">
      <w:pPr>
        <w:rPr>
          <w:b/>
          <w:bCs/>
          <w:rPrChange w:id="14764" w:author="Joao Luiz Cavalcante Ferreira" w:date="2014-03-10T11:45:00Z">
            <w:rPr>
              <w:rFonts w:ascii="Times New Roman" w:hAnsi="Times New Roman"/>
              <w:b w:val="0"/>
              <w:bCs w:val="0"/>
              <w:iCs/>
              <w:noProof/>
              <w:sz w:val="24"/>
              <w:szCs w:val="24"/>
            </w:rPr>
          </w:rPrChange>
        </w:rPr>
        <w:pPrChange w:id="14765" w:author="Joao Luiz Cavalcante Ferreira" w:date="2014-03-10T11:45:00Z">
          <w:pPr>
            <w:pStyle w:val="Ttulo3"/>
            <w:jc w:val="both"/>
          </w:pPr>
        </w:pPrChange>
      </w:pPr>
    </w:p>
    <w:p w:rsidR="00BC62F4" w:rsidRDefault="00BC62F4">
      <w:pPr>
        <w:spacing w:after="0" w:line="240" w:lineRule="auto"/>
        <w:rPr>
          <w:ins w:id="14766" w:author="Joao Luiz Cavalcante Ferreira" w:date="2014-03-10T12:16:00Z"/>
          <w:rFonts w:ascii="Times New Roman" w:eastAsia="Times New Roman" w:hAnsi="Times New Roman"/>
          <w:iCs/>
          <w:noProof/>
          <w:sz w:val="24"/>
          <w:szCs w:val="24"/>
        </w:rPr>
      </w:pPr>
      <w:bookmarkStart w:id="14767" w:name="_Toc377738808"/>
      <w:ins w:id="14768" w:author="Joao Luiz Cavalcante Ferreira" w:date="2014-03-10T12:16:00Z">
        <w:r>
          <w:rPr>
            <w:rFonts w:ascii="Times New Roman" w:hAnsi="Times New Roman"/>
            <w:b/>
            <w:bCs/>
            <w:iCs/>
            <w:noProof/>
            <w:sz w:val="24"/>
            <w:szCs w:val="24"/>
          </w:rPr>
          <w:br w:type="page"/>
        </w:r>
      </w:ins>
    </w:p>
    <w:p w:rsidR="00437C5D" w:rsidRDefault="00437C5D" w:rsidP="00C9301B">
      <w:pPr>
        <w:pStyle w:val="Ttulo3"/>
        <w:jc w:val="both"/>
        <w:rPr>
          <w:ins w:id="14769" w:author="Joao Luiz Cavalcante Ferreira" w:date="2014-03-10T12:16:00Z"/>
          <w:rFonts w:ascii="Times New Roman" w:hAnsi="Times New Roman"/>
          <w:b w:val="0"/>
          <w:bCs w:val="0"/>
          <w:iCs/>
          <w:noProof/>
          <w:sz w:val="24"/>
          <w:szCs w:val="24"/>
        </w:rPr>
      </w:pPr>
      <w:del w:id="14770" w:author="Joao Luiz Cavalcante Ferreira" w:date="2014-03-10T12:35:00Z">
        <w:r w:rsidRPr="000C461D" w:rsidDel="000E72E8">
          <w:rPr>
            <w:rFonts w:ascii="Times New Roman" w:hAnsi="Times New Roman"/>
            <w:b w:val="0"/>
            <w:bCs w:val="0"/>
            <w:iCs/>
            <w:noProof/>
            <w:sz w:val="24"/>
            <w:szCs w:val="24"/>
          </w:rPr>
          <w:lastRenderedPageBreak/>
          <w:delText>4.1.</w:delText>
        </w:r>
      </w:del>
      <w:del w:id="14771" w:author="Joao Luiz Cavalcante Ferreira" w:date="2014-03-10T12:16:00Z">
        <w:r w:rsidRPr="000C461D" w:rsidDel="00BC62F4">
          <w:rPr>
            <w:rFonts w:ascii="Times New Roman" w:hAnsi="Times New Roman"/>
            <w:b w:val="0"/>
            <w:bCs w:val="0"/>
            <w:iCs/>
            <w:noProof/>
            <w:sz w:val="24"/>
            <w:szCs w:val="24"/>
          </w:rPr>
          <w:delText>5</w:delText>
        </w:r>
      </w:del>
      <w:r w:rsidRPr="000C461D">
        <w:rPr>
          <w:rFonts w:ascii="Times New Roman" w:hAnsi="Times New Roman"/>
          <w:b w:val="0"/>
          <w:bCs w:val="0"/>
          <w:iCs/>
          <w:noProof/>
          <w:sz w:val="24"/>
          <w:szCs w:val="24"/>
        </w:rPr>
        <w:t xml:space="preserve"> Quadro A.4.1.3.4 – Despesas por Grupo e Elemento de Despesa – Créditos Originários – Valores Executados Diretamente pela UJ</w:t>
      </w:r>
      <w:bookmarkEnd w:id="14767"/>
    </w:p>
    <w:tbl>
      <w:tblPr>
        <w:tblW w:w="4823" w:type="pct"/>
        <w:tblLayout w:type="fixed"/>
        <w:tblCellMar>
          <w:left w:w="70" w:type="dxa"/>
          <w:right w:w="70" w:type="dxa"/>
        </w:tblCellMar>
        <w:tblLook w:val="04A0" w:firstRow="1" w:lastRow="0" w:firstColumn="1" w:lastColumn="0" w:noHBand="0" w:noVBand="1"/>
        <w:tblPrChange w:id="14772" w:author="Joao Luiz Cavalcante Ferreira" w:date="2014-03-10T15:00:00Z">
          <w:tblPr>
            <w:tblW w:w="4823" w:type="pct"/>
            <w:tblLayout w:type="fixed"/>
            <w:tblCellMar>
              <w:left w:w="70" w:type="dxa"/>
              <w:right w:w="70" w:type="dxa"/>
            </w:tblCellMar>
            <w:tblLook w:val="04A0" w:firstRow="1" w:lastRow="0" w:firstColumn="1" w:lastColumn="0" w:noHBand="0" w:noVBand="1"/>
          </w:tblPr>
        </w:tblPrChange>
      </w:tblPr>
      <w:tblGrid>
        <w:gridCol w:w="3392"/>
        <w:gridCol w:w="1419"/>
        <w:gridCol w:w="1416"/>
        <w:gridCol w:w="1419"/>
        <w:gridCol w:w="1391"/>
        <w:gridCol w:w="23"/>
        <w:gridCol w:w="1279"/>
        <w:gridCol w:w="1276"/>
        <w:gridCol w:w="1422"/>
        <w:gridCol w:w="1271"/>
        <w:tblGridChange w:id="14773">
          <w:tblGrid>
            <w:gridCol w:w="80"/>
            <w:gridCol w:w="3392"/>
            <w:gridCol w:w="1419"/>
            <w:gridCol w:w="1"/>
            <w:gridCol w:w="1415"/>
            <w:gridCol w:w="1"/>
            <w:gridCol w:w="1418"/>
            <w:gridCol w:w="1"/>
            <w:gridCol w:w="1276"/>
            <w:gridCol w:w="115"/>
            <w:gridCol w:w="311"/>
            <w:gridCol w:w="1276"/>
            <w:gridCol w:w="988"/>
            <w:gridCol w:w="288"/>
            <w:gridCol w:w="1136"/>
            <w:gridCol w:w="1271"/>
            <w:gridCol w:w="1041"/>
          </w:tblGrid>
        </w:tblGridChange>
      </w:tblGrid>
      <w:tr w:rsidR="002766A8" w:rsidRPr="00BC62F4" w:rsidTr="002766A8">
        <w:trPr>
          <w:trHeight w:val="20"/>
          <w:ins w:id="14774" w:author="Joao Luiz Cavalcante Ferreira" w:date="2014-03-10T12:18:00Z"/>
          <w:trPrChange w:id="14775" w:author="Joao Luiz Cavalcante Ferreira" w:date="2014-03-10T15:00:00Z">
            <w:trPr>
              <w:gridBefore w:val="1"/>
              <w:gridAfter w:val="0"/>
              <w:trHeight w:val="20"/>
            </w:trPr>
          </w:trPrChange>
        </w:trPr>
        <w:tc>
          <w:tcPr>
            <w:tcW w:w="3158"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Change w:id="14776" w:author="Joao Luiz Cavalcante Ferreira" w:date="2014-03-10T15:00:00Z">
              <w:tcPr>
                <w:tcW w:w="3158" w:type="pct"/>
                <w:gridSpan w:val="9"/>
                <w:tcBorders>
                  <w:top w:val="single" w:sz="8" w:space="0" w:color="auto"/>
                  <w:left w:val="single" w:sz="8" w:space="0" w:color="auto"/>
                  <w:bottom w:val="single" w:sz="8" w:space="0" w:color="auto"/>
                  <w:right w:val="single" w:sz="8" w:space="0" w:color="auto"/>
                </w:tcBorders>
                <w:shd w:val="clear" w:color="000000" w:fill="F2F2F2"/>
                <w:noWrap/>
                <w:vAlign w:val="bottom"/>
                <w:hideMark/>
              </w:tcPr>
            </w:tcPrChange>
          </w:tcPr>
          <w:p w:rsidR="00BC62F4" w:rsidRPr="00BC62F4" w:rsidRDefault="00BC62F4" w:rsidP="00BC62F4">
            <w:pPr>
              <w:autoSpaceDE w:val="0"/>
              <w:autoSpaceDN w:val="0"/>
              <w:adjustRightInd w:val="0"/>
              <w:spacing w:after="0" w:line="240" w:lineRule="auto"/>
              <w:jc w:val="both"/>
              <w:rPr>
                <w:ins w:id="14777" w:author="Joao Luiz Cavalcante Ferreira" w:date="2014-03-10T12:18:00Z"/>
                <w:rFonts w:ascii="Times New Roman" w:eastAsia="Times New Roman" w:hAnsi="Times New Roman"/>
                <w:b/>
                <w:bCs/>
                <w:sz w:val="20"/>
                <w:szCs w:val="20"/>
              </w:rPr>
            </w:pPr>
            <w:ins w:id="14778" w:author="Joao Luiz Cavalcante Ferreira" w:date="2014-03-10T12:18:00Z">
              <w:r w:rsidRPr="00BC62F4">
                <w:rPr>
                  <w:rFonts w:ascii="Times New Roman" w:eastAsia="Times New Roman" w:hAnsi="Times New Roman"/>
                  <w:b/>
                  <w:bCs/>
                  <w:sz w:val="20"/>
                  <w:szCs w:val="20"/>
                </w:rPr>
                <w:t>Unidade Orçamentária:</w:t>
              </w:r>
            </w:ins>
          </w:p>
        </w:tc>
        <w:tc>
          <w:tcPr>
            <w:tcW w:w="901" w:type="pct"/>
            <w:gridSpan w:val="3"/>
            <w:tcBorders>
              <w:top w:val="single" w:sz="8" w:space="0" w:color="auto"/>
              <w:left w:val="single" w:sz="8" w:space="0" w:color="auto"/>
              <w:bottom w:val="single" w:sz="8" w:space="0" w:color="auto"/>
              <w:right w:val="single" w:sz="8" w:space="0" w:color="auto"/>
            </w:tcBorders>
            <w:shd w:val="clear" w:color="000000" w:fill="F2F2F2"/>
            <w:vAlign w:val="bottom"/>
            <w:tcPrChange w:id="14779" w:author="Joao Luiz Cavalcante Ferreira" w:date="2014-03-10T15:00:00Z">
              <w:tcPr>
                <w:tcW w:w="900"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tcPrChange>
          </w:tcPr>
          <w:p w:rsidR="00BC62F4" w:rsidRPr="00BC62F4" w:rsidRDefault="00BC62F4" w:rsidP="00BC62F4">
            <w:pPr>
              <w:autoSpaceDE w:val="0"/>
              <w:autoSpaceDN w:val="0"/>
              <w:adjustRightInd w:val="0"/>
              <w:spacing w:after="0" w:line="240" w:lineRule="auto"/>
              <w:jc w:val="both"/>
              <w:rPr>
                <w:ins w:id="14780" w:author="Joao Luiz Cavalcante Ferreira" w:date="2014-03-10T12:18:00Z"/>
                <w:rFonts w:ascii="Times New Roman" w:eastAsia="Times New Roman" w:hAnsi="Times New Roman"/>
                <w:b/>
                <w:bCs/>
                <w:sz w:val="20"/>
                <w:szCs w:val="20"/>
              </w:rPr>
            </w:pPr>
            <w:ins w:id="14781" w:author="Joao Luiz Cavalcante Ferreira" w:date="2014-03-10T12:18:00Z">
              <w:r w:rsidRPr="00BC62F4">
                <w:rPr>
                  <w:rFonts w:ascii="Times New Roman" w:eastAsia="Times New Roman" w:hAnsi="Times New Roman"/>
                  <w:b/>
                  <w:bCs/>
                  <w:sz w:val="20"/>
                  <w:szCs w:val="20"/>
                </w:rPr>
                <w:t> Código UO:</w:t>
              </w:r>
            </w:ins>
          </w:p>
        </w:tc>
        <w:tc>
          <w:tcPr>
            <w:tcW w:w="941" w:type="pct"/>
            <w:gridSpan w:val="2"/>
            <w:tcBorders>
              <w:top w:val="single" w:sz="8" w:space="0" w:color="auto"/>
              <w:left w:val="single" w:sz="8" w:space="0" w:color="auto"/>
              <w:bottom w:val="single" w:sz="8" w:space="0" w:color="auto"/>
              <w:right w:val="single" w:sz="8" w:space="0" w:color="auto"/>
            </w:tcBorders>
            <w:shd w:val="clear" w:color="000000" w:fill="F2F2F2"/>
            <w:vAlign w:val="bottom"/>
            <w:tcPrChange w:id="14782" w:author="Joao Luiz Cavalcante Ferreira" w:date="2014-03-10T15:00:00Z">
              <w:tcPr>
                <w:tcW w:w="941"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tcPrChange>
          </w:tcPr>
          <w:p w:rsidR="00BC62F4" w:rsidRPr="00BC62F4" w:rsidRDefault="00BC62F4" w:rsidP="00BC62F4">
            <w:pPr>
              <w:autoSpaceDE w:val="0"/>
              <w:autoSpaceDN w:val="0"/>
              <w:adjustRightInd w:val="0"/>
              <w:spacing w:after="0" w:line="240" w:lineRule="auto"/>
              <w:jc w:val="both"/>
              <w:rPr>
                <w:ins w:id="14783" w:author="Joao Luiz Cavalcante Ferreira" w:date="2014-03-10T12:18:00Z"/>
                <w:rFonts w:ascii="Times New Roman" w:eastAsia="Times New Roman" w:hAnsi="Times New Roman"/>
                <w:b/>
                <w:bCs/>
                <w:sz w:val="20"/>
                <w:szCs w:val="20"/>
              </w:rPr>
            </w:pPr>
            <w:ins w:id="14784" w:author="Joao Luiz Cavalcante Ferreira" w:date="2014-03-10T12:18:00Z">
              <w:r w:rsidRPr="00BC62F4">
                <w:rPr>
                  <w:rFonts w:ascii="Times New Roman" w:eastAsia="Times New Roman" w:hAnsi="Times New Roman"/>
                  <w:b/>
                  <w:bCs/>
                  <w:sz w:val="20"/>
                  <w:szCs w:val="20"/>
                </w:rPr>
                <w:t>UGO:</w:t>
              </w:r>
            </w:ins>
          </w:p>
        </w:tc>
      </w:tr>
      <w:tr w:rsidR="00BC62F4" w:rsidRPr="00BC62F4" w:rsidTr="002766A8">
        <w:tblPrEx>
          <w:tblPrExChange w:id="14785" w:author="Joao Luiz Cavalcante Ferreira" w:date="2014-03-10T14:58:00Z">
            <w:tblPrEx>
              <w:tblW w:w="5201" w:type="pct"/>
            </w:tblPrEx>
          </w:tblPrExChange>
        </w:tblPrEx>
        <w:trPr>
          <w:trHeight w:val="20"/>
          <w:ins w:id="14786" w:author="Joao Luiz Cavalcante Ferreira" w:date="2014-03-10T12:18:00Z"/>
          <w:trPrChange w:id="14787" w:author="Joao Luiz Cavalcante Ferreira" w:date="2014-03-10T14:58:00Z">
            <w:trPr>
              <w:trHeight w:val="20"/>
            </w:trPr>
          </w:trPrChange>
        </w:trPr>
        <w:tc>
          <w:tcPr>
            <w:tcW w:w="5000"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Change w:id="14788" w:author="Joao Luiz Cavalcante Ferreira" w:date="2014-03-10T14:58:00Z">
              <w:tcPr>
                <w:tcW w:w="4938" w:type="pct"/>
                <w:gridSpan w:val="17"/>
                <w:tcBorders>
                  <w:top w:val="single" w:sz="8" w:space="0" w:color="auto"/>
                  <w:left w:val="single" w:sz="8" w:space="0" w:color="auto"/>
                  <w:bottom w:val="single" w:sz="8" w:space="0" w:color="auto"/>
                  <w:right w:val="single" w:sz="8" w:space="0" w:color="000000"/>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center"/>
              <w:rPr>
                <w:ins w:id="14789" w:author="Joao Luiz Cavalcante Ferreira" w:date="2014-03-10T12:18:00Z"/>
                <w:rFonts w:ascii="Times New Roman" w:eastAsia="Times New Roman" w:hAnsi="Times New Roman"/>
                <w:b/>
                <w:bCs/>
                <w:iCs/>
                <w:sz w:val="20"/>
                <w:szCs w:val="20"/>
              </w:rPr>
            </w:pPr>
            <w:ins w:id="14790" w:author="Joao Luiz Cavalcante Ferreira" w:date="2014-03-10T12:18:00Z">
              <w:r w:rsidRPr="00BC62F4">
                <w:rPr>
                  <w:rFonts w:ascii="Times New Roman" w:eastAsia="Times New Roman" w:hAnsi="Times New Roman"/>
                  <w:b/>
                  <w:bCs/>
                  <w:iCs/>
                  <w:sz w:val="20"/>
                  <w:szCs w:val="20"/>
                </w:rPr>
                <w:t>DESPESAS CORRENTES</w:t>
              </w:r>
            </w:ins>
          </w:p>
        </w:tc>
      </w:tr>
      <w:tr w:rsidR="002766A8" w:rsidRPr="00BC62F4" w:rsidTr="002766A8">
        <w:trPr>
          <w:trHeight w:val="20"/>
          <w:ins w:id="14791" w:author="Joao Luiz Cavalcante Ferreira" w:date="2014-03-10T12:18:00Z"/>
          <w:trPrChange w:id="14792"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4793"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4794" w:author="Joao Luiz Cavalcante Ferreira" w:date="2014-03-10T12:18:00Z"/>
                <w:rFonts w:ascii="Times New Roman" w:eastAsia="Times New Roman" w:hAnsi="Times New Roman"/>
                <w:b/>
                <w:bCs/>
                <w:iCs/>
                <w:sz w:val="20"/>
                <w:szCs w:val="20"/>
              </w:rPr>
            </w:pPr>
            <w:ins w:id="14795" w:author="Joao Luiz Cavalcante Ferreira" w:date="2014-03-10T12:18:00Z">
              <w:r w:rsidRPr="00BC62F4">
                <w:rPr>
                  <w:rFonts w:ascii="Times New Roman" w:eastAsia="Times New Roman" w:hAnsi="Times New Roman"/>
                  <w:b/>
                  <w:bCs/>
                  <w:iCs/>
                  <w:sz w:val="20"/>
                  <w:szCs w:val="20"/>
                </w:rPr>
                <w:t>Grupos de Despesa</w:t>
              </w:r>
            </w:ins>
          </w:p>
        </w:tc>
        <w:tc>
          <w:tcPr>
            <w:tcW w:w="991" w:type="pct"/>
            <w:gridSpan w:val="2"/>
            <w:tcBorders>
              <w:top w:val="single" w:sz="8" w:space="0" w:color="auto"/>
              <w:left w:val="nil"/>
              <w:bottom w:val="single" w:sz="8" w:space="0" w:color="auto"/>
              <w:right w:val="single" w:sz="8" w:space="0" w:color="000000"/>
            </w:tcBorders>
            <w:shd w:val="clear" w:color="000000" w:fill="F2F2F2"/>
            <w:vAlign w:val="bottom"/>
            <w:hideMark/>
            <w:tcPrChange w:id="14796" w:author="Joao Luiz Cavalcante Ferreira" w:date="2014-03-10T15:00:00Z">
              <w:tcPr>
                <w:tcW w:w="991" w:type="pct"/>
                <w:gridSpan w:val="4"/>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center"/>
              <w:rPr>
                <w:ins w:id="14797" w:author="Joao Luiz Cavalcante Ferreira" w:date="2014-03-10T12:18:00Z"/>
                <w:rFonts w:ascii="Times New Roman" w:eastAsia="Times New Roman" w:hAnsi="Times New Roman"/>
                <w:b/>
                <w:bCs/>
                <w:iCs/>
                <w:sz w:val="20"/>
                <w:szCs w:val="20"/>
              </w:rPr>
            </w:pPr>
            <w:ins w:id="14798" w:author="Joao Luiz Cavalcante Ferreira" w:date="2014-03-10T12:18:00Z">
              <w:r w:rsidRPr="00BC62F4">
                <w:rPr>
                  <w:rFonts w:ascii="Times New Roman" w:eastAsia="Times New Roman" w:hAnsi="Times New Roman"/>
                  <w:b/>
                  <w:bCs/>
                  <w:iCs/>
                  <w:sz w:val="20"/>
                  <w:szCs w:val="20"/>
                </w:rPr>
                <w:t>Empenhada</w:t>
              </w:r>
            </w:ins>
          </w:p>
        </w:tc>
        <w:tc>
          <w:tcPr>
            <w:tcW w:w="990" w:type="pct"/>
            <w:gridSpan w:val="3"/>
            <w:tcBorders>
              <w:top w:val="single" w:sz="8" w:space="0" w:color="auto"/>
              <w:left w:val="nil"/>
              <w:bottom w:val="single" w:sz="8" w:space="0" w:color="auto"/>
              <w:right w:val="single" w:sz="8" w:space="0" w:color="000000"/>
            </w:tcBorders>
            <w:shd w:val="clear" w:color="000000" w:fill="F2F2F2"/>
            <w:vAlign w:val="bottom"/>
            <w:hideMark/>
            <w:tcPrChange w:id="14799" w:author="Joao Luiz Cavalcante Ferreira" w:date="2014-03-10T15:00:00Z">
              <w:tcPr>
                <w:tcW w:w="941"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center"/>
              <w:rPr>
                <w:ins w:id="14800" w:author="Joao Luiz Cavalcante Ferreira" w:date="2014-03-10T12:18:00Z"/>
                <w:rFonts w:ascii="Times New Roman" w:eastAsia="Times New Roman" w:hAnsi="Times New Roman"/>
                <w:b/>
                <w:bCs/>
                <w:iCs/>
                <w:sz w:val="20"/>
                <w:szCs w:val="20"/>
              </w:rPr>
            </w:pPr>
            <w:ins w:id="14801" w:author="Joao Luiz Cavalcante Ferreira" w:date="2014-03-10T12:18:00Z">
              <w:r w:rsidRPr="00BC62F4">
                <w:rPr>
                  <w:rFonts w:ascii="Times New Roman" w:eastAsia="Times New Roman" w:hAnsi="Times New Roman"/>
                  <w:b/>
                  <w:bCs/>
                  <w:iCs/>
                  <w:sz w:val="20"/>
                  <w:szCs w:val="20"/>
                </w:rPr>
                <w:t>Liquidada</w:t>
              </w:r>
            </w:ins>
          </w:p>
        </w:tc>
        <w:tc>
          <w:tcPr>
            <w:tcW w:w="893" w:type="pct"/>
            <w:gridSpan w:val="2"/>
            <w:tcBorders>
              <w:top w:val="single" w:sz="8" w:space="0" w:color="auto"/>
              <w:left w:val="nil"/>
              <w:bottom w:val="single" w:sz="8" w:space="0" w:color="auto"/>
              <w:right w:val="single" w:sz="8" w:space="0" w:color="000000"/>
            </w:tcBorders>
            <w:shd w:val="clear" w:color="000000" w:fill="F2F2F2"/>
            <w:vAlign w:val="bottom"/>
            <w:hideMark/>
            <w:tcPrChange w:id="14802" w:author="Joao Luiz Cavalcante Ferreira" w:date="2014-03-10T15:00:00Z">
              <w:tcPr>
                <w:tcW w:w="1041" w:type="pct"/>
                <w:gridSpan w:val="5"/>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center"/>
              <w:rPr>
                <w:ins w:id="14803" w:author="Joao Luiz Cavalcante Ferreira" w:date="2014-03-10T12:18:00Z"/>
                <w:rFonts w:ascii="Times New Roman" w:eastAsia="Times New Roman" w:hAnsi="Times New Roman"/>
                <w:b/>
                <w:bCs/>
                <w:iCs/>
                <w:sz w:val="18"/>
                <w:szCs w:val="20"/>
              </w:rPr>
            </w:pPr>
            <w:ins w:id="14804" w:author="Joao Luiz Cavalcante Ferreira" w:date="2014-03-10T12:18:00Z">
              <w:r w:rsidRPr="00BC62F4">
                <w:rPr>
                  <w:rFonts w:ascii="Times New Roman" w:eastAsia="Times New Roman" w:hAnsi="Times New Roman"/>
                  <w:b/>
                  <w:bCs/>
                  <w:iCs/>
                  <w:sz w:val="18"/>
                  <w:szCs w:val="20"/>
                </w:rPr>
                <w:t>RP não processados</w:t>
              </w:r>
            </w:ins>
          </w:p>
        </w:tc>
        <w:tc>
          <w:tcPr>
            <w:tcW w:w="941" w:type="pct"/>
            <w:gridSpan w:val="2"/>
            <w:tcBorders>
              <w:top w:val="single" w:sz="8" w:space="0" w:color="auto"/>
              <w:left w:val="nil"/>
              <w:bottom w:val="single" w:sz="8" w:space="0" w:color="auto"/>
              <w:right w:val="single" w:sz="8" w:space="0" w:color="000000"/>
            </w:tcBorders>
            <w:shd w:val="clear" w:color="000000" w:fill="F2F2F2"/>
            <w:vAlign w:val="bottom"/>
            <w:hideMark/>
            <w:tcPrChange w:id="14805" w:author="Joao Luiz Cavalcante Ferreira" w:date="2014-03-10T15:00:00Z">
              <w:tcPr>
                <w:tcW w:w="841" w:type="pct"/>
                <w:gridSpan w:val="2"/>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center"/>
              <w:rPr>
                <w:ins w:id="14806" w:author="Joao Luiz Cavalcante Ferreira" w:date="2014-03-10T12:18:00Z"/>
                <w:rFonts w:ascii="Times New Roman" w:eastAsia="Times New Roman" w:hAnsi="Times New Roman"/>
                <w:b/>
                <w:bCs/>
                <w:iCs/>
                <w:sz w:val="20"/>
                <w:szCs w:val="20"/>
              </w:rPr>
            </w:pPr>
            <w:ins w:id="14807" w:author="Joao Luiz Cavalcante Ferreira" w:date="2014-03-10T12:18:00Z">
              <w:r w:rsidRPr="00BC62F4">
                <w:rPr>
                  <w:rFonts w:ascii="Times New Roman" w:eastAsia="Times New Roman" w:hAnsi="Times New Roman"/>
                  <w:b/>
                  <w:bCs/>
                  <w:iCs/>
                  <w:sz w:val="20"/>
                  <w:szCs w:val="20"/>
                </w:rPr>
                <w:t>Valores Pagos</w:t>
              </w:r>
            </w:ins>
          </w:p>
        </w:tc>
      </w:tr>
      <w:tr w:rsidR="002766A8" w:rsidRPr="00BC62F4" w:rsidTr="002766A8">
        <w:trPr>
          <w:trHeight w:val="20"/>
          <w:ins w:id="14808" w:author="Joao Luiz Cavalcante Ferreira" w:date="2014-03-10T12:18:00Z"/>
          <w:trPrChange w:id="14809"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4810"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4811" w:author="Joao Luiz Cavalcante Ferreira" w:date="2014-03-10T12:18:00Z"/>
                <w:rFonts w:ascii="Times New Roman" w:eastAsia="Times New Roman" w:hAnsi="Times New Roman"/>
                <w:b/>
                <w:bCs/>
                <w:iCs/>
                <w:sz w:val="20"/>
                <w:szCs w:val="20"/>
              </w:rPr>
            </w:pPr>
            <w:ins w:id="14812" w:author="Joao Luiz Cavalcante Ferreira" w:date="2014-03-10T12:18:00Z">
              <w:r w:rsidRPr="00BC62F4">
                <w:rPr>
                  <w:rFonts w:ascii="Times New Roman" w:eastAsia="Times New Roman" w:hAnsi="Times New Roman"/>
                  <w:b/>
                  <w:bCs/>
                  <w:iCs/>
                  <w:sz w:val="20"/>
                  <w:szCs w:val="20"/>
                </w:rPr>
                <w:t>1.</w:t>
              </w:r>
              <w:r w:rsidRPr="00BC62F4">
                <w:rPr>
                  <w:rFonts w:ascii="Times New Roman" w:eastAsia="Times New Roman" w:hAnsi="Times New Roman"/>
                  <w:b/>
                  <w:bCs/>
                  <w:iCs/>
                  <w:sz w:val="20"/>
                  <w:szCs w:val="20"/>
                  <w:rPrChange w:id="14813" w:author="Joao Luiz Cavalcante Ferreira" w:date="2014-03-10T12:20:00Z">
                    <w:rPr>
                      <w:rFonts w:ascii="Times New Roman" w:eastAsia="Times New Roman" w:hAnsi="Times New Roman"/>
                      <w:b/>
                      <w:bCs/>
                      <w:iCs/>
                      <w:sz w:val="14"/>
                      <w:szCs w:val="14"/>
                    </w:rPr>
                  </w:rPrChange>
                </w:rPr>
                <w:t> </w:t>
              </w:r>
              <w:r w:rsidRPr="00BC62F4">
                <w:rPr>
                  <w:rFonts w:ascii="Times New Roman" w:eastAsia="Times New Roman" w:hAnsi="Times New Roman"/>
                  <w:b/>
                  <w:bCs/>
                  <w:iCs/>
                  <w:sz w:val="20"/>
                  <w:szCs w:val="20"/>
                </w:rPr>
                <w:t>Despesas de Pessoal</w:t>
              </w:r>
            </w:ins>
          </w:p>
        </w:tc>
        <w:tc>
          <w:tcPr>
            <w:tcW w:w="496" w:type="pct"/>
            <w:tcBorders>
              <w:top w:val="nil"/>
              <w:left w:val="nil"/>
              <w:bottom w:val="single" w:sz="8" w:space="0" w:color="auto"/>
              <w:right w:val="single" w:sz="8" w:space="0" w:color="auto"/>
            </w:tcBorders>
            <w:shd w:val="clear" w:color="000000" w:fill="F2F2F2"/>
            <w:vAlign w:val="center"/>
            <w:hideMark/>
            <w:tcPrChange w:id="14814" w:author="Joao Luiz Cavalcante Ferreira" w:date="2014-03-10T15:00:00Z">
              <w:tcPr>
                <w:tcW w:w="496" w:type="pct"/>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15" w:author="Joao Luiz Cavalcante Ferreira" w:date="2014-03-10T12:18:00Z"/>
                <w:rFonts w:ascii="Times New Roman" w:eastAsia="Times New Roman" w:hAnsi="Times New Roman"/>
                <w:b/>
                <w:bCs/>
                <w:iCs/>
                <w:sz w:val="20"/>
                <w:szCs w:val="20"/>
              </w:rPr>
            </w:pPr>
            <w:ins w:id="14816" w:author="Joao Luiz Cavalcante Ferreira" w:date="2014-03-10T12:18:00Z">
              <w:r w:rsidRPr="00BC62F4">
                <w:rPr>
                  <w:rFonts w:ascii="Times New Roman" w:eastAsia="Times New Roman" w:hAnsi="Times New Roman"/>
                  <w:b/>
                  <w:bCs/>
                  <w:iCs/>
                  <w:sz w:val="20"/>
                  <w:szCs w:val="20"/>
                </w:rPr>
                <w:t>2013</w:t>
              </w:r>
            </w:ins>
          </w:p>
        </w:tc>
        <w:tc>
          <w:tcPr>
            <w:tcW w:w="495" w:type="pct"/>
            <w:tcBorders>
              <w:top w:val="nil"/>
              <w:left w:val="nil"/>
              <w:bottom w:val="single" w:sz="8" w:space="0" w:color="auto"/>
              <w:right w:val="single" w:sz="8" w:space="0" w:color="auto"/>
            </w:tcBorders>
            <w:shd w:val="clear" w:color="000000" w:fill="F2F2F2"/>
            <w:vAlign w:val="center"/>
            <w:hideMark/>
            <w:tcPrChange w:id="14817" w:author="Joao Luiz Cavalcante Ferreira" w:date="2014-03-10T15:00:00Z">
              <w:tcPr>
                <w:tcW w:w="495" w:type="pct"/>
                <w:gridSpan w:val="2"/>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18" w:author="Joao Luiz Cavalcante Ferreira" w:date="2014-03-10T12:18:00Z"/>
                <w:rFonts w:ascii="Times New Roman" w:eastAsia="Times New Roman" w:hAnsi="Times New Roman"/>
                <w:b/>
                <w:bCs/>
                <w:iCs/>
                <w:sz w:val="20"/>
                <w:szCs w:val="20"/>
              </w:rPr>
            </w:pPr>
            <w:ins w:id="14819" w:author="Joao Luiz Cavalcante Ferreira" w:date="2014-03-10T12:18:00Z">
              <w:r w:rsidRPr="00BC62F4">
                <w:rPr>
                  <w:rFonts w:ascii="Times New Roman" w:eastAsia="Times New Roman" w:hAnsi="Times New Roman"/>
                  <w:b/>
                  <w:bCs/>
                  <w:iCs/>
                  <w:sz w:val="20"/>
                  <w:szCs w:val="20"/>
                </w:rPr>
                <w:t>2012</w:t>
              </w:r>
            </w:ins>
          </w:p>
        </w:tc>
        <w:tc>
          <w:tcPr>
            <w:tcW w:w="496" w:type="pct"/>
            <w:tcBorders>
              <w:top w:val="nil"/>
              <w:left w:val="nil"/>
              <w:bottom w:val="single" w:sz="8" w:space="0" w:color="auto"/>
              <w:right w:val="single" w:sz="8" w:space="0" w:color="auto"/>
            </w:tcBorders>
            <w:shd w:val="clear" w:color="000000" w:fill="F2F2F2"/>
            <w:vAlign w:val="center"/>
            <w:hideMark/>
            <w:tcPrChange w:id="14820" w:author="Joao Luiz Cavalcante Ferreira" w:date="2014-03-10T15:00:00Z">
              <w:tcPr>
                <w:tcW w:w="496" w:type="pct"/>
                <w:gridSpan w:val="2"/>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21" w:author="Joao Luiz Cavalcante Ferreira" w:date="2014-03-10T12:18:00Z"/>
                <w:rFonts w:ascii="Times New Roman" w:eastAsia="Times New Roman" w:hAnsi="Times New Roman"/>
                <w:b/>
                <w:bCs/>
                <w:iCs/>
                <w:sz w:val="20"/>
                <w:szCs w:val="20"/>
              </w:rPr>
            </w:pPr>
            <w:ins w:id="14822" w:author="Joao Luiz Cavalcante Ferreira" w:date="2014-03-10T12:18:00Z">
              <w:r w:rsidRPr="00BC62F4">
                <w:rPr>
                  <w:rFonts w:ascii="Times New Roman" w:eastAsia="Times New Roman" w:hAnsi="Times New Roman"/>
                  <w:b/>
                  <w:bCs/>
                  <w:iCs/>
                  <w:sz w:val="20"/>
                  <w:szCs w:val="20"/>
                </w:rPr>
                <w:t>2013</w:t>
              </w:r>
            </w:ins>
          </w:p>
        </w:tc>
        <w:tc>
          <w:tcPr>
            <w:tcW w:w="494" w:type="pct"/>
            <w:gridSpan w:val="2"/>
            <w:tcBorders>
              <w:top w:val="nil"/>
              <w:left w:val="nil"/>
              <w:bottom w:val="single" w:sz="8" w:space="0" w:color="auto"/>
              <w:right w:val="single" w:sz="8" w:space="0" w:color="auto"/>
            </w:tcBorders>
            <w:shd w:val="clear" w:color="000000" w:fill="F2F2F2"/>
            <w:vAlign w:val="center"/>
            <w:hideMark/>
            <w:tcPrChange w:id="14823" w:author="Joao Luiz Cavalcante Ferreira" w:date="2014-03-10T15:00:00Z">
              <w:tcPr>
                <w:tcW w:w="595" w:type="pct"/>
                <w:gridSpan w:val="4"/>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24" w:author="Joao Luiz Cavalcante Ferreira" w:date="2014-03-10T12:18:00Z"/>
                <w:rFonts w:ascii="Times New Roman" w:eastAsia="Times New Roman" w:hAnsi="Times New Roman"/>
                <w:b/>
                <w:bCs/>
                <w:iCs/>
                <w:sz w:val="20"/>
                <w:szCs w:val="20"/>
              </w:rPr>
            </w:pPr>
            <w:ins w:id="14825" w:author="Joao Luiz Cavalcante Ferreira" w:date="2014-03-10T12:18:00Z">
              <w:r w:rsidRPr="00BC62F4">
                <w:rPr>
                  <w:rFonts w:ascii="Times New Roman" w:eastAsia="Times New Roman" w:hAnsi="Times New Roman"/>
                  <w:b/>
                  <w:bCs/>
                  <w:iCs/>
                  <w:sz w:val="20"/>
                  <w:szCs w:val="20"/>
                </w:rPr>
                <w:t>2012</w:t>
              </w:r>
            </w:ins>
          </w:p>
        </w:tc>
        <w:tc>
          <w:tcPr>
            <w:tcW w:w="447" w:type="pct"/>
            <w:tcBorders>
              <w:top w:val="nil"/>
              <w:left w:val="nil"/>
              <w:bottom w:val="single" w:sz="8" w:space="0" w:color="auto"/>
              <w:right w:val="single" w:sz="8" w:space="0" w:color="auto"/>
            </w:tcBorders>
            <w:shd w:val="clear" w:color="000000" w:fill="F2F2F2"/>
            <w:vAlign w:val="center"/>
            <w:hideMark/>
            <w:tcPrChange w:id="14826" w:author="Joao Luiz Cavalcante Ferreira" w:date="2014-03-10T15:00:00Z">
              <w:tcPr>
                <w:tcW w:w="446" w:type="pct"/>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27" w:author="Joao Luiz Cavalcante Ferreira" w:date="2014-03-10T12:18:00Z"/>
                <w:rFonts w:ascii="Times New Roman" w:eastAsia="Times New Roman" w:hAnsi="Times New Roman"/>
                <w:b/>
                <w:bCs/>
                <w:iCs/>
                <w:sz w:val="20"/>
                <w:szCs w:val="20"/>
              </w:rPr>
            </w:pPr>
            <w:ins w:id="14828" w:author="Joao Luiz Cavalcante Ferreira" w:date="2014-03-10T12:18:00Z">
              <w:r w:rsidRPr="00BC62F4">
                <w:rPr>
                  <w:rFonts w:ascii="Times New Roman" w:eastAsia="Times New Roman" w:hAnsi="Times New Roman"/>
                  <w:b/>
                  <w:bCs/>
                  <w:iCs/>
                  <w:sz w:val="20"/>
                  <w:szCs w:val="20"/>
                </w:rPr>
                <w:t>2013</w:t>
              </w:r>
            </w:ins>
          </w:p>
        </w:tc>
        <w:tc>
          <w:tcPr>
            <w:tcW w:w="446" w:type="pct"/>
            <w:tcBorders>
              <w:top w:val="nil"/>
              <w:left w:val="nil"/>
              <w:bottom w:val="single" w:sz="8" w:space="0" w:color="auto"/>
              <w:right w:val="single" w:sz="8" w:space="0" w:color="auto"/>
            </w:tcBorders>
            <w:shd w:val="clear" w:color="000000" w:fill="F2F2F2"/>
            <w:vAlign w:val="center"/>
            <w:hideMark/>
            <w:tcPrChange w:id="14829" w:author="Joao Luiz Cavalcante Ferreira" w:date="2014-03-10T15:00:00Z">
              <w:tcPr>
                <w:tcW w:w="446" w:type="pct"/>
                <w:gridSpan w:val="2"/>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30" w:author="Joao Luiz Cavalcante Ferreira" w:date="2014-03-10T12:18:00Z"/>
                <w:rFonts w:ascii="Times New Roman" w:eastAsia="Times New Roman" w:hAnsi="Times New Roman"/>
                <w:b/>
                <w:bCs/>
                <w:iCs/>
                <w:sz w:val="20"/>
                <w:szCs w:val="20"/>
              </w:rPr>
            </w:pPr>
            <w:ins w:id="14831" w:author="Joao Luiz Cavalcante Ferreira" w:date="2014-03-10T12:18:00Z">
              <w:r w:rsidRPr="00BC62F4">
                <w:rPr>
                  <w:rFonts w:ascii="Times New Roman" w:eastAsia="Times New Roman" w:hAnsi="Times New Roman"/>
                  <w:b/>
                  <w:bCs/>
                  <w:iCs/>
                  <w:sz w:val="20"/>
                  <w:szCs w:val="20"/>
                </w:rPr>
                <w:t>2012</w:t>
              </w:r>
            </w:ins>
          </w:p>
        </w:tc>
        <w:tc>
          <w:tcPr>
            <w:tcW w:w="497" w:type="pct"/>
            <w:tcBorders>
              <w:top w:val="nil"/>
              <w:left w:val="nil"/>
              <w:bottom w:val="single" w:sz="8" w:space="0" w:color="auto"/>
              <w:right w:val="single" w:sz="8" w:space="0" w:color="auto"/>
            </w:tcBorders>
            <w:shd w:val="clear" w:color="000000" w:fill="F2F2F2"/>
            <w:vAlign w:val="center"/>
            <w:hideMark/>
            <w:tcPrChange w:id="14832" w:author="Joao Luiz Cavalcante Ferreira" w:date="2014-03-10T15:00:00Z">
              <w:tcPr>
                <w:tcW w:w="397" w:type="pct"/>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33" w:author="Joao Luiz Cavalcante Ferreira" w:date="2014-03-10T12:18:00Z"/>
                <w:rFonts w:ascii="Times New Roman" w:eastAsia="Times New Roman" w:hAnsi="Times New Roman"/>
                <w:b/>
                <w:bCs/>
                <w:iCs/>
                <w:sz w:val="20"/>
                <w:szCs w:val="20"/>
              </w:rPr>
            </w:pPr>
            <w:ins w:id="14834" w:author="Joao Luiz Cavalcante Ferreira" w:date="2014-03-10T12:18:00Z">
              <w:r w:rsidRPr="00BC62F4">
                <w:rPr>
                  <w:rFonts w:ascii="Times New Roman" w:eastAsia="Times New Roman" w:hAnsi="Times New Roman"/>
                  <w:b/>
                  <w:bCs/>
                  <w:iCs/>
                  <w:sz w:val="20"/>
                  <w:szCs w:val="20"/>
                </w:rPr>
                <w:t>2013</w:t>
              </w:r>
            </w:ins>
          </w:p>
        </w:tc>
        <w:tc>
          <w:tcPr>
            <w:tcW w:w="444" w:type="pct"/>
            <w:tcBorders>
              <w:top w:val="nil"/>
              <w:left w:val="nil"/>
              <w:bottom w:val="single" w:sz="8" w:space="0" w:color="auto"/>
              <w:right w:val="single" w:sz="8" w:space="0" w:color="auto"/>
            </w:tcBorders>
            <w:shd w:val="clear" w:color="000000" w:fill="F2F2F2"/>
            <w:vAlign w:val="center"/>
            <w:hideMark/>
            <w:tcPrChange w:id="14835" w:author="Joao Luiz Cavalcante Ferreira" w:date="2014-03-10T15:00:00Z">
              <w:tcPr>
                <w:tcW w:w="445" w:type="pct"/>
                <w:tcBorders>
                  <w:top w:val="nil"/>
                  <w:left w:val="nil"/>
                  <w:bottom w:val="single" w:sz="8" w:space="0" w:color="auto"/>
                  <w:right w:val="single" w:sz="8" w:space="0" w:color="auto"/>
                </w:tcBorders>
                <w:shd w:val="clear" w:color="000000" w:fill="F2F2F2"/>
                <w:vAlign w:val="center"/>
                <w:hideMark/>
              </w:tcPr>
            </w:tcPrChange>
          </w:tcPr>
          <w:p w:rsidR="00BC62F4" w:rsidRPr="00BC62F4" w:rsidRDefault="00BC62F4" w:rsidP="00BC62F4">
            <w:pPr>
              <w:autoSpaceDE w:val="0"/>
              <w:autoSpaceDN w:val="0"/>
              <w:adjustRightInd w:val="0"/>
              <w:spacing w:after="0" w:line="240" w:lineRule="auto"/>
              <w:jc w:val="center"/>
              <w:rPr>
                <w:ins w:id="14836" w:author="Joao Luiz Cavalcante Ferreira" w:date="2014-03-10T12:18:00Z"/>
                <w:rFonts w:ascii="Times New Roman" w:eastAsia="Times New Roman" w:hAnsi="Times New Roman"/>
                <w:b/>
                <w:bCs/>
                <w:iCs/>
                <w:sz w:val="20"/>
                <w:szCs w:val="20"/>
              </w:rPr>
            </w:pPr>
            <w:ins w:id="14837" w:author="Joao Luiz Cavalcante Ferreira" w:date="2014-03-10T12:18:00Z">
              <w:r w:rsidRPr="00BC62F4">
                <w:rPr>
                  <w:rFonts w:ascii="Times New Roman" w:eastAsia="Times New Roman" w:hAnsi="Times New Roman"/>
                  <w:b/>
                  <w:bCs/>
                  <w:iCs/>
                  <w:sz w:val="20"/>
                  <w:szCs w:val="20"/>
                </w:rPr>
                <w:t>2012</w:t>
              </w:r>
            </w:ins>
          </w:p>
        </w:tc>
      </w:tr>
      <w:tr w:rsidR="002766A8" w:rsidRPr="00BC62F4" w:rsidTr="002766A8">
        <w:trPr>
          <w:trHeight w:val="20"/>
          <w:ins w:id="14838" w:author="Joao Luiz Cavalcante Ferreira" w:date="2014-03-10T12:18:00Z"/>
          <w:trPrChange w:id="14839"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4840"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ind w:left="30"/>
              <w:jc w:val="both"/>
              <w:rPr>
                <w:ins w:id="14841" w:author="Joao Luiz Cavalcante Ferreira" w:date="2014-03-10T12:18:00Z"/>
                <w:rFonts w:ascii="Times New Roman" w:eastAsia="Times New Roman" w:hAnsi="Times New Roman"/>
                <w:iCs/>
                <w:sz w:val="20"/>
                <w:szCs w:val="20"/>
                <w:rPrChange w:id="14842" w:author="Joao Luiz Cavalcante Ferreira" w:date="2014-03-10T12:20:00Z">
                  <w:rPr>
                    <w:ins w:id="14843" w:author="Joao Luiz Cavalcante Ferreira" w:date="2014-03-10T12:18:00Z"/>
                    <w:rFonts w:ascii="Times New Roman" w:eastAsia="Times New Roman" w:hAnsi="Times New Roman"/>
                    <w:iCs/>
                    <w:sz w:val="16"/>
                    <w:szCs w:val="16"/>
                  </w:rPr>
                </w:rPrChange>
              </w:rPr>
            </w:pPr>
            <w:ins w:id="14844" w:author="Joao Luiz Cavalcante Ferreira" w:date="2014-03-10T12:18:00Z">
              <w:r w:rsidRPr="00BC62F4">
                <w:rPr>
                  <w:rFonts w:ascii="Times New Roman" w:eastAsia="Times New Roman" w:hAnsi="Times New Roman"/>
                  <w:iCs/>
                  <w:sz w:val="20"/>
                  <w:szCs w:val="20"/>
                  <w:rPrChange w:id="14845" w:author="Joao Luiz Cavalcante Ferreira" w:date="2014-03-10T12:20:00Z">
                    <w:rPr>
                      <w:rFonts w:ascii="Times New Roman" w:eastAsia="Times New Roman" w:hAnsi="Times New Roman"/>
                      <w:iCs/>
                      <w:sz w:val="16"/>
                      <w:szCs w:val="16"/>
                    </w:rPr>
                  </w:rPrChange>
                </w:rPr>
                <w:t>APOSENT.RPPS, RESER. REMUNER. E REFOR.MILITAR</w:t>
              </w:r>
            </w:ins>
          </w:p>
        </w:tc>
        <w:tc>
          <w:tcPr>
            <w:tcW w:w="496" w:type="pct"/>
            <w:tcBorders>
              <w:top w:val="nil"/>
              <w:left w:val="nil"/>
              <w:bottom w:val="single" w:sz="8" w:space="0" w:color="auto"/>
              <w:right w:val="single" w:sz="8" w:space="0" w:color="auto"/>
            </w:tcBorders>
            <w:shd w:val="clear" w:color="auto" w:fill="auto"/>
            <w:vAlign w:val="bottom"/>
            <w:hideMark/>
            <w:tcPrChange w:id="14846"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847" w:author="Joao Luiz Cavalcante Ferreira" w:date="2014-03-10T12:18:00Z"/>
                <w:rFonts w:ascii="Times New Roman" w:eastAsia="Times New Roman" w:hAnsi="Times New Roman"/>
                <w:sz w:val="20"/>
                <w:szCs w:val="20"/>
                <w:rPrChange w:id="14848" w:author="Joao Luiz Cavalcante Ferreira" w:date="2014-03-10T12:19:00Z">
                  <w:rPr>
                    <w:ins w:id="14849" w:author="Joao Luiz Cavalcante Ferreira" w:date="2014-03-10T12:18:00Z"/>
                    <w:rFonts w:ascii="Times New Roman" w:eastAsia="Times New Roman" w:hAnsi="Times New Roman"/>
                    <w:iCs/>
                    <w:sz w:val="12"/>
                    <w:szCs w:val="12"/>
                  </w:rPr>
                </w:rPrChange>
              </w:rPr>
            </w:pPr>
            <w:ins w:id="14850" w:author="Joao Luiz Cavalcante Ferreira" w:date="2014-03-10T12:18:00Z">
              <w:r w:rsidRPr="00BC62F4">
                <w:rPr>
                  <w:rFonts w:ascii="Times New Roman" w:eastAsia="Times New Roman" w:hAnsi="Times New Roman"/>
                  <w:sz w:val="20"/>
                  <w:szCs w:val="20"/>
                  <w:rPrChange w:id="14851" w:author="Joao Luiz Cavalcante Ferreira" w:date="2014-03-10T12:19:00Z">
                    <w:rPr>
                      <w:rFonts w:ascii="Times New Roman" w:eastAsia="Times New Roman" w:hAnsi="Times New Roman"/>
                      <w:iCs/>
                      <w:sz w:val="12"/>
                      <w:szCs w:val="12"/>
                    </w:rPr>
                  </w:rPrChange>
                </w:rPr>
                <w:t>78.246.167,03 </w:t>
              </w:r>
            </w:ins>
          </w:p>
        </w:tc>
        <w:tc>
          <w:tcPr>
            <w:tcW w:w="495" w:type="pct"/>
            <w:tcBorders>
              <w:top w:val="nil"/>
              <w:left w:val="nil"/>
              <w:bottom w:val="single" w:sz="8" w:space="0" w:color="auto"/>
              <w:right w:val="single" w:sz="8" w:space="0" w:color="auto"/>
            </w:tcBorders>
            <w:shd w:val="clear" w:color="auto" w:fill="auto"/>
            <w:vAlign w:val="bottom"/>
            <w:hideMark/>
            <w:tcPrChange w:id="14852"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853" w:author="Joao Luiz Cavalcante Ferreira" w:date="2014-03-10T12:18:00Z"/>
                <w:rFonts w:ascii="Times New Roman" w:eastAsia="Times New Roman" w:hAnsi="Times New Roman"/>
                <w:sz w:val="20"/>
                <w:szCs w:val="20"/>
                <w:rPrChange w:id="14854" w:author="Joao Luiz Cavalcante Ferreira" w:date="2014-03-10T12:19:00Z">
                  <w:rPr>
                    <w:ins w:id="14855" w:author="Joao Luiz Cavalcante Ferreira" w:date="2014-03-10T12:18:00Z"/>
                    <w:rFonts w:ascii="Times New Roman" w:eastAsia="Times New Roman" w:hAnsi="Times New Roman"/>
                    <w:iCs/>
                    <w:sz w:val="12"/>
                    <w:szCs w:val="12"/>
                  </w:rPr>
                </w:rPrChange>
              </w:rPr>
            </w:pPr>
            <w:ins w:id="14856" w:author="Joao Luiz Cavalcante Ferreira" w:date="2014-03-10T12:18:00Z">
              <w:r w:rsidRPr="00BC62F4">
                <w:rPr>
                  <w:rFonts w:ascii="Times New Roman" w:eastAsia="Times New Roman" w:hAnsi="Times New Roman"/>
                  <w:sz w:val="20"/>
                  <w:szCs w:val="20"/>
                </w:rPr>
                <w:t>12.892.629,9</w:t>
              </w:r>
              <w:r w:rsidRPr="00BC62F4">
                <w:rPr>
                  <w:rFonts w:ascii="Times New Roman" w:eastAsia="Times New Roman" w:hAnsi="Times New Roman"/>
                  <w:sz w:val="20"/>
                  <w:szCs w:val="20"/>
                  <w:rPrChange w:id="14857" w:author="Joao Luiz Cavalcante Ferreira" w:date="2014-03-10T12:19:00Z">
                    <w:rPr>
                      <w:rFonts w:ascii="Times New Roman" w:eastAsia="Times New Roman" w:hAnsi="Times New Roman"/>
                      <w:iCs/>
                      <w:sz w:val="12"/>
                      <w:szCs w:val="12"/>
                    </w:rPr>
                  </w:rPrChange>
                </w:rPr>
                <w:t> </w:t>
              </w:r>
            </w:ins>
          </w:p>
        </w:tc>
        <w:tc>
          <w:tcPr>
            <w:tcW w:w="496" w:type="pct"/>
            <w:tcBorders>
              <w:top w:val="nil"/>
              <w:left w:val="nil"/>
              <w:bottom w:val="single" w:sz="8" w:space="0" w:color="auto"/>
              <w:right w:val="single" w:sz="8" w:space="0" w:color="auto"/>
            </w:tcBorders>
            <w:shd w:val="clear" w:color="auto" w:fill="auto"/>
            <w:vAlign w:val="bottom"/>
            <w:hideMark/>
            <w:tcPrChange w:id="14858"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859" w:author="Joao Luiz Cavalcante Ferreira" w:date="2014-03-10T12:18:00Z"/>
                <w:rFonts w:ascii="Times New Roman" w:eastAsia="Times New Roman" w:hAnsi="Times New Roman"/>
                <w:sz w:val="20"/>
                <w:szCs w:val="20"/>
                <w:rPrChange w:id="14860" w:author="Joao Luiz Cavalcante Ferreira" w:date="2014-03-10T12:19:00Z">
                  <w:rPr>
                    <w:ins w:id="14861" w:author="Joao Luiz Cavalcante Ferreira" w:date="2014-03-10T12:18:00Z"/>
                    <w:rFonts w:ascii="Times New Roman" w:eastAsia="Times New Roman" w:hAnsi="Times New Roman"/>
                    <w:iCs/>
                    <w:sz w:val="12"/>
                    <w:szCs w:val="12"/>
                  </w:rPr>
                </w:rPrChange>
              </w:rPr>
            </w:pPr>
            <w:ins w:id="14862" w:author="Joao Luiz Cavalcante Ferreira" w:date="2014-03-10T12:18:00Z">
              <w:r w:rsidRPr="00BC62F4">
                <w:rPr>
                  <w:rFonts w:ascii="Times New Roman" w:eastAsia="Times New Roman" w:hAnsi="Times New Roman"/>
                  <w:sz w:val="20"/>
                  <w:szCs w:val="20"/>
                  <w:rPrChange w:id="14863" w:author="Joao Luiz Cavalcante Ferreira" w:date="2014-03-10T12:19:00Z">
                    <w:rPr>
                      <w:rFonts w:ascii="Times New Roman" w:eastAsia="Times New Roman" w:hAnsi="Times New Roman"/>
                      <w:iCs/>
                      <w:sz w:val="12"/>
                      <w:szCs w:val="12"/>
                    </w:rPr>
                  </w:rPrChange>
                </w:rPr>
                <w:t>78.246.167,03 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4864"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865" w:author="Joao Luiz Cavalcante Ferreira" w:date="2014-03-10T12:18:00Z"/>
                <w:rFonts w:ascii="Times New Roman" w:eastAsia="Times New Roman" w:hAnsi="Times New Roman"/>
                <w:sz w:val="20"/>
                <w:szCs w:val="20"/>
                <w:rPrChange w:id="14866" w:author="Joao Luiz Cavalcante Ferreira" w:date="2014-03-10T12:19:00Z">
                  <w:rPr>
                    <w:ins w:id="14867" w:author="Joao Luiz Cavalcante Ferreira" w:date="2014-03-10T12:18:00Z"/>
                    <w:rFonts w:ascii="Times New Roman" w:eastAsia="Times New Roman" w:hAnsi="Times New Roman"/>
                    <w:iCs/>
                    <w:sz w:val="12"/>
                    <w:szCs w:val="12"/>
                  </w:rPr>
                </w:rPrChange>
              </w:rPr>
            </w:pPr>
            <w:ins w:id="14868" w:author="Joao Luiz Cavalcante Ferreira" w:date="2014-03-10T12:18:00Z">
              <w:r w:rsidRPr="00BC62F4">
                <w:rPr>
                  <w:rFonts w:ascii="Times New Roman" w:eastAsia="Times New Roman" w:hAnsi="Times New Roman"/>
                  <w:sz w:val="20"/>
                  <w:szCs w:val="20"/>
                </w:rPr>
                <w:t>12.892.629,9</w:t>
              </w:r>
              <w:r w:rsidRPr="00BC62F4">
                <w:rPr>
                  <w:rFonts w:ascii="Times New Roman" w:eastAsia="Times New Roman" w:hAnsi="Times New Roman"/>
                  <w:sz w:val="20"/>
                  <w:szCs w:val="20"/>
                  <w:rPrChange w:id="14869" w:author="Joao Luiz Cavalcante Ferreira" w:date="2014-03-10T12:19:00Z">
                    <w:rPr>
                      <w:rFonts w:ascii="Times New Roman" w:eastAsia="Times New Roman" w:hAnsi="Times New Roman"/>
                      <w:iCs/>
                      <w:sz w:val="12"/>
                      <w:szCs w:val="12"/>
                    </w:rPr>
                  </w:rPrChange>
                </w:rPr>
                <w:t> </w:t>
              </w:r>
            </w:ins>
          </w:p>
        </w:tc>
        <w:tc>
          <w:tcPr>
            <w:tcW w:w="447" w:type="pct"/>
            <w:tcBorders>
              <w:top w:val="nil"/>
              <w:left w:val="nil"/>
              <w:bottom w:val="single" w:sz="8" w:space="0" w:color="auto"/>
              <w:right w:val="single" w:sz="8" w:space="0" w:color="auto"/>
            </w:tcBorders>
            <w:shd w:val="clear" w:color="auto" w:fill="auto"/>
            <w:hideMark/>
            <w:tcPrChange w:id="14870"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4871" w:author="Joao Luiz Cavalcante Ferreira" w:date="2014-03-10T12:18:00Z"/>
                <w:rFonts w:ascii="Times New Roman" w:eastAsia="Times New Roman" w:hAnsi="Times New Roman"/>
                <w:sz w:val="20"/>
                <w:szCs w:val="20"/>
                <w:rPrChange w:id="14872" w:author="Joao Luiz Cavalcante Ferreira" w:date="2014-03-10T12:19:00Z">
                  <w:rPr>
                    <w:ins w:id="14873" w:author="Joao Luiz Cavalcante Ferreira" w:date="2014-03-10T12:18:00Z"/>
                    <w:rFonts w:ascii="Times New Roman" w:eastAsia="Times New Roman" w:hAnsi="Times New Roman"/>
                    <w:iCs/>
                    <w:sz w:val="12"/>
                    <w:szCs w:val="12"/>
                  </w:rPr>
                </w:rPrChange>
              </w:rPr>
            </w:pPr>
            <w:ins w:id="14874" w:author="Joao Luiz Cavalcante Ferreira" w:date="2014-03-10T12:18:00Z">
              <w:r w:rsidRPr="00BC62F4">
                <w:rPr>
                  <w:rFonts w:ascii="Times New Roman" w:eastAsia="Times New Roman" w:hAnsi="Times New Roman"/>
                  <w:sz w:val="20"/>
                  <w:szCs w:val="20"/>
                  <w:rPrChange w:id="14875" w:author="Joao Luiz Cavalcante Ferreira" w:date="2014-03-10T12:19:00Z">
                    <w:rPr>
                      <w:rFonts w:ascii="Times New Roman" w:eastAsia="Times New Roman" w:hAnsi="Times New Roman"/>
                      <w:iCs/>
                      <w:sz w:val="12"/>
                      <w:szCs w:val="12"/>
                    </w:rPr>
                  </w:rPrChange>
                </w:rPr>
                <w:t> </w:t>
              </w:r>
            </w:ins>
          </w:p>
        </w:tc>
        <w:tc>
          <w:tcPr>
            <w:tcW w:w="446" w:type="pct"/>
            <w:tcBorders>
              <w:top w:val="nil"/>
              <w:left w:val="nil"/>
              <w:bottom w:val="single" w:sz="8" w:space="0" w:color="auto"/>
              <w:right w:val="single" w:sz="8" w:space="0" w:color="auto"/>
            </w:tcBorders>
            <w:shd w:val="clear" w:color="auto" w:fill="auto"/>
            <w:hideMark/>
            <w:tcPrChange w:id="14876"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4877" w:author="Joao Luiz Cavalcante Ferreira" w:date="2014-03-10T12:18:00Z"/>
                <w:rFonts w:ascii="Times New Roman" w:eastAsia="Times New Roman" w:hAnsi="Times New Roman"/>
                <w:sz w:val="20"/>
                <w:szCs w:val="20"/>
                <w:rPrChange w:id="14878" w:author="Joao Luiz Cavalcante Ferreira" w:date="2014-03-10T12:19:00Z">
                  <w:rPr>
                    <w:ins w:id="14879" w:author="Joao Luiz Cavalcante Ferreira" w:date="2014-03-10T12:18:00Z"/>
                    <w:rFonts w:ascii="Times New Roman" w:eastAsia="Times New Roman" w:hAnsi="Times New Roman"/>
                    <w:iCs/>
                    <w:sz w:val="12"/>
                    <w:szCs w:val="12"/>
                  </w:rPr>
                </w:rPrChange>
              </w:rPr>
            </w:pPr>
            <w:ins w:id="14880" w:author="Joao Luiz Cavalcante Ferreira" w:date="2014-03-10T12:18:00Z">
              <w:r w:rsidRPr="00BC62F4">
                <w:rPr>
                  <w:rFonts w:ascii="Times New Roman" w:eastAsia="Times New Roman" w:hAnsi="Times New Roman"/>
                  <w:sz w:val="20"/>
                  <w:szCs w:val="20"/>
                  <w:rPrChange w:id="14881" w:author="Joao Luiz Cavalcante Ferreira" w:date="2014-03-10T12:19:00Z">
                    <w:rPr>
                      <w:rFonts w:ascii="Times New Roman" w:eastAsia="Times New Roman" w:hAnsi="Times New Roman"/>
                      <w:iCs/>
                      <w:sz w:val="12"/>
                      <w:szCs w:val="12"/>
                    </w:rPr>
                  </w:rPrChange>
                </w:rPr>
                <w:t> </w:t>
              </w:r>
            </w:ins>
          </w:p>
        </w:tc>
        <w:tc>
          <w:tcPr>
            <w:tcW w:w="497" w:type="pct"/>
            <w:tcBorders>
              <w:top w:val="nil"/>
              <w:left w:val="nil"/>
              <w:bottom w:val="single" w:sz="8" w:space="0" w:color="auto"/>
              <w:right w:val="nil"/>
            </w:tcBorders>
            <w:shd w:val="clear" w:color="auto" w:fill="auto"/>
            <w:hideMark/>
            <w:tcPrChange w:id="14882" w:author="Joao Luiz Cavalcante Ferreira" w:date="2014-03-10T15:00:00Z">
              <w:tcPr>
                <w:tcW w:w="397" w:type="pct"/>
                <w:tcBorders>
                  <w:top w:val="nil"/>
                  <w:left w:val="nil"/>
                  <w:bottom w:val="single" w:sz="8" w:space="0" w:color="auto"/>
                  <w:right w:val="nil"/>
                </w:tcBorders>
                <w:shd w:val="clear" w:color="auto" w:fill="auto"/>
                <w:hideMark/>
              </w:tcPr>
            </w:tcPrChange>
          </w:tcPr>
          <w:p w:rsidR="00615892" w:rsidRDefault="00615892">
            <w:pPr>
              <w:autoSpaceDE w:val="0"/>
              <w:autoSpaceDN w:val="0"/>
              <w:adjustRightInd w:val="0"/>
              <w:spacing w:after="0" w:line="240" w:lineRule="auto"/>
              <w:ind w:left="-143"/>
              <w:jc w:val="right"/>
              <w:rPr>
                <w:ins w:id="14883" w:author="Joao Luiz Cavalcante Ferreira" w:date="2014-03-10T12:26:00Z"/>
                <w:rFonts w:ascii="Times New Roman" w:eastAsia="Times New Roman" w:hAnsi="Times New Roman"/>
                <w:sz w:val="20"/>
                <w:szCs w:val="20"/>
              </w:rPr>
              <w:pPrChange w:id="14884" w:author="Joao Luiz Cavalcante Ferreira" w:date="2014-03-10T12:26:00Z">
                <w:pPr>
                  <w:autoSpaceDE w:val="0"/>
                  <w:autoSpaceDN w:val="0"/>
                  <w:adjustRightInd w:val="0"/>
                  <w:spacing w:after="0" w:line="240" w:lineRule="auto"/>
                  <w:ind w:left="-143"/>
                  <w:jc w:val="both"/>
                </w:pPr>
              </w:pPrChange>
            </w:pPr>
          </w:p>
          <w:p w:rsidR="00BC62F4" w:rsidRPr="00BC62F4" w:rsidRDefault="00BC62F4">
            <w:pPr>
              <w:autoSpaceDE w:val="0"/>
              <w:autoSpaceDN w:val="0"/>
              <w:adjustRightInd w:val="0"/>
              <w:spacing w:after="0" w:line="240" w:lineRule="auto"/>
              <w:ind w:left="-143"/>
              <w:jc w:val="right"/>
              <w:rPr>
                <w:ins w:id="14885" w:author="Joao Luiz Cavalcante Ferreira" w:date="2014-03-10T12:18:00Z"/>
                <w:rFonts w:ascii="Times New Roman" w:eastAsia="Times New Roman" w:hAnsi="Times New Roman"/>
                <w:sz w:val="20"/>
                <w:szCs w:val="20"/>
                <w:rPrChange w:id="14886" w:author="Joao Luiz Cavalcante Ferreira" w:date="2014-03-10T12:19:00Z">
                  <w:rPr>
                    <w:ins w:id="14887" w:author="Joao Luiz Cavalcante Ferreira" w:date="2014-03-10T12:18:00Z"/>
                    <w:rFonts w:ascii="Times New Roman" w:eastAsia="Times New Roman" w:hAnsi="Times New Roman"/>
                    <w:iCs/>
                    <w:sz w:val="12"/>
                    <w:szCs w:val="12"/>
                  </w:rPr>
                </w:rPrChange>
              </w:rPr>
              <w:pPrChange w:id="14888" w:author="Joao Luiz Cavalcante Ferreira" w:date="2014-03-10T12:26:00Z">
                <w:pPr>
                  <w:autoSpaceDE w:val="0"/>
                  <w:autoSpaceDN w:val="0"/>
                  <w:adjustRightInd w:val="0"/>
                  <w:spacing w:after="0" w:line="240" w:lineRule="auto"/>
                  <w:ind w:left="-143"/>
                  <w:jc w:val="both"/>
                </w:pPr>
              </w:pPrChange>
            </w:pPr>
            <w:ins w:id="14889" w:author="Joao Luiz Cavalcante Ferreira" w:date="2014-03-10T12:18:00Z">
              <w:r w:rsidRPr="00BC62F4">
                <w:rPr>
                  <w:rFonts w:ascii="Times New Roman" w:eastAsia="Times New Roman" w:hAnsi="Times New Roman"/>
                  <w:sz w:val="20"/>
                  <w:szCs w:val="20"/>
                  <w:rPrChange w:id="14890" w:author="Joao Luiz Cavalcante Ferreira" w:date="2014-03-10T12:19:00Z">
                    <w:rPr>
                      <w:rFonts w:ascii="Times New Roman" w:eastAsia="Times New Roman" w:hAnsi="Times New Roman"/>
                      <w:iCs/>
                      <w:sz w:val="12"/>
                      <w:szCs w:val="12"/>
                    </w:rPr>
                  </w:rPrChange>
                </w:rPr>
                <w:t> 76.622.764,19</w:t>
              </w:r>
            </w:ins>
          </w:p>
        </w:tc>
        <w:tc>
          <w:tcPr>
            <w:tcW w:w="444" w:type="pct"/>
            <w:tcBorders>
              <w:top w:val="nil"/>
              <w:left w:val="single" w:sz="8" w:space="0" w:color="auto"/>
              <w:bottom w:val="single" w:sz="8" w:space="0" w:color="auto"/>
              <w:right w:val="single" w:sz="8" w:space="0" w:color="auto"/>
            </w:tcBorders>
            <w:shd w:val="clear" w:color="auto" w:fill="auto"/>
            <w:vAlign w:val="bottom"/>
            <w:hideMark/>
            <w:tcPrChange w:id="14891"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892" w:author="Joao Luiz Cavalcante Ferreira" w:date="2014-03-10T12:18:00Z"/>
                <w:rFonts w:ascii="Times New Roman" w:eastAsia="Times New Roman" w:hAnsi="Times New Roman"/>
                <w:sz w:val="20"/>
                <w:szCs w:val="20"/>
                <w:rPrChange w:id="14893" w:author="Joao Luiz Cavalcante Ferreira" w:date="2014-03-10T12:19:00Z">
                  <w:rPr>
                    <w:ins w:id="14894" w:author="Joao Luiz Cavalcante Ferreira" w:date="2014-03-10T12:18:00Z"/>
                    <w:rFonts w:ascii="Times New Roman" w:eastAsia="Times New Roman" w:hAnsi="Times New Roman"/>
                    <w:iCs/>
                    <w:sz w:val="12"/>
                    <w:szCs w:val="12"/>
                  </w:rPr>
                </w:rPrChange>
              </w:rPr>
            </w:pPr>
            <w:ins w:id="14895" w:author="Joao Luiz Cavalcante Ferreira" w:date="2014-03-10T12:18:00Z">
              <w:r w:rsidRPr="00BC62F4">
                <w:rPr>
                  <w:rFonts w:ascii="Times New Roman" w:eastAsia="Times New Roman" w:hAnsi="Times New Roman"/>
                  <w:sz w:val="20"/>
                  <w:szCs w:val="20"/>
                </w:rPr>
                <w:t>12.892.629,9</w:t>
              </w:r>
              <w:r w:rsidRPr="00BC62F4">
                <w:rPr>
                  <w:rFonts w:ascii="Times New Roman" w:eastAsia="Times New Roman" w:hAnsi="Times New Roman"/>
                  <w:sz w:val="20"/>
                  <w:szCs w:val="20"/>
                  <w:rPrChange w:id="14896" w:author="Joao Luiz Cavalcante Ferreira" w:date="2014-03-10T12:19:00Z">
                    <w:rPr>
                      <w:rFonts w:ascii="Times New Roman" w:eastAsia="Times New Roman" w:hAnsi="Times New Roman"/>
                      <w:iCs/>
                      <w:sz w:val="12"/>
                      <w:szCs w:val="12"/>
                    </w:rPr>
                  </w:rPrChange>
                </w:rPr>
                <w:t> </w:t>
              </w:r>
            </w:ins>
          </w:p>
        </w:tc>
      </w:tr>
      <w:tr w:rsidR="002766A8" w:rsidRPr="00BC62F4" w:rsidTr="002766A8">
        <w:trPr>
          <w:trHeight w:val="20"/>
          <w:ins w:id="14897" w:author="Joao Luiz Cavalcante Ferreira" w:date="2014-03-10T12:18:00Z"/>
          <w:trPrChange w:id="14898"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4899"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ind w:left="30"/>
              <w:jc w:val="both"/>
              <w:rPr>
                <w:ins w:id="14900" w:author="Joao Luiz Cavalcante Ferreira" w:date="2014-03-10T12:18:00Z"/>
                <w:rFonts w:ascii="Times New Roman" w:eastAsia="Times New Roman" w:hAnsi="Times New Roman"/>
                <w:iCs/>
                <w:sz w:val="20"/>
                <w:szCs w:val="20"/>
                <w:rPrChange w:id="14901" w:author="Joao Luiz Cavalcante Ferreira" w:date="2014-03-10T12:20:00Z">
                  <w:rPr>
                    <w:ins w:id="14902" w:author="Joao Luiz Cavalcante Ferreira" w:date="2014-03-10T12:18:00Z"/>
                    <w:rFonts w:ascii="Times New Roman" w:eastAsia="Times New Roman" w:hAnsi="Times New Roman"/>
                    <w:iCs/>
                    <w:sz w:val="16"/>
                    <w:szCs w:val="16"/>
                  </w:rPr>
                </w:rPrChange>
              </w:rPr>
            </w:pPr>
            <w:ins w:id="14903" w:author="Joao Luiz Cavalcante Ferreira" w:date="2014-03-10T12:18:00Z">
              <w:r w:rsidRPr="00BC62F4">
                <w:rPr>
                  <w:rFonts w:ascii="Times New Roman" w:eastAsia="Times New Roman" w:hAnsi="Times New Roman"/>
                  <w:iCs/>
                  <w:sz w:val="20"/>
                  <w:szCs w:val="20"/>
                  <w:rPrChange w:id="14904" w:author="Joao Luiz Cavalcante Ferreira" w:date="2014-03-10T12:20:00Z">
                    <w:rPr>
                      <w:rFonts w:ascii="Times New Roman" w:eastAsia="Times New Roman" w:hAnsi="Times New Roman"/>
                      <w:iCs/>
                      <w:sz w:val="16"/>
                      <w:szCs w:val="16"/>
                    </w:rPr>
                  </w:rPrChange>
                </w:rPr>
                <w:t>PENSOES, EXCLUSIVE DO RGPS</w:t>
              </w:r>
            </w:ins>
          </w:p>
        </w:tc>
        <w:tc>
          <w:tcPr>
            <w:tcW w:w="496" w:type="pct"/>
            <w:tcBorders>
              <w:top w:val="nil"/>
              <w:left w:val="nil"/>
              <w:bottom w:val="single" w:sz="8" w:space="0" w:color="auto"/>
              <w:right w:val="single" w:sz="8" w:space="0" w:color="auto"/>
            </w:tcBorders>
            <w:shd w:val="clear" w:color="auto" w:fill="auto"/>
            <w:vAlign w:val="bottom"/>
            <w:hideMark/>
            <w:tcPrChange w:id="14905"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06" w:author="Joao Luiz Cavalcante Ferreira" w:date="2014-03-10T12:18:00Z"/>
                <w:rFonts w:ascii="Times New Roman" w:eastAsia="Times New Roman" w:hAnsi="Times New Roman"/>
                <w:sz w:val="20"/>
                <w:szCs w:val="20"/>
                <w:rPrChange w:id="14907" w:author="Joao Luiz Cavalcante Ferreira" w:date="2014-03-10T12:19:00Z">
                  <w:rPr>
                    <w:ins w:id="14908" w:author="Joao Luiz Cavalcante Ferreira" w:date="2014-03-10T12:18:00Z"/>
                    <w:rFonts w:ascii="Times New Roman" w:eastAsia="Times New Roman" w:hAnsi="Times New Roman"/>
                    <w:iCs/>
                    <w:sz w:val="12"/>
                    <w:szCs w:val="12"/>
                  </w:rPr>
                </w:rPrChange>
              </w:rPr>
            </w:pPr>
            <w:ins w:id="14909" w:author="Joao Luiz Cavalcante Ferreira" w:date="2014-03-10T12:18:00Z">
              <w:r w:rsidRPr="00BC62F4">
                <w:rPr>
                  <w:rFonts w:ascii="Times New Roman" w:eastAsia="Times New Roman" w:hAnsi="Times New Roman"/>
                  <w:sz w:val="20"/>
                  <w:szCs w:val="20"/>
                  <w:rPrChange w:id="14910" w:author="Joao Luiz Cavalcante Ferreira" w:date="2014-03-10T12:19:00Z">
                    <w:rPr>
                      <w:rFonts w:ascii="Times New Roman" w:eastAsia="Times New Roman" w:hAnsi="Times New Roman"/>
                      <w:iCs/>
                      <w:sz w:val="12"/>
                      <w:szCs w:val="12"/>
                    </w:rPr>
                  </w:rPrChange>
                </w:rPr>
                <w:t>15.819.995,60 </w:t>
              </w:r>
            </w:ins>
          </w:p>
        </w:tc>
        <w:tc>
          <w:tcPr>
            <w:tcW w:w="495" w:type="pct"/>
            <w:tcBorders>
              <w:top w:val="nil"/>
              <w:left w:val="nil"/>
              <w:bottom w:val="single" w:sz="8" w:space="0" w:color="auto"/>
              <w:right w:val="single" w:sz="8" w:space="0" w:color="auto"/>
            </w:tcBorders>
            <w:shd w:val="clear" w:color="auto" w:fill="auto"/>
            <w:vAlign w:val="bottom"/>
            <w:hideMark/>
            <w:tcPrChange w:id="14911"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12" w:author="Joao Luiz Cavalcante Ferreira" w:date="2014-03-10T12:18:00Z"/>
                <w:rFonts w:ascii="Times New Roman" w:eastAsia="Times New Roman" w:hAnsi="Times New Roman"/>
                <w:sz w:val="20"/>
                <w:szCs w:val="20"/>
                <w:rPrChange w:id="14913" w:author="Joao Luiz Cavalcante Ferreira" w:date="2014-03-10T12:19:00Z">
                  <w:rPr>
                    <w:ins w:id="14914" w:author="Joao Luiz Cavalcante Ferreira" w:date="2014-03-10T12:18:00Z"/>
                    <w:rFonts w:ascii="Times New Roman" w:eastAsia="Times New Roman" w:hAnsi="Times New Roman"/>
                    <w:iCs/>
                    <w:sz w:val="12"/>
                    <w:szCs w:val="12"/>
                  </w:rPr>
                </w:rPrChange>
              </w:rPr>
            </w:pPr>
            <w:ins w:id="14915" w:author="Joao Luiz Cavalcante Ferreira" w:date="2014-03-10T12:18:00Z">
              <w:r w:rsidRPr="00BC62F4">
                <w:rPr>
                  <w:rFonts w:ascii="Times New Roman" w:eastAsia="Times New Roman" w:hAnsi="Times New Roman"/>
                  <w:sz w:val="20"/>
                  <w:szCs w:val="20"/>
                  <w:rPrChange w:id="14916" w:author="Joao Luiz Cavalcante Ferreira" w:date="2014-03-10T12:19:00Z">
                    <w:rPr>
                      <w:rFonts w:ascii="Times New Roman" w:eastAsia="Times New Roman" w:hAnsi="Times New Roman"/>
                      <w:iCs/>
                      <w:sz w:val="12"/>
                      <w:szCs w:val="12"/>
                    </w:rPr>
                  </w:rPrChange>
                </w:rPr>
                <w:t>4.061.018,45 </w:t>
              </w:r>
            </w:ins>
          </w:p>
        </w:tc>
        <w:tc>
          <w:tcPr>
            <w:tcW w:w="496" w:type="pct"/>
            <w:tcBorders>
              <w:top w:val="nil"/>
              <w:left w:val="nil"/>
              <w:bottom w:val="single" w:sz="8" w:space="0" w:color="auto"/>
              <w:right w:val="single" w:sz="8" w:space="0" w:color="auto"/>
            </w:tcBorders>
            <w:shd w:val="clear" w:color="auto" w:fill="auto"/>
            <w:vAlign w:val="bottom"/>
            <w:hideMark/>
            <w:tcPrChange w:id="14917"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18" w:author="Joao Luiz Cavalcante Ferreira" w:date="2014-03-10T12:18:00Z"/>
                <w:rFonts w:ascii="Times New Roman" w:eastAsia="Times New Roman" w:hAnsi="Times New Roman"/>
                <w:sz w:val="20"/>
                <w:szCs w:val="20"/>
                <w:rPrChange w:id="14919" w:author="Joao Luiz Cavalcante Ferreira" w:date="2014-03-10T12:19:00Z">
                  <w:rPr>
                    <w:ins w:id="14920" w:author="Joao Luiz Cavalcante Ferreira" w:date="2014-03-10T12:18:00Z"/>
                    <w:rFonts w:ascii="Times New Roman" w:eastAsia="Times New Roman" w:hAnsi="Times New Roman"/>
                    <w:iCs/>
                    <w:sz w:val="12"/>
                    <w:szCs w:val="12"/>
                  </w:rPr>
                </w:rPrChange>
              </w:rPr>
            </w:pPr>
            <w:ins w:id="14921" w:author="Joao Luiz Cavalcante Ferreira" w:date="2014-03-10T12:18:00Z">
              <w:r w:rsidRPr="00BC62F4">
                <w:rPr>
                  <w:rFonts w:ascii="Times New Roman" w:eastAsia="Times New Roman" w:hAnsi="Times New Roman"/>
                  <w:sz w:val="20"/>
                  <w:szCs w:val="20"/>
                  <w:rPrChange w:id="14922" w:author="Joao Luiz Cavalcante Ferreira" w:date="2014-03-10T12:19:00Z">
                    <w:rPr>
                      <w:rFonts w:ascii="Times New Roman" w:eastAsia="Times New Roman" w:hAnsi="Times New Roman"/>
                      <w:iCs/>
                      <w:sz w:val="12"/>
                      <w:szCs w:val="12"/>
                    </w:rPr>
                  </w:rPrChange>
                </w:rPr>
                <w:t>15.819.995,60 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4923"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24" w:author="Joao Luiz Cavalcante Ferreira" w:date="2014-03-10T12:18:00Z"/>
                <w:rFonts w:ascii="Times New Roman" w:eastAsia="Times New Roman" w:hAnsi="Times New Roman"/>
                <w:sz w:val="20"/>
                <w:szCs w:val="20"/>
                <w:rPrChange w:id="14925" w:author="Joao Luiz Cavalcante Ferreira" w:date="2014-03-10T12:19:00Z">
                  <w:rPr>
                    <w:ins w:id="14926" w:author="Joao Luiz Cavalcante Ferreira" w:date="2014-03-10T12:18:00Z"/>
                    <w:rFonts w:ascii="Times New Roman" w:eastAsia="Times New Roman" w:hAnsi="Times New Roman"/>
                    <w:iCs/>
                    <w:sz w:val="12"/>
                    <w:szCs w:val="12"/>
                  </w:rPr>
                </w:rPrChange>
              </w:rPr>
            </w:pPr>
            <w:ins w:id="14927" w:author="Joao Luiz Cavalcante Ferreira" w:date="2014-03-10T12:18:00Z">
              <w:r w:rsidRPr="00BC62F4">
                <w:rPr>
                  <w:rFonts w:ascii="Times New Roman" w:eastAsia="Times New Roman" w:hAnsi="Times New Roman"/>
                  <w:sz w:val="20"/>
                  <w:szCs w:val="20"/>
                  <w:rPrChange w:id="14928" w:author="Joao Luiz Cavalcante Ferreira" w:date="2014-03-10T12:19:00Z">
                    <w:rPr>
                      <w:rFonts w:ascii="Times New Roman" w:eastAsia="Times New Roman" w:hAnsi="Times New Roman"/>
                      <w:iCs/>
                      <w:sz w:val="12"/>
                      <w:szCs w:val="12"/>
                    </w:rPr>
                  </w:rPrChange>
                </w:rPr>
                <w:t>4.061.018,45 </w:t>
              </w:r>
            </w:ins>
          </w:p>
        </w:tc>
        <w:tc>
          <w:tcPr>
            <w:tcW w:w="447" w:type="pct"/>
            <w:tcBorders>
              <w:top w:val="nil"/>
              <w:left w:val="nil"/>
              <w:bottom w:val="single" w:sz="8" w:space="0" w:color="auto"/>
              <w:right w:val="single" w:sz="8" w:space="0" w:color="auto"/>
            </w:tcBorders>
            <w:shd w:val="clear" w:color="auto" w:fill="auto"/>
            <w:hideMark/>
            <w:tcPrChange w:id="14929"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4930" w:author="Joao Luiz Cavalcante Ferreira" w:date="2014-03-10T12:18:00Z"/>
                <w:rFonts w:ascii="Times New Roman" w:eastAsia="Times New Roman" w:hAnsi="Times New Roman"/>
                <w:sz w:val="20"/>
                <w:szCs w:val="20"/>
                <w:rPrChange w:id="14931" w:author="Joao Luiz Cavalcante Ferreira" w:date="2014-03-10T12:19:00Z">
                  <w:rPr>
                    <w:ins w:id="14932" w:author="Joao Luiz Cavalcante Ferreira" w:date="2014-03-10T12:18:00Z"/>
                    <w:rFonts w:ascii="Times New Roman" w:eastAsia="Times New Roman" w:hAnsi="Times New Roman"/>
                    <w:iCs/>
                    <w:sz w:val="12"/>
                    <w:szCs w:val="12"/>
                  </w:rPr>
                </w:rPrChange>
              </w:rPr>
            </w:pPr>
            <w:ins w:id="14933" w:author="Joao Luiz Cavalcante Ferreira" w:date="2014-03-10T12:18:00Z">
              <w:r w:rsidRPr="00BC62F4">
                <w:rPr>
                  <w:rFonts w:ascii="Times New Roman" w:eastAsia="Times New Roman" w:hAnsi="Times New Roman"/>
                  <w:sz w:val="20"/>
                  <w:szCs w:val="20"/>
                  <w:rPrChange w:id="14934" w:author="Joao Luiz Cavalcante Ferreira" w:date="2014-03-10T12:19:00Z">
                    <w:rPr>
                      <w:rFonts w:ascii="Times New Roman" w:eastAsia="Times New Roman" w:hAnsi="Times New Roman"/>
                      <w:iCs/>
                      <w:sz w:val="12"/>
                      <w:szCs w:val="12"/>
                    </w:rPr>
                  </w:rPrChange>
                </w:rPr>
                <w:t> </w:t>
              </w:r>
            </w:ins>
          </w:p>
        </w:tc>
        <w:tc>
          <w:tcPr>
            <w:tcW w:w="446" w:type="pct"/>
            <w:tcBorders>
              <w:top w:val="nil"/>
              <w:left w:val="nil"/>
              <w:bottom w:val="single" w:sz="8" w:space="0" w:color="auto"/>
              <w:right w:val="single" w:sz="8" w:space="0" w:color="auto"/>
            </w:tcBorders>
            <w:shd w:val="clear" w:color="auto" w:fill="auto"/>
            <w:hideMark/>
            <w:tcPrChange w:id="14935"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4936" w:author="Joao Luiz Cavalcante Ferreira" w:date="2014-03-10T12:18:00Z"/>
                <w:rFonts w:ascii="Times New Roman" w:eastAsia="Times New Roman" w:hAnsi="Times New Roman"/>
                <w:sz w:val="20"/>
                <w:szCs w:val="20"/>
                <w:rPrChange w:id="14937" w:author="Joao Luiz Cavalcante Ferreira" w:date="2014-03-10T12:19:00Z">
                  <w:rPr>
                    <w:ins w:id="14938" w:author="Joao Luiz Cavalcante Ferreira" w:date="2014-03-10T12:18:00Z"/>
                    <w:rFonts w:ascii="Times New Roman" w:eastAsia="Times New Roman" w:hAnsi="Times New Roman"/>
                    <w:iCs/>
                    <w:sz w:val="12"/>
                    <w:szCs w:val="12"/>
                  </w:rPr>
                </w:rPrChange>
              </w:rPr>
            </w:pPr>
            <w:ins w:id="14939" w:author="Joao Luiz Cavalcante Ferreira" w:date="2014-03-10T12:18:00Z">
              <w:r w:rsidRPr="00BC62F4">
                <w:rPr>
                  <w:rFonts w:ascii="Times New Roman" w:eastAsia="Times New Roman" w:hAnsi="Times New Roman"/>
                  <w:sz w:val="20"/>
                  <w:szCs w:val="20"/>
                  <w:rPrChange w:id="14940" w:author="Joao Luiz Cavalcante Ferreira" w:date="2014-03-10T12:19:00Z">
                    <w:rPr>
                      <w:rFonts w:ascii="Times New Roman" w:eastAsia="Times New Roman" w:hAnsi="Times New Roman"/>
                      <w:iCs/>
                      <w:sz w:val="12"/>
                      <w:szCs w:val="12"/>
                    </w:rPr>
                  </w:rPrChange>
                </w:rPr>
                <w:t> </w:t>
              </w:r>
            </w:ins>
          </w:p>
        </w:tc>
        <w:tc>
          <w:tcPr>
            <w:tcW w:w="497" w:type="pct"/>
            <w:tcBorders>
              <w:top w:val="nil"/>
              <w:left w:val="nil"/>
              <w:bottom w:val="single" w:sz="8" w:space="0" w:color="auto"/>
              <w:right w:val="nil"/>
            </w:tcBorders>
            <w:shd w:val="clear" w:color="auto" w:fill="auto"/>
            <w:hideMark/>
            <w:tcPrChange w:id="14941"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ind w:left="-143"/>
              <w:jc w:val="right"/>
              <w:rPr>
                <w:ins w:id="14942" w:author="Joao Luiz Cavalcante Ferreira" w:date="2014-03-10T12:18:00Z"/>
                <w:rFonts w:ascii="Times New Roman" w:eastAsia="Times New Roman" w:hAnsi="Times New Roman"/>
                <w:sz w:val="20"/>
                <w:szCs w:val="20"/>
                <w:rPrChange w:id="14943" w:author="Joao Luiz Cavalcante Ferreira" w:date="2014-03-10T12:19:00Z">
                  <w:rPr>
                    <w:ins w:id="14944" w:author="Joao Luiz Cavalcante Ferreira" w:date="2014-03-10T12:18:00Z"/>
                    <w:rFonts w:ascii="Times New Roman" w:eastAsia="Times New Roman" w:hAnsi="Times New Roman"/>
                    <w:iCs/>
                    <w:sz w:val="12"/>
                    <w:szCs w:val="12"/>
                  </w:rPr>
                </w:rPrChange>
              </w:rPr>
              <w:pPrChange w:id="14945" w:author="Joao Luiz Cavalcante Ferreira" w:date="2014-03-10T12:29:00Z">
                <w:pPr>
                  <w:autoSpaceDE w:val="0"/>
                  <w:autoSpaceDN w:val="0"/>
                  <w:adjustRightInd w:val="0"/>
                  <w:spacing w:after="0" w:line="240" w:lineRule="auto"/>
                  <w:ind w:left="-143" w:right="-70"/>
                  <w:jc w:val="both"/>
                </w:pPr>
              </w:pPrChange>
            </w:pPr>
            <w:ins w:id="14946" w:author="Joao Luiz Cavalcante Ferreira" w:date="2014-03-10T12:18:00Z">
              <w:r w:rsidRPr="00BC62F4">
                <w:rPr>
                  <w:rFonts w:ascii="Times New Roman" w:eastAsia="Times New Roman" w:hAnsi="Times New Roman"/>
                  <w:sz w:val="20"/>
                  <w:szCs w:val="20"/>
                  <w:rPrChange w:id="14947" w:author="Joao Luiz Cavalcante Ferreira" w:date="2014-03-10T12:19:00Z">
                    <w:rPr>
                      <w:rFonts w:ascii="Times New Roman" w:eastAsia="Times New Roman" w:hAnsi="Times New Roman"/>
                      <w:iCs/>
                      <w:sz w:val="12"/>
                      <w:szCs w:val="12"/>
                    </w:rPr>
                  </w:rPrChange>
                </w:rPr>
                <w:t> 14.524.822,19</w:t>
              </w:r>
            </w:ins>
          </w:p>
        </w:tc>
        <w:tc>
          <w:tcPr>
            <w:tcW w:w="444" w:type="pct"/>
            <w:tcBorders>
              <w:top w:val="nil"/>
              <w:left w:val="single" w:sz="8" w:space="0" w:color="auto"/>
              <w:bottom w:val="single" w:sz="8" w:space="0" w:color="auto"/>
              <w:right w:val="single" w:sz="8" w:space="0" w:color="auto"/>
            </w:tcBorders>
            <w:shd w:val="clear" w:color="auto" w:fill="auto"/>
            <w:vAlign w:val="bottom"/>
            <w:hideMark/>
            <w:tcPrChange w:id="14948"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49" w:author="Joao Luiz Cavalcante Ferreira" w:date="2014-03-10T12:18:00Z"/>
                <w:rFonts w:ascii="Times New Roman" w:eastAsia="Times New Roman" w:hAnsi="Times New Roman"/>
                <w:sz w:val="20"/>
                <w:szCs w:val="20"/>
                <w:rPrChange w:id="14950" w:author="Joao Luiz Cavalcante Ferreira" w:date="2014-03-10T12:19:00Z">
                  <w:rPr>
                    <w:ins w:id="14951" w:author="Joao Luiz Cavalcante Ferreira" w:date="2014-03-10T12:18:00Z"/>
                    <w:rFonts w:ascii="Times New Roman" w:eastAsia="Times New Roman" w:hAnsi="Times New Roman"/>
                    <w:iCs/>
                    <w:sz w:val="12"/>
                    <w:szCs w:val="12"/>
                  </w:rPr>
                </w:rPrChange>
              </w:rPr>
            </w:pPr>
            <w:ins w:id="14952" w:author="Joao Luiz Cavalcante Ferreira" w:date="2014-03-10T12:18:00Z">
              <w:r w:rsidRPr="00BC62F4">
                <w:rPr>
                  <w:rFonts w:ascii="Times New Roman" w:eastAsia="Times New Roman" w:hAnsi="Times New Roman"/>
                  <w:sz w:val="20"/>
                  <w:szCs w:val="20"/>
                  <w:rPrChange w:id="14953" w:author="Joao Luiz Cavalcante Ferreira" w:date="2014-03-10T12:19:00Z">
                    <w:rPr>
                      <w:rFonts w:ascii="Times New Roman" w:eastAsia="Times New Roman" w:hAnsi="Times New Roman"/>
                      <w:iCs/>
                      <w:sz w:val="12"/>
                      <w:szCs w:val="12"/>
                    </w:rPr>
                  </w:rPrChange>
                </w:rPr>
                <w:t>4.061.018,45 </w:t>
              </w:r>
            </w:ins>
          </w:p>
        </w:tc>
      </w:tr>
      <w:tr w:rsidR="002766A8" w:rsidRPr="00BC62F4" w:rsidTr="002766A8">
        <w:trPr>
          <w:trHeight w:val="20"/>
          <w:ins w:id="14954" w:author="Joao Luiz Cavalcante Ferreira" w:date="2014-03-10T12:18:00Z"/>
          <w:trPrChange w:id="14955"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4956"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ind w:left="30"/>
              <w:jc w:val="both"/>
              <w:rPr>
                <w:ins w:id="14957" w:author="Joao Luiz Cavalcante Ferreira" w:date="2014-03-10T12:18:00Z"/>
                <w:rFonts w:ascii="Times New Roman" w:eastAsia="Times New Roman" w:hAnsi="Times New Roman"/>
                <w:iCs/>
                <w:sz w:val="20"/>
                <w:szCs w:val="20"/>
                <w:rPrChange w:id="14958" w:author="Joao Luiz Cavalcante Ferreira" w:date="2014-03-10T12:20:00Z">
                  <w:rPr>
                    <w:ins w:id="14959" w:author="Joao Luiz Cavalcante Ferreira" w:date="2014-03-10T12:18:00Z"/>
                    <w:rFonts w:ascii="Times New Roman" w:eastAsia="Times New Roman" w:hAnsi="Times New Roman"/>
                    <w:iCs/>
                    <w:sz w:val="16"/>
                    <w:szCs w:val="16"/>
                  </w:rPr>
                </w:rPrChange>
              </w:rPr>
            </w:pPr>
            <w:ins w:id="14960" w:author="Joao Luiz Cavalcante Ferreira" w:date="2014-03-10T12:18:00Z">
              <w:r w:rsidRPr="00BC62F4">
                <w:rPr>
                  <w:rFonts w:ascii="Times New Roman" w:eastAsia="Times New Roman" w:hAnsi="Times New Roman"/>
                  <w:iCs/>
                  <w:sz w:val="20"/>
                  <w:szCs w:val="20"/>
                  <w:rPrChange w:id="14961" w:author="Joao Luiz Cavalcante Ferreira" w:date="2014-03-10T12:20:00Z">
                    <w:rPr>
                      <w:rFonts w:ascii="Times New Roman" w:eastAsia="Times New Roman" w:hAnsi="Times New Roman"/>
                      <w:iCs/>
                      <w:sz w:val="16"/>
                      <w:szCs w:val="16"/>
                    </w:rPr>
                  </w:rPrChange>
                </w:rPr>
                <w:t>CONTRATACAO POR TEMPO DETERMINADO</w:t>
              </w:r>
            </w:ins>
          </w:p>
        </w:tc>
        <w:tc>
          <w:tcPr>
            <w:tcW w:w="496" w:type="pct"/>
            <w:tcBorders>
              <w:top w:val="nil"/>
              <w:left w:val="nil"/>
              <w:bottom w:val="single" w:sz="8" w:space="0" w:color="auto"/>
              <w:right w:val="single" w:sz="8" w:space="0" w:color="auto"/>
            </w:tcBorders>
            <w:shd w:val="clear" w:color="auto" w:fill="auto"/>
            <w:vAlign w:val="bottom"/>
            <w:hideMark/>
            <w:tcPrChange w:id="14962"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63" w:author="Joao Luiz Cavalcante Ferreira" w:date="2014-03-10T12:18:00Z"/>
                <w:rFonts w:ascii="Times New Roman" w:eastAsia="Times New Roman" w:hAnsi="Times New Roman"/>
                <w:sz w:val="20"/>
                <w:szCs w:val="20"/>
                <w:rPrChange w:id="14964" w:author="Joao Luiz Cavalcante Ferreira" w:date="2014-03-10T12:19:00Z">
                  <w:rPr>
                    <w:ins w:id="14965" w:author="Joao Luiz Cavalcante Ferreira" w:date="2014-03-10T12:18:00Z"/>
                    <w:rFonts w:ascii="Times New Roman" w:eastAsia="Times New Roman" w:hAnsi="Times New Roman"/>
                    <w:iCs/>
                    <w:sz w:val="12"/>
                    <w:szCs w:val="12"/>
                  </w:rPr>
                </w:rPrChange>
              </w:rPr>
            </w:pPr>
            <w:ins w:id="14966" w:author="Joao Luiz Cavalcante Ferreira" w:date="2014-03-10T12:18:00Z">
              <w:r w:rsidRPr="00BC62F4">
                <w:rPr>
                  <w:rFonts w:ascii="Times New Roman" w:eastAsia="Times New Roman" w:hAnsi="Times New Roman"/>
                  <w:sz w:val="20"/>
                  <w:szCs w:val="20"/>
                  <w:rPrChange w:id="14967" w:author="Joao Luiz Cavalcante Ferreira" w:date="2014-03-10T12:19:00Z">
                    <w:rPr>
                      <w:rFonts w:ascii="Times New Roman" w:eastAsia="Times New Roman" w:hAnsi="Times New Roman"/>
                      <w:iCs/>
                      <w:sz w:val="12"/>
                      <w:szCs w:val="12"/>
                    </w:rPr>
                  </w:rPrChange>
                </w:rPr>
                <w:t>15.760.311,65 </w:t>
              </w:r>
            </w:ins>
          </w:p>
        </w:tc>
        <w:tc>
          <w:tcPr>
            <w:tcW w:w="495" w:type="pct"/>
            <w:tcBorders>
              <w:top w:val="nil"/>
              <w:left w:val="nil"/>
              <w:bottom w:val="single" w:sz="8" w:space="0" w:color="auto"/>
              <w:right w:val="single" w:sz="8" w:space="0" w:color="auto"/>
            </w:tcBorders>
            <w:shd w:val="clear" w:color="auto" w:fill="auto"/>
            <w:vAlign w:val="bottom"/>
            <w:hideMark/>
            <w:tcPrChange w:id="14968"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69" w:author="Joao Luiz Cavalcante Ferreira" w:date="2014-03-10T12:18:00Z"/>
                <w:rFonts w:ascii="Times New Roman" w:eastAsia="Times New Roman" w:hAnsi="Times New Roman"/>
                <w:sz w:val="20"/>
                <w:szCs w:val="20"/>
                <w:rPrChange w:id="14970" w:author="Joao Luiz Cavalcante Ferreira" w:date="2014-03-10T12:19:00Z">
                  <w:rPr>
                    <w:ins w:id="14971" w:author="Joao Luiz Cavalcante Ferreira" w:date="2014-03-10T12:18:00Z"/>
                    <w:rFonts w:ascii="Times New Roman" w:eastAsia="Times New Roman" w:hAnsi="Times New Roman"/>
                    <w:iCs/>
                    <w:sz w:val="12"/>
                    <w:szCs w:val="12"/>
                  </w:rPr>
                </w:rPrChange>
              </w:rPr>
            </w:pPr>
            <w:ins w:id="14972" w:author="Joao Luiz Cavalcante Ferreira" w:date="2014-03-10T12:18:00Z">
              <w:r w:rsidRPr="00BC62F4">
                <w:rPr>
                  <w:rFonts w:ascii="Times New Roman" w:eastAsia="Times New Roman" w:hAnsi="Times New Roman"/>
                  <w:sz w:val="20"/>
                  <w:szCs w:val="20"/>
                  <w:rPrChange w:id="14973" w:author="Joao Luiz Cavalcante Ferreira" w:date="2014-03-10T12:19:00Z">
                    <w:rPr>
                      <w:rFonts w:ascii="Times New Roman" w:eastAsia="Times New Roman" w:hAnsi="Times New Roman"/>
                      <w:iCs/>
                      <w:sz w:val="12"/>
                      <w:szCs w:val="12"/>
                    </w:rPr>
                  </w:rPrChange>
                </w:rPr>
                <w:t>3.490.531,72 </w:t>
              </w:r>
            </w:ins>
          </w:p>
        </w:tc>
        <w:tc>
          <w:tcPr>
            <w:tcW w:w="496" w:type="pct"/>
            <w:tcBorders>
              <w:top w:val="nil"/>
              <w:left w:val="nil"/>
              <w:bottom w:val="single" w:sz="8" w:space="0" w:color="auto"/>
              <w:right w:val="single" w:sz="8" w:space="0" w:color="auto"/>
            </w:tcBorders>
            <w:shd w:val="clear" w:color="auto" w:fill="auto"/>
            <w:vAlign w:val="bottom"/>
            <w:hideMark/>
            <w:tcPrChange w:id="14974"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75" w:author="Joao Luiz Cavalcante Ferreira" w:date="2014-03-10T12:18:00Z"/>
                <w:rFonts w:ascii="Times New Roman" w:eastAsia="Times New Roman" w:hAnsi="Times New Roman"/>
                <w:sz w:val="20"/>
                <w:szCs w:val="20"/>
                <w:rPrChange w:id="14976" w:author="Joao Luiz Cavalcante Ferreira" w:date="2014-03-10T12:19:00Z">
                  <w:rPr>
                    <w:ins w:id="14977" w:author="Joao Luiz Cavalcante Ferreira" w:date="2014-03-10T12:18:00Z"/>
                    <w:rFonts w:ascii="Times New Roman" w:eastAsia="Times New Roman" w:hAnsi="Times New Roman"/>
                    <w:iCs/>
                    <w:sz w:val="12"/>
                    <w:szCs w:val="12"/>
                  </w:rPr>
                </w:rPrChange>
              </w:rPr>
            </w:pPr>
            <w:ins w:id="14978" w:author="Joao Luiz Cavalcante Ferreira" w:date="2014-03-10T12:18:00Z">
              <w:r w:rsidRPr="00BC62F4">
                <w:rPr>
                  <w:rFonts w:ascii="Times New Roman" w:eastAsia="Times New Roman" w:hAnsi="Times New Roman"/>
                  <w:sz w:val="20"/>
                  <w:szCs w:val="20"/>
                  <w:rPrChange w:id="14979" w:author="Joao Luiz Cavalcante Ferreira" w:date="2014-03-10T12:19:00Z">
                    <w:rPr>
                      <w:rFonts w:ascii="Times New Roman" w:eastAsia="Times New Roman" w:hAnsi="Times New Roman"/>
                      <w:iCs/>
                      <w:sz w:val="12"/>
                      <w:szCs w:val="12"/>
                    </w:rPr>
                  </w:rPrChange>
                </w:rPr>
                <w:t>15.760.311,65 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4980"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4981" w:author="Joao Luiz Cavalcante Ferreira" w:date="2014-03-10T12:18:00Z"/>
                <w:rFonts w:ascii="Times New Roman" w:eastAsia="Times New Roman" w:hAnsi="Times New Roman"/>
                <w:sz w:val="20"/>
                <w:szCs w:val="20"/>
                <w:rPrChange w:id="14982" w:author="Joao Luiz Cavalcante Ferreira" w:date="2014-03-10T12:19:00Z">
                  <w:rPr>
                    <w:ins w:id="14983" w:author="Joao Luiz Cavalcante Ferreira" w:date="2014-03-10T12:18:00Z"/>
                    <w:rFonts w:ascii="Times New Roman" w:eastAsia="Times New Roman" w:hAnsi="Times New Roman"/>
                    <w:iCs/>
                    <w:sz w:val="12"/>
                    <w:szCs w:val="12"/>
                  </w:rPr>
                </w:rPrChange>
              </w:rPr>
            </w:pPr>
            <w:ins w:id="14984" w:author="Joao Luiz Cavalcante Ferreira" w:date="2014-03-10T12:18:00Z">
              <w:r w:rsidRPr="00BC62F4">
                <w:rPr>
                  <w:rFonts w:ascii="Times New Roman" w:eastAsia="Times New Roman" w:hAnsi="Times New Roman"/>
                  <w:sz w:val="20"/>
                  <w:szCs w:val="20"/>
                  <w:rPrChange w:id="14985" w:author="Joao Luiz Cavalcante Ferreira" w:date="2014-03-10T12:19:00Z">
                    <w:rPr>
                      <w:rFonts w:ascii="Times New Roman" w:eastAsia="Times New Roman" w:hAnsi="Times New Roman"/>
                      <w:iCs/>
                      <w:sz w:val="12"/>
                      <w:szCs w:val="12"/>
                    </w:rPr>
                  </w:rPrChange>
                </w:rPr>
                <w:t>3.490.531,72 </w:t>
              </w:r>
            </w:ins>
          </w:p>
        </w:tc>
        <w:tc>
          <w:tcPr>
            <w:tcW w:w="447" w:type="pct"/>
            <w:tcBorders>
              <w:top w:val="nil"/>
              <w:left w:val="nil"/>
              <w:bottom w:val="single" w:sz="8" w:space="0" w:color="auto"/>
              <w:right w:val="single" w:sz="8" w:space="0" w:color="auto"/>
            </w:tcBorders>
            <w:shd w:val="clear" w:color="auto" w:fill="auto"/>
            <w:hideMark/>
            <w:tcPrChange w:id="14986"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4987" w:author="Joao Luiz Cavalcante Ferreira" w:date="2014-03-10T12:18:00Z"/>
                <w:rFonts w:ascii="Times New Roman" w:eastAsia="Times New Roman" w:hAnsi="Times New Roman"/>
                <w:sz w:val="20"/>
                <w:szCs w:val="20"/>
                <w:rPrChange w:id="14988" w:author="Joao Luiz Cavalcante Ferreira" w:date="2014-03-10T12:19:00Z">
                  <w:rPr>
                    <w:ins w:id="14989" w:author="Joao Luiz Cavalcante Ferreira" w:date="2014-03-10T12:18:00Z"/>
                    <w:rFonts w:ascii="Times New Roman" w:eastAsia="Times New Roman" w:hAnsi="Times New Roman"/>
                    <w:iCs/>
                    <w:sz w:val="12"/>
                    <w:szCs w:val="12"/>
                  </w:rPr>
                </w:rPrChange>
              </w:rPr>
            </w:pPr>
            <w:ins w:id="14990" w:author="Joao Luiz Cavalcante Ferreira" w:date="2014-03-10T12:18:00Z">
              <w:r w:rsidRPr="00BC62F4">
                <w:rPr>
                  <w:rFonts w:ascii="Times New Roman" w:eastAsia="Times New Roman" w:hAnsi="Times New Roman"/>
                  <w:sz w:val="20"/>
                  <w:szCs w:val="20"/>
                  <w:rPrChange w:id="14991" w:author="Joao Luiz Cavalcante Ferreira" w:date="2014-03-10T12:19:00Z">
                    <w:rPr>
                      <w:rFonts w:ascii="Times New Roman" w:eastAsia="Times New Roman" w:hAnsi="Times New Roman"/>
                      <w:iCs/>
                      <w:sz w:val="12"/>
                      <w:szCs w:val="12"/>
                    </w:rPr>
                  </w:rPrChange>
                </w:rPr>
                <w:t> </w:t>
              </w:r>
            </w:ins>
          </w:p>
        </w:tc>
        <w:tc>
          <w:tcPr>
            <w:tcW w:w="446" w:type="pct"/>
            <w:tcBorders>
              <w:top w:val="nil"/>
              <w:left w:val="nil"/>
              <w:bottom w:val="single" w:sz="8" w:space="0" w:color="auto"/>
              <w:right w:val="single" w:sz="8" w:space="0" w:color="auto"/>
            </w:tcBorders>
            <w:shd w:val="clear" w:color="auto" w:fill="auto"/>
            <w:hideMark/>
            <w:tcPrChange w:id="14992"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4993" w:author="Joao Luiz Cavalcante Ferreira" w:date="2014-03-10T12:18:00Z"/>
                <w:rFonts w:ascii="Times New Roman" w:eastAsia="Times New Roman" w:hAnsi="Times New Roman"/>
                <w:sz w:val="20"/>
                <w:szCs w:val="20"/>
                <w:rPrChange w:id="14994" w:author="Joao Luiz Cavalcante Ferreira" w:date="2014-03-10T12:19:00Z">
                  <w:rPr>
                    <w:ins w:id="14995" w:author="Joao Luiz Cavalcante Ferreira" w:date="2014-03-10T12:18:00Z"/>
                    <w:rFonts w:ascii="Times New Roman" w:eastAsia="Times New Roman" w:hAnsi="Times New Roman"/>
                    <w:iCs/>
                    <w:sz w:val="12"/>
                    <w:szCs w:val="12"/>
                  </w:rPr>
                </w:rPrChange>
              </w:rPr>
            </w:pPr>
            <w:ins w:id="14996" w:author="Joao Luiz Cavalcante Ferreira" w:date="2014-03-10T12:18:00Z">
              <w:r w:rsidRPr="00BC62F4">
                <w:rPr>
                  <w:rFonts w:ascii="Times New Roman" w:eastAsia="Times New Roman" w:hAnsi="Times New Roman"/>
                  <w:sz w:val="20"/>
                  <w:szCs w:val="20"/>
                  <w:rPrChange w:id="14997" w:author="Joao Luiz Cavalcante Ferreira" w:date="2014-03-10T12:19:00Z">
                    <w:rPr>
                      <w:rFonts w:ascii="Times New Roman" w:eastAsia="Times New Roman" w:hAnsi="Times New Roman"/>
                      <w:iCs/>
                      <w:sz w:val="12"/>
                      <w:szCs w:val="12"/>
                    </w:rPr>
                  </w:rPrChange>
                </w:rPr>
                <w:t> </w:t>
              </w:r>
            </w:ins>
          </w:p>
        </w:tc>
        <w:tc>
          <w:tcPr>
            <w:tcW w:w="497" w:type="pct"/>
            <w:tcBorders>
              <w:top w:val="nil"/>
              <w:left w:val="nil"/>
              <w:bottom w:val="single" w:sz="8" w:space="0" w:color="auto"/>
              <w:right w:val="nil"/>
            </w:tcBorders>
            <w:shd w:val="clear" w:color="auto" w:fill="auto"/>
            <w:hideMark/>
            <w:tcPrChange w:id="14998"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4999" w:author="Joao Luiz Cavalcante Ferreira" w:date="2014-03-10T12:18:00Z"/>
                <w:rFonts w:ascii="Times New Roman" w:eastAsia="Times New Roman" w:hAnsi="Times New Roman"/>
                <w:sz w:val="20"/>
                <w:szCs w:val="20"/>
                <w:rPrChange w:id="15000" w:author="Joao Luiz Cavalcante Ferreira" w:date="2014-03-10T12:19:00Z">
                  <w:rPr>
                    <w:ins w:id="15001" w:author="Joao Luiz Cavalcante Ferreira" w:date="2014-03-10T12:18:00Z"/>
                    <w:rFonts w:ascii="Times New Roman" w:eastAsia="Times New Roman" w:hAnsi="Times New Roman"/>
                    <w:iCs/>
                    <w:sz w:val="12"/>
                    <w:szCs w:val="12"/>
                  </w:rPr>
                </w:rPrChange>
              </w:rPr>
              <w:pPrChange w:id="15002" w:author="Joao Luiz Cavalcante Ferreira" w:date="2014-03-10T12:29:00Z">
                <w:pPr>
                  <w:autoSpaceDE w:val="0"/>
                  <w:autoSpaceDN w:val="0"/>
                  <w:adjustRightInd w:val="0"/>
                  <w:spacing w:after="0" w:line="240" w:lineRule="auto"/>
                  <w:ind w:right="-70"/>
                  <w:jc w:val="both"/>
                </w:pPr>
              </w:pPrChange>
            </w:pPr>
            <w:ins w:id="15003" w:author="Joao Luiz Cavalcante Ferreira" w:date="2014-03-10T12:18:00Z">
              <w:r w:rsidRPr="00BC62F4">
                <w:rPr>
                  <w:rFonts w:ascii="Times New Roman" w:eastAsia="Times New Roman" w:hAnsi="Times New Roman"/>
                  <w:sz w:val="20"/>
                  <w:szCs w:val="20"/>
                  <w:rPrChange w:id="15004" w:author="Joao Luiz Cavalcante Ferreira" w:date="2014-03-10T12:19:00Z">
                    <w:rPr>
                      <w:rFonts w:ascii="Times New Roman" w:eastAsia="Times New Roman" w:hAnsi="Times New Roman"/>
                      <w:iCs/>
                      <w:sz w:val="12"/>
                      <w:szCs w:val="12"/>
                    </w:rPr>
                  </w:rPrChange>
                </w:rPr>
                <w:t> 15.760.311,65</w:t>
              </w:r>
            </w:ins>
          </w:p>
        </w:tc>
        <w:tc>
          <w:tcPr>
            <w:tcW w:w="444" w:type="pct"/>
            <w:tcBorders>
              <w:top w:val="nil"/>
              <w:left w:val="single" w:sz="8" w:space="0" w:color="auto"/>
              <w:bottom w:val="single" w:sz="8" w:space="0" w:color="auto"/>
              <w:right w:val="single" w:sz="8" w:space="0" w:color="auto"/>
            </w:tcBorders>
            <w:shd w:val="clear" w:color="auto" w:fill="auto"/>
            <w:vAlign w:val="bottom"/>
            <w:hideMark/>
            <w:tcPrChange w:id="15005"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006" w:author="Joao Luiz Cavalcante Ferreira" w:date="2014-03-10T12:18:00Z"/>
                <w:rFonts w:ascii="Times New Roman" w:eastAsia="Times New Roman" w:hAnsi="Times New Roman"/>
                <w:sz w:val="20"/>
                <w:szCs w:val="20"/>
                <w:rPrChange w:id="15007" w:author="Joao Luiz Cavalcante Ferreira" w:date="2014-03-10T12:19:00Z">
                  <w:rPr>
                    <w:ins w:id="15008" w:author="Joao Luiz Cavalcante Ferreira" w:date="2014-03-10T12:18:00Z"/>
                    <w:rFonts w:ascii="Times New Roman" w:eastAsia="Times New Roman" w:hAnsi="Times New Roman"/>
                    <w:iCs/>
                    <w:sz w:val="12"/>
                    <w:szCs w:val="12"/>
                  </w:rPr>
                </w:rPrChange>
              </w:rPr>
            </w:pPr>
            <w:ins w:id="15009" w:author="Joao Luiz Cavalcante Ferreira" w:date="2014-03-10T12:18:00Z">
              <w:r w:rsidRPr="00BC62F4">
                <w:rPr>
                  <w:rFonts w:ascii="Times New Roman" w:eastAsia="Times New Roman" w:hAnsi="Times New Roman"/>
                  <w:sz w:val="20"/>
                  <w:szCs w:val="20"/>
                  <w:rPrChange w:id="15010" w:author="Joao Luiz Cavalcante Ferreira" w:date="2014-03-10T12:19:00Z">
                    <w:rPr>
                      <w:rFonts w:ascii="Times New Roman" w:eastAsia="Times New Roman" w:hAnsi="Times New Roman"/>
                      <w:iCs/>
                      <w:sz w:val="12"/>
                      <w:szCs w:val="12"/>
                    </w:rPr>
                  </w:rPrChange>
                </w:rPr>
                <w:t>3.490.531,72 </w:t>
              </w:r>
            </w:ins>
          </w:p>
        </w:tc>
      </w:tr>
      <w:tr w:rsidR="002766A8" w:rsidRPr="00BC62F4" w:rsidTr="002766A8">
        <w:trPr>
          <w:trHeight w:val="267"/>
          <w:ins w:id="15011" w:author="Joao Luiz Cavalcante Ferreira" w:date="2014-03-10T12:18:00Z"/>
          <w:trPrChange w:id="15012" w:author="Joao Luiz Cavalcante Ferreira" w:date="2014-03-10T15:00:00Z">
            <w:trPr>
              <w:gridBefore w:val="1"/>
              <w:gridAfter w:val="0"/>
              <w:trHeight w:val="267"/>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013"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ind w:left="30"/>
              <w:jc w:val="both"/>
              <w:rPr>
                <w:ins w:id="15014" w:author="Joao Luiz Cavalcante Ferreira" w:date="2014-03-10T12:18:00Z"/>
                <w:rFonts w:ascii="Times New Roman" w:eastAsia="Times New Roman" w:hAnsi="Times New Roman"/>
                <w:iCs/>
                <w:sz w:val="20"/>
                <w:szCs w:val="20"/>
                <w:rPrChange w:id="15015" w:author="Joao Luiz Cavalcante Ferreira" w:date="2014-03-10T12:20:00Z">
                  <w:rPr>
                    <w:ins w:id="15016" w:author="Joao Luiz Cavalcante Ferreira" w:date="2014-03-10T12:18:00Z"/>
                    <w:rFonts w:ascii="Times New Roman" w:eastAsia="Times New Roman" w:hAnsi="Times New Roman"/>
                    <w:iCs/>
                    <w:sz w:val="16"/>
                    <w:szCs w:val="16"/>
                  </w:rPr>
                </w:rPrChange>
              </w:rPr>
            </w:pPr>
            <w:ins w:id="15017" w:author="Joao Luiz Cavalcante Ferreira" w:date="2014-03-10T12:18:00Z">
              <w:r w:rsidRPr="00BC62F4">
                <w:rPr>
                  <w:rFonts w:ascii="Times New Roman" w:eastAsia="Times New Roman" w:hAnsi="Times New Roman"/>
                  <w:iCs/>
                  <w:sz w:val="20"/>
                  <w:szCs w:val="20"/>
                  <w:rPrChange w:id="15018" w:author="Joao Luiz Cavalcante Ferreira" w:date="2014-03-10T12:20:00Z">
                    <w:rPr>
                      <w:rFonts w:ascii="Times New Roman" w:eastAsia="Times New Roman" w:hAnsi="Times New Roman"/>
                      <w:iCs/>
                      <w:sz w:val="16"/>
                      <w:szCs w:val="16"/>
                    </w:rPr>
                  </w:rPrChange>
                </w:rPr>
                <w:t>Demais elementos do grupo</w:t>
              </w:r>
            </w:ins>
          </w:p>
        </w:tc>
        <w:tc>
          <w:tcPr>
            <w:tcW w:w="496" w:type="pct"/>
            <w:tcBorders>
              <w:top w:val="nil"/>
              <w:left w:val="nil"/>
              <w:bottom w:val="single" w:sz="8" w:space="0" w:color="auto"/>
              <w:right w:val="single" w:sz="8" w:space="0" w:color="auto"/>
            </w:tcBorders>
            <w:shd w:val="clear" w:color="auto" w:fill="auto"/>
            <w:vAlign w:val="bottom"/>
            <w:hideMark/>
            <w:tcPrChange w:id="15019"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020" w:author="Joao Luiz Cavalcante Ferreira" w:date="2014-03-10T12:18:00Z"/>
                <w:rFonts w:ascii="Times New Roman" w:eastAsia="Times New Roman" w:hAnsi="Times New Roman"/>
                <w:sz w:val="20"/>
                <w:szCs w:val="20"/>
                <w:rPrChange w:id="15021" w:author="Joao Luiz Cavalcante Ferreira" w:date="2014-03-10T12:19:00Z">
                  <w:rPr>
                    <w:ins w:id="15022" w:author="Joao Luiz Cavalcante Ferreira" w:date="2014-03-10T12:18:00Z"/>
                    <w:rFonts w:ascii="Times New Roman" w:eastAsia="Times New Roman" w:hAnsi="Times New Roman"/>
                    <w:iCs/>
                    <w:sz w:val="12"/>
                    <w:szCs w:val="12"/>
                  </w:rPr>
                </w:rPrChange>
              </w:rPr>
            </w:pPr>
            <w:ins w:id="15023" w:author="Joao Luiz Cavalcante Ferreira" w:date="2014-03-10T12:18:00Z">
              <w:r w:rsidRPr="00BC62F4">
                <w:rPr>
                  <w:rFonts w:ascii="Times New Roman" w:eastAsia="Times New Roman" w:hAnsi="Times New Roman"/>
                  <w:sz w:val="20"/>
                  <w:szCs w:val="20"/>
                  <w:rPrChange w:id="15024" w:author="Joao Luiz Cavalcante Ferreira" w:date="2014-03-10T12:19:00Z">
                    <w:rPr>
                      <w:rFonts w:ascii="Times New Roman" w:eastAsia="Times New Roman" w:hAnsi="Times New Roman"/>
                      <w:iCs/>
                      <w:sz w:val="12"/>
                      <w:szCs w:val="12"/>
                    </w:rPr>
                  </w:rPrChange>
                </w:rPr>
                <w:t>10.693.962,23 </w:t>
              </w:r>
            </w:ins>
          </w:p>
        </w:tc>
        <w:tc>
          <w:tcPr>
            <w:tcW w:w="495" w:type="pct"/>
            <w:tcBorders>
              <w:top w:val="nil"/>
              <w:left w:val="nil"/>
              <w:bottom w:val="single" w:sz="8" w:space="0" w:color="auto"/>
              <w:right w:val="single" w:sz="8" w:space="0" w:color="auto"/>
            </w:tcBorders>
            <w:shd w:val="clear" w:color="auto" w:fill="auto"/>
            <w:vAlign w:val="bottom"/>
            <w:hideMark/>
            <w:tcPrChange w:id="15025"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026" w:author="Joao Luiz Cavalcante Ferreira" w:date="2014-03-10T12:18:00Z"/>
                <w:rFonts w:ascii="Times New Roman" w:eastAsia="Times New Roman" w:hAnsi="Times New Roman"/>
                <w:sz w:val="20"/>
                <w:szCs w:val="20"/>
                <w:rPrChange w:id="15027" w:author="Joao Luiz Cavalcante Ferreira" w:date="2014-03-10T12:19:00Z">
                  <w:rPr>
                    <w:ins w:id="15028" w:author="Joao Luiz Cavalcante Ferreira" w:date="2014-03-10T12:18:00Z"/>
                    <w:rFonts w:ascii="Times New Roman" w:eastAsia="Times New Roman" w:hAnsi="Times New Roman"/>
                    <w:iCs/>
                    <w:sz w:val="12"/>
                    <w:szCs w:val="12"/>
                  </w:rPr>
                </w:rPrChange>
              </w:rPr>
            </w:pPr>
            <w:ins w:id="15029" w:author="Joao Luiz Cavalcante Ferreira" w:date="2014-03-10T12:18:00Z">
              <w:r w:rsidRPr="00BC62F4">
                <w:rPr>
                  <w:rFonts w:ascii="Times New Roman" w:eastAsia="Times New Roman" w:hAnsi="Times New Roman"/>
                  <w:sz w:val="20"/>
                  <w:szCs w:val="20"/>
                </w:rPr>
                <w:t>83.859.607,8</w:t>
              </w:r>
              <w:r w:rsidRPr="00BC62F4">
                <w:rPr>
                  <w:rFonts w:ascii="Times New Roman" w:eastAsia="Times New Roman" w:hAnsi="Times New Roman"/>
                  <w:sz w:val="20"/>
                  <w:szCs w:val="20"/>
                  <w:rPrChange w:id="15030" w:author="Joao Luiz Cavalcante Ferreira" w:date="2014-03-10T12:19:00Z">
                    <w:rPr>
                      <w:rFonts w:ascii="Times New Roman" w:eastAsia="Times New Roman" w:hAnsi="Times New Roman"/>
                      <w:iCs/>
                      <w:sz w:val="12"/>
                      <w:szCs w:val="12"/>
                    </w:rPr>
                  </w:rPrChange>
                </w:rPr>
                <w:t> </w:t>
              </w:r>
            </w:ins>
          </w:p>
        </w:tc>
        <w:tc>
          <w:tcPr>
            <w:tcW w:w="496" w:type="pct"/>
            <w:tcBorders>
              <w:top w:val="nil"/>
              <w:left w:val="nil"/>
              <w:bottom w:val="single" w:sz="8" w:space="0" w:color="auto"/>
              <w:right w:val="single" w:sz="8" w:space="0" w:color="auto"/>
            </w:tcBorders>
            <w:shd w:val="clear" w:color="auto" w:fill="auto"/>
            <w:vAlign w:val="bottom"/>
            <w:hideMark/>
            <w:tcPrChange w:id="15031"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032" w:author="Joao Luiz Cavalcante Ferreira" w:date="2014-03-10T12:18:00Z"/>
                <w:rFonts w:ascii="Times New Roman" w:eastAsia="Times New Roman" w:hAnsi="Times New Roman"/>
                <w:sz w:val="20"/>
                <w:szCs w:val="20"/>
                <w:rPrChange w:id="15033" w:author="Joao Luiz Cavalcante Ferreira" w:date="2014-03-10T12:19:00Z">
                  <w:rPr>
                    <w:ins w:id="15034" w:author="Joao Luiz Cavalcante Ferreira" w:date="2014-03-10T12:18:00Z"/>
                    <w:rFonts w:ascii="Times New Roman" w:eastAsia="Times New Roman" w:hAnsi="Times New Roman"/>
                    <w:iCs/>
                    <w:sz w:val="12"/>
                    <w:szCs w:val="12"/>
                  </w:rPr>
                </w:rPrChange>
              </w:rPr>
            </w:pPr>
            <w:ins w:id="15035" w:author="Joao Luiz Cavalcante Ferreira" w:date="2014-03-10T12:18:00Z">
              <w:r w:rsidRPr="00BC62F4">
                <w:rPr>
                  <w:rFonts w:ascii="Times New Roman" w:eastAsia="Times New Roman" w:hAnsi="Times New Roman"/>
                  <w:sz w:val="20"/>
                  <w:szCs w:val="20"/>
                  <w:rPrChange w:id="15036" w:author="Joao Luiz Cavalcante Ferreira" w:date="2014-03-10T12:19:00Z">
                    <w:rPr>
                      <w:rFonts w:ascii="Times New Roman" w:eastAsia="Times New Roman" w:hAnsi="Times New Roman"/>
                      <w:iCs/>
                      <w:sz w:val="12"/>
                      <w:szCs w:val="12"/>
                    </w:rPr>
                  </w:rPrChange>
                </w:rPr>
                <w:t>10.693.962,23 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037"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038" w:author="Joao Luiz Cavalcante Ferreira" w:date="2014-03-10T12:18:00Z"/>
                <w:rFonts w:ascii="Times New Roman" w:eastAsia="Times New Roman" w:hAnsi="Times New Roman"/>
                <w:sz w:val="20"/>
                <w:szCs w:val="20"/>
                <w:rPrChange w:id="15039" w:author="Joao Luiz Cavalcante Ferreira" w:date="2014-03-10T12:19:00Z">
                  <w:rPr>
                    <w:ins w:id="15040" w:author="Joao Luiz Cavalcante Ferreira" w:date="2014-03-10T12:18:00Z"/>
                    <w:rFonts w:ascii="Times New Roman" w:eastAsia="Times New Roman" w:hAnsi="Times New Roman"/>
                    <w:iCs/>
                    <w:sz w:val="12"/>
                    <w:szCs w:val="12"/>
                  </w:rPr>
                </w:rPrChange>
              </w:rPr>
            </w:pPr>
            <w:ins w:id="15041" w:author="Joao Luiz Cavalcante Ferreira" w:date="2014-03-10T12:18:00Z">
              <w:r w:rsidRPr="00BC62F4">
                <w:rPr>
                  <w:rFonts w:ascii="Times New Roman" w:eastAsia="Times New Roman" w:hAnsi="Times New Roman"/>
                  <w:sz w:val="20"/>
                  <w:szCs w:val="20"/>
                </w:rPr>
                <w:t>83.859.607,8</w:t>
              </w:r>
              <w:r w:rsidRPr="00BC62F4">
                <w:rPr>
                  <w:rFonts w:ascii="Times New Roman" w:eastAsia="Times New Roman" w:hAnsi="Times New Roman"/>
                  <w:sz w:val="20"/>
                  <w:szCs w:val="20"/>
                  <w:rPrChange w:id="15042" w:author="Joao Luiz Cavalcante Ferreira" w:date="2014-03-10T12:19:00Z">
                    <w:rPr>
                      <w:rFonts w:ascii="Times New Roman" w:eastAsia="Times New Roman" w:hAnsi="Times New Roman"/>
                      <w:iCs/>
                      <w:sz w:val="12"/>
                      <w:szCs w:val="12"/>
                    </w:rPr>
                  </w:rPrChange>
                </w:rPr>
                <w:t> </w:t>
              </w:r>
            </w:ins>
          </w:p>
        </w:tc>
        <w:tc>
          <w:tcPr>
            <w:tcW w:w="447" w:type="pct"/>
            <w:tcBorders>
              <w:top w:val="nil"/>
              <w:left w:val="nil"/>
              <w:bottom w:val="single" w:sz="8" w:space="0" w:color="auto"/>
              <w:right w:val="single" w:sz="8" w:space="0" w:color="auto"/>
            </w:tcBorders>
            <w:shd w:val="clear" w:color="auto" w:fill="auto"/>
            <w:hideMark/>
            <w:tcPrChange w:id="15043"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044" w:author="Joao Luiz Cavalcante Ferreira" w:date="2014-03-10T12:18:00Z"/>
                <w:rFonts w:ascii="Times New Roman" w:eastAsia="Times New Roman" w:hAnsi="Times New Roman"/>
                <w:sz w:val="20"/>
                <w:szCs w:val="20"/>
                <w:rPrChange w:id="15045" w:author="Joao Luiz Cavalcante Ferreira" w:date="2014-03-10T12:19:00Z">
                  <w:rPr>
                    <w:ins w:id="15046" w:author="Joao Luiz Cavalcante Ferreira" w:date="2014-03-10T12:18:00Z"/>
                    <w:rFonts w:ascii="Times New Roman" w:eastAsia="Times New Roman" w:hAnsi="Times New Roman"/>
                    <w:iCs/>
                    <w:sz w:val="12"/>
                    <w:szCs w:val="12"/>
                  </w:rPr>
                </w:rPrChange>
              </w:rPr>
            </w:pPr>
            <w:ins w:id="15047" w:author="Joao Luiz Cavalcante Ferreira" w:date="2014-03-10T12:18:00Z">
              <w:r w:rsidRPr="00BC62F4">
                <w:rPr>
                  <w:rFonts w:ascii="Times New Roman" w:eastAsia="Times New Roman" w:hAnsi="Times New Roman"/>
                  <w:sz w:val="20"/>
                  <w:szCs w:val="20"/>
                  <w:rPrChange w:id="15048" w:author="Joao Luiz Cavalcante Ferreira" w:date="2014-03-10T12:19:00Z">
                    <w:rPr>
                      <w:rFonts w:ascii="Times New Roman" w:eastAsia="Times New Roman" w:hAnsi="Times New Roman"/>
                      <w:iCs/>
                      <w:sz w:val="12"/>
                      <w:szCs w:val="12"/>
                    </w:rPr>
                  </w:rPrChange>
                </w:rPr>
                <w:t> </w:t>
              </w:r>
            </w:ins>
          </w:p>
        </w:tc>
        <w:tc>
          <w:tcPr>
            <w:tcW w:w="446" w:type="pct"/>
            <w:tcBorders>
              <w:top w:val="nil"/>
              <w:left w:val="nil"/>
              <w:bottom w:val="single" w:sz="8" w:space="0" w:color="auto"/>
              <w:right w:val="single" w:sz="8" w:space="0" w:color="auto"/>
            </w:tcBorders>
            <w:shd w:val="clear" w:color="auto" w:fill="auto"/>
            <w:hideMark/>
            <w:tcPrChange w:id="15049"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050" w:author="Joao Luiz Cavalcante Ferreira" w:date="2014-03-10T12:18:00Z"/>
                <w:rFonts w:ascii="Times New Roman" w:eastAsia="Times New Roman" w:hAnsi="Times New Roman"/>
                <w:sz w:val="20"/>
                <w:szCs w:val="20"/>
                <w:rPrChange w:id="15051" w:author="Joao Luiz Cavalcante Ferreira" w:date="2014-03-10T12:19:00Z">
                  <w:rPr>
                    <w:ins w:id="15052" w:author="Joao Luiz Cavalcante Ferreira" w:date="2014-03-10T12:18:00Z"/>
                    <w:rFonts w:ascii="Times New Roman" w:eastAsia="Times New Roman" w:hAnsi="Times New Roman"/>
                    <w:iCs/>
                    <w:sz w:val="12"/>
                    <w:szCs w:val="12"/>
                  </w:rPr>
                </w:rPrChange>
              </w:rPr>
            </w:pPr>
            <w:ins w:id="15053" w:author="Joao Luiz Cavalcante Ferreira" w:date="2014-03-10T12:18:00Z">
              <w:r w:rsidRPr="00BC62F4">
                <w:rPr>
                  <w:rFonts w:ascii="Times New Roman" w:eastAsia="Times New Roman" w:hAnsi="Times New Roman"/>
                  <w:sz w:val="20"/>
                  <w:szCs w:val="20"/>
                  <w:rPrChange w:id="15054" w:author="Joao Luiz Cavalcante Ferreira" w:date="2014-03-10T12:19:00Z">
                    <w:rPr>
                      <w:rFonts w:ascii="Times New Roman" w:eastAsia="Times New Roman" w:hAnsi="Times New Roman"/>
                      <w:iCs/>
                      <w:sz w:val="12"/>
                      <w:szCs w:val="12"/>
                    </w:rPr>
                  </w:rPrChange>
                </w:rPr>
                <w:t> </w:t>
              </w:r>
            </w:ins>
          </w:p>
        </w:tc>
        <w:tc>
          <w:tcPr>
            <w:tcW w:w="497" w:type="pct"/>
            <w:tcBorders>
              <w:top w:val="nil"/>
              <w:left w:val="nil"/>
              <w:bottom w:val="single" w:sz="8" w:space="0" w:color="auto"/>
              <w:right w:val="nil"/>
            </w:tcBorders>
            <w:shd w:val="clear" w:color="auto" w:fill="auto"/>
            <w:hideMark/>
            <w:tcPrChange w:id="15055"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056" w:author="Joao Luiz Cavalcante Ferreira" w:date="2014-03-10T12:18:00Z"/>
                <w:rFonts w:ascii="Times New Roman" w:eastAsia="Times New Roman" w:hAnsi="Times New Roman"/>
                <w:sz w:val="20"/>
                <w:szCs w:val="20"/>
                <w:rPrChange w:id="15057" w:author="Joao Luiz Cavalcante Ferreira" w:date="2014-03-10T12:19:00Z">
                  <w:rPr>
                    <w:ins w:id="15058" w:author="Joao Luiz Cavalcante Ferreira" w:date="2014-03-10T12:18:00Z"/>
                    <w:rFonts w:ascii="Times New Roman" w:eastAsia="Times New Roman" w:hAnsi="Times New Roman"/>
                    <w:iCs/>
                    <w:sz w:val="12"/>
                    <w:szCs w:val="12"/>
                  </w:rPr>
                </w:rPrChange>
              </w:rPr>
              <w:pPrChange w:id="15059" w:author="Joao Luiz Cavalcante Ferreira" w:date="2014-03-10T12:29:00Z">
                <w:pPr>
                  <w:autoSpaceDE w:val="0"/>
                  <w:autoSpaceDN w:val="0"/>
                  <w:adjustRightInd w:val="0"/>
                  <w:spacing w:after="0" w:line="240" w:lineRule="auto"/>
                  <w:ind w:right="-70"/>
                  <w:jc w:val="both"/>
                </w:pPr>
              </w:pPrChange>
            </w:pPr>
            <w:ins w:id="15060" w:author="Joao Luiz Cavalcante Ferreira" w:date="2014-03-10T12:18:00Z">
              <w:r w:rsidRPr="00BC62F4">
                <w:rPr>
                  <w:rFonts w:ascii="Times New Roman" w:eastAsia="Times New Roman" w:hAnsi="Times New Roman"/>
                  <w:sz w:val="20"/>
                  <w:szCs w:val="20"/>
                  <w:rPrChange w:id="15061" w:author="Joao Luiz Cavalcante Ferreira" w:date="2014-03-10T12:19:00Z">
                    <w:rPr>
                      <w:rFonts w:ascii="Times New Roman" w:eastAsia="Times New Roman" w:hAnsi="Times New Roman"/>
                      <w:iCs/>
                      <w:sz w:val="12"/>
                      <w:szCs w:val="12"/>
                    </w:rPr>
                  </w:rPrChange>
                </w:rPr>
                <w:t> 10.693.962,23</w:t>
              </w:r>
            </w:ins>
          </w:p>
        </w:tc>
        <w:tc>
          <w:tcPr>
            <w:tcW w:w="444" w:type="pct"/>
            <w:tcBorders>
              <w:top w:val="nil"/>
              <w:left w:val="single" w:sz="8" w:space="0" w:color="auto"/>
              <w:bottom w:val="single" w:sz="8" w:space="0" w:color="auto"/>
              <w:right w:val="single" w:sz="8" w:space="0" w:color="auto"/>
            </w:tcBorders>
            <w:shd w:val="clear" w:color="auto" w:fill="auto"/>
            <w:hideMark/>
            <w:tcPrChange w:id="15062"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063" w:author="Joao Luiz Cavalcante Ferreira" w:date="2014-03-10T12:18:00Z"/>
                <w:rFonts w:ascii="Times New Roman" w:eastAsia="Times New Roman" w:hAnsi="Times New Roman"/>
                <w:sz w:val="20"/>
                <w:szCs w:val="20"/>
                <w:rPrChange w:id="15064" w:author="Joao Luiz Cavalcante Ferreira" w:date="2014-03-10T12:19:00Z">
                  <w:rPr>
                    <w:ins w:id="15065" w:author="Joao Luiz Cavalcante Ferreira" w:date="2014-03-10T12:18:00Z"/>
                    <w:rFonts w:ascii="Times New Roman" w:eastAsia="Times New Roman" w:hAnsi="Times New Roman"/>
                    <w:iCs/>
                    <w:sz w:val="12"/>
                    <w:szCs w:val="12"/>
                  </w:rPr>
                </w:rPrChange>
              </w:rPr>
            </w:pPr>
            <w:ins w:id="15066" w:author="Joao Luiz Cavalcante Ferreira" w:date="2014-03-10T12:18:00Z">
              <w:r w:rsidRPr="00BC62F4">
                <w:rPr>
                  <w:rFonts w:ascii="Times New Roman" w:eastAsia="Times New Roman" w:hAnsi="Times New Roman"/>
                  <w:sz w:val="20"/>
                  <w:szCs w:val="20"/>
                </w:rPr>
                <w:t>83.859.607,8</w:t>
              </w:r>
              <w:r w:rsidRPr="00BC62F4">
                <w:rPr>
                  <w:rFonts w:ascii="Times New Roman" w:eastAsia="Times New Roman" w:hAnsi="Times New Roman"/>
                  <w:sz w:val="20"/>
                  <w:szCs w:val="20"/>
                  <w:rPrChange w:id="15067" w:author="Joao Luiz Cavalcante Ferreira" w:date="2014-03-10T12:19:00Z">
                    <w:rPr>
                      <w:rFonts w:ascii="Times New Roman" w:eastAsia="Times New Roman" w:hAnsi="Times New Roman"/>
                      <w:iCs/>
                      <w:sz w:val="12"/>
                      <w:szCs w:val="12"/>
                    </w:rPr>
                  </w:rPrChange>
                </w:rPr>
                <w:t> </w:t>
              </w:r>
            </w:ins>
          </w:p>
        </w:tc>
      </w:tr>
      <w:tr w:rsidR="002766A8" w:rsidRPr="00BC62F4" w:rsidTr="002766A8">
        <w:trPr>
          <w:trHeight w:val="20"/>
          <w:ins w:id="15068" w:author="Joao Luiz Cavalcante Ferreira" w:date="2014-03-10T12:18:00Z"/>
          <w:trPrChange w:id="15069"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5070"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5071" w:author="Joao Luiz Cavalcante Ferreira" w:date="2014-03-10T12:18:00Z"/>
                <w:rFonts w:ascii="Times New Roman" w:eastAsia="Times New Roman" w:hAnsi="Times New Roman"/>
                <w:b/>
                <w:bCs/>
                <w:iCs/>
                <w:sz w:val="20"/>
                <w:szCs w:val="20"/>
                <w:rPrChange w:id="15072" w:author="Joao Luiz Cavalcante Ferreira" w:date="2014-03-10T12:20:00Z">
                  <w:rPr>
                    <w:ins w:id="15073" w:author="Joao Luiz Cavalcante Ferreira" w:date="2014-03-10T12:18:00Z"/>
                    <w:rFonts w:ascii="Times New Roman" w:eastAsia="Times New Roman" w:hAnsi="Times New Roman"/>
                    <w:b/>
                    <w:bCs/>
                    <w:iCs/>
                    <w:sz w:val="16"/>
                    <w:szCs w:val="16"/>
                  </w:rPr>
                </w:rPrChange>
              </w:rPr>
            </w:pPr>
            <w:ins w:id="15074" w:author="Joao Luiz Cavalcante Ferreira" w:date="2014-03-10T12:18:00Z">
              <w:r w:rsidRPr="00BC62F4">
                <w:rPr>
                  <w:rFonts w:ascii="Times New Roman" w:eastAsia="Times New Roman" w:hAnsi="Times New Roman"/>
                  <w:b/>
                  <w:bCs/>
                  <w:iCs/>
                  <w:sz w:val="20"/>
                  <w:szCs w:val="20"/>
                  <w:rPrChange w:id="15075" w:author="Joao Luiz Cavalcante Ferreira" w:date="2014-03-10T12:20:00Z">
                    <w:rPr>
                      <w:rFonts w:ascii="Times New Roman" w:eastAsia="Times New Roman" w:hAnsi="Times New Roman"/>
                      <w:b/>
                      <w:bCs/>
                      <w:iCs/>
                      <w:sz w:val="16"/>
                      <w:szCs w:val="16"/>
                    </w:rPr>
                  </w:rPrChange>
                </w:rPr>
                <w:t>2. Juros e Encargos da Dívida</w:t>
              </w:r>
            </w:ins>
          </w:p>
        </w:tc>
        <w:tc>
          <w:tcPr>
            <w:tcW w:w="496" w:type="pct"/>
            <w:tcBorders>
              <w:top w:val="nil"/>
              <w:left w:val="nil"/>
              <w:bottom w:val="single" w:sz="8" w:space="0" w:color="auto"/>
              <w:right w:val="single" w:sz="8" w:space="0" w:color="auto"/>
            </w:tcBorders>
            <w:shd w:val="clear" w:color="000000" w:fill="F2F2F2"/>
            <w:vAlign w:val="bottom"/>
            <w:hideMark/>
            <w:tcPrChange w:id="15076" w:author="Joao Luiz Cavalcante Ferreira" w:date="2014-03-10T15:00:00Z">
              <w:tcPr>
                <w:tcW w:w="496" w:type="pct"/>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077" w:author="Joao Luiz Cavalcante Ferreira" w:date="2014-03-10T12:18:00Z"/>
                <w:rFonts w:ascii="Times New Roman" w:eastAsia="Times New Roman" w:hAnsi="Times New Roman"/>
                <w:sz w:val="20"/>
                <w:szCs w:val="20"/>
                <w:rPrChange w:id="15078" w:author="Joao Luiz Cavalcante Ferreira" w:date="2014-03-10T12:19:00Z">
                  <w:rPr>
                    <w:ins w:id="15079" w:author="Joao Luiz Cavalcante Ferreira" w:date="2014-03-10T12:18:00Z"/>
                    <w:rFonts w:ascii="Times New Roman" w:eastAsia="Times New Roman" w:hAnsi="Times New Roman"/>
                    <w:sz w:val="16"/>
                    <w:szCs w:val="16"/>
                  </w:rPr>
                </w:rPrChange>
              </w:rPr>
              <w:pPrChange w:id="15080" w:author="Joao Luiz Cavalcante Ferreira" w:date="2014-03-10T12:26:00Z">
                <w:pPr>
                  <w:autoSpaceDE w:val="0"/>
                  <w:autoSpaceDN w:val="0"/>
                  <w:adjustRightInd w:val="0"/>
                  <w:spacing w:after="0" w:line="240" w:lineRule="auto"/>
                  <w:jc w:val="both"/>
                </w:pPr>
              </w:pPrChange>
            </w:pPr>
            <w:ins w:id="15081" w:author="Joao Luiz Cavalcante Ferreira" w:date="2014-03-10T12:18:00Z">
              <w:r w:rsidRPr="00BC62F4">
                <w:rPr>
                  <w:rFonts w:ascii="Times New Roman" w:eastAsia="Times New Roman" w:hAnsi="Times New Roman"/>
                  <w:sz w:val="20"/>
                  <w:szCs w:val="20"/>
                  <w:rPrChange w:id="15082" w:author="Joao Luiz Cavalcante Ferreira" w:date="2014-03-10T12:19:00Z">
                    <w:rPr>
                      <w:rFonts w:ascii="Times New Roman" w:eastAsia="Times New Roman" w:hAnsi="Times New Roman"/>
                      <w:sz w:val="16"/>
                      <w:szCs w:val="16"/>
                    </w:rPr>
                  </w:rPrChange>
                </w:rPr>
                <w:t> </w:t>
              </w:r>
            </w:ins>
          </w:p>
        </w:tc>
        <w:tc>
          <w:tcPr>
            <w:tcW w:w="495" w:type="pct"/>
            <w:tcBorders>
              <w:top w:val="nil"/>
              <w:left w:val="nil"/>
              <w:bottom w:val="single" w:sz="8" w:space="0" w:color="auto"/>
              <w:right w:val="single" w:sz="8" w:space="0" w:color="auto"/>
            </w:tcBorders>
            <w:shd w:val="clear" w:color="000000" w:fill="F2F2F2"/>
            <w:hideMark/>
            <w:tcPrChange w:id="15083" w:author="Joao Luiz Cavalcante Ferreira" w:date="2014-03-10T15:00:00Z">
              <w:tcPr>
                <w:tcW w:w="495"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084" w:author="Joao Luiz Cavalcante Ferreira" w:date="2014-03-10T12:18:00Z"/>
                <w:rFonts w:ascii="Times New Roman" w:eastAsia="Times New Roman" w:hAnsi="Times New Roman"/>
                <w:sz w:val="20"/>
                <w:szCs w:val="20"/>
                <w:rPrChange w:id="15085" w:author="Joao Luiz Cavalcante Ferreira" w:date="2014-03-10T12:19:00Z">
                  <w:rPr>
                    <w:ins w:id="15086" w:author="Joao Luiz Cavalcante Ferreira" w:date="2014-03-10T12:18:00Z"/>
                    <w:rFonts w:ascii="Times New Roman" w:eastAsia="Times New Roman" w:hAnsi="Times New Roman"/>
                    <w:sz w:val="16"/>
                    <w:szCs w:val="16"/>
                  </w:rPr>
                </w:rPrChange>
              </w:rPr>
              <w:pPrChange w:id="15087" w:author="Joao Luiz Cavalcante Ferreira" w:date="2014-03-10T12:26:00Z">
                <w:pPr>
                  <w:autoSpaceDE w:val="0"/>
                  <w:autoSpaceDN w:val="0"/>
                  <w:adjustRightInd w:val="0"/>
                  <w:spacing w:after="0" w:line="240" w:lineRule="auto"/>
                  <w:jc w:val="both"/>
                </w:pPr>
              </w:pPrChange>
            </w:pPr>
            <w:ins w:id="15088" w:author="Joao Luiz Cavalcante Ferreira" w:date="2014-03-10T12:18:00Z">
              <w:r w:rsidRPr="00BC62F4">
                <w:rPr>
                  <w:rFonts w:ascii="Times New Roman" w:eastAsia="Times New Roman" w:hAnsi="Times New Roman"/>
                  <w:sz w:val="20"/>
                  <w:szCs w:val="20"/>
                  <w:rPrChange w:id="15089" w:author="Joao Luiz Cavalcante Ferreira" w:date="2014-03-10T12:19:00Z">
                    <w:rPr>
                      <w:rFonts w:ascii="Times New Roman" w:eastAsia="Times New Roman" w:hAnsi="Times New Roman"/>
                      <w:sz w:val="16"/>
                      <w:szCs w:val="16"/>
                    </w:rPr>
                  </w:rPrChange>
                </w:rPr>
                <w:t> </w:t>
              </w:r>
            </w:ins>
          </w:p>
        </w:tc>
        <w:tc>
          <w:tcPr>
            <w:tcW w:w="496" w:type="pct"/>
            <w:tcBorders>
              <w:top w:val="nil"/>
              <w:left w:val="nil"/>
              <w:bottom w:val="single" w:sz="8" w:space="0" w:color="auto"/>
              <w:right w:val="single" w:sz="8" w:space="0" w:color="auto"/>
            </w:tcBorders>
            <w:shd w:val="clear" w:color="000000" w:fill="F2F2F2"/>
            <w:hideMark/>
            <w:tcPrChange w:id="15090" w:author="Joao Luiz Cavalcante Ferreira" w:date="2014-03-10T15:00:00Z">
              <w:tcPr>
                <w:tcW w:w="496"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091" w:author="Joao Luiz Cavalcante Ferreira" w:date="2014-03-10T12:18:00Z"/>
                <w:rFonts w:ascii="Times New Roman" w:eastAsia="Times New Roman" w:hAnsi="Times New Roman"/>
                <w:sz w:val="20"/>
                <w:szCs w:val="20"/>
                <w:rPrChange w:id="15092" w:author="Joao Luiz Cavalcante Ferreira" w:date="2014-03-10T12:19:00Z">
                  <w:rPr>
                    <w:ins w:id="15093" w:author="Joao Luiz Cavalcante Ferreira" w:date="2014-03-10T12:18:00Z"/>
                    <w:rFonts w:ascii="Times New Roman" w:eastAsia="Times New Roman" w:hAnsi="Times New Roman"/>
                    <w:sz w:val="16"/>
                    <w:szCs w:val="16"/>
                  </w:rPr>
                </w:rPrChange>
              </w:rPr>
              <w:pPrChange w:id="15094" w:author="Joao Luiz Cavalcante Ferreira" w:date="2014-03-10T12:26:00Z">
                <w:pPr>
                  <w:autoSpaceDE w:val="0"/>
                  <w:autoSpaceDN w:val="0"/>
                  <w:adjustRightInd w:val="0"/>
                  <w:spacing w:after="0" w:line="240" w:lineRule="auto"/>
                  <w:jc w:val="both"/>
                </w:pPr>
              </w:pPrChange>
            </w:pPr>
            <w:ins w:id="15095" w:author="Joao Luiz Cavalcante Ferreira" w:date="2014-03-10T12:18:00Z">
              <w:r w:rsidRPr="00BC62F4">
                <w:rPr>
                  <w:rFonts w:ascii="Times New Roman" w:eastAsia="Times New Roman" w:hAnsi="Times New Roman"/>
                  <w:sz w:val="20"/>
                  <w:szCs w:val="20"/>
                  <w:rPrChange w:id="15096" w:author="Joao Luiz Cavalcante Ferreira" w:date="2014-03-10T12:19:00Z">
                    <w:rPr>
                      <w:rFonts w:ascii="Times New Roman" w:eastAsia="Times New Roman" w:hAnsi="Times New Roman"/>
                      <w:sz w:val="16"/>
                      <w:szCs w:val="16"/>
                    </w:rPr>
                  </w:rPrChange>
                </w:rPr>
                <w:t> </w:t>
              </w:r>
            </w:ins>
          </w:p>
        </w:tc>
        <w:tc>
          <w:tcPr>
            <w:tcW w:w="494" w:type="pct"/>
            <w:gridSpan w:val="2"/>
            <w:tcBorders>
              <w:top w:val="nil"/>
              <w:left w:val="nil"/>
              <w:bottom w:val="single" w:sz="8" w:space="0" w:color="auto"/>
              <w:right w:val="single" w:sz="8" w:space="0" w:color="auto"/>
            </w:tcBorders>
            <w:shd w:val="clear" w:color="000000" w:fill="F2F2F2"/>
            <w:vAlign w:val="bottom"/>
            <w:hideMark/>
            <w:tcPrChange w:id="15097" w:author="Joao Luiz Cavalcante Ferreira" w:date="2014-03-10T15:00:00Z">
              <w:tcPr>
                <w:tcW w:w="595" w:type="pct"/>
                <w:gridSpan w:val="4"/>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098" w:author="Joao Luiz Cavalcante Ferreira" w:date="2014-03-10T12:18:00Z"/>
                <w:rFonts w:ascii="Times New Roman" w:eastAsia="Times New Roman" w:hAnsi="Times New Roman"/>
                <w:sz w:val="20"/>
                <w:szCs w:val="20"/>
                <w:rPrChange w:id="15099" w:author="Joao Luiz Cavalcante Ferreira" w:date="2014-03-10T12:19:00Z">
                  <w:rPr>
                    <w:ins w:id="15100" w:author="Joao Luiz Cavalcante Ferreira" w:date="2014-03-10T12:18:00Z"/>
                    <w:rFonts w:ascii="Times New Roman" w:eastAsia="Times New Roman" w:hAnsi="Times New Roman"/>
                    <w:sz w:val="16"/>
                    <w:szCs w:val="16"/>
                  </w:rPr>
                </w:rPrChange>
              </w:rPr>
              <w:pPrChange w:id="15101" w:author="Joao Luiz Cavalcante Ferreira" w:date="2014-03-10T12:26:00Z">
                <w:pPr>
                  <w:autoSpaceDE w:val="0"/>
                  <w:autoSpaceDN w:val="0"/>
                  <w:adjustRightInd w:val="0"/>
                  <w:spacing w:after="0" w:line="240" w:lineRule="auto"/>
                  <w:jc w:val="both"/>
                </w:pPr>
              </w:pPrChange>
            </w:pPr>
            <w:ins w:id="15102" w:author="Joao Luiz Cavalcante Ferreira" w:date="2014-03-10T12:18:00Z">
              <w:r w:rsidRPr="00BC62F4">
                <w:rPr>
                  <w:rFonts w:ascii="Times New Roman" w:eastAsia="Times New Roman" w:hAnsi="Times New Roman"/>
                  <w:sz w:val="20"/>
                  <w:szCs w:val="20"/>
                  <w:rPrChange w:id="15103" w:author="Joao Luiz Cavalcante Ferreira" w:date="2014-03-10T12:19:00Z">
                    <w:rPr>
                      <w:rFonts w:ascii="Times New Roman" w:eastAsia="Times New Roman" w:hAnsi="Times New Roman"/>
                      <w:sz w:val="16"/>
                      <w:szCs w:val="16"/>
                    </w:rPr>
                  </w:rPrChange>
                </w:rPr>
                <w:t> </w:t>
              </w:r>
            </w:ins>
          </w:p>
        </w:tc>
        <w:tc>
          <w:tcPr>
            <w:tcW w:w="447" w:type="pct"/>
            <w:tcBorders>
              <w:top w:val="nil"/>
              <w:left w:val="nil"/>
              <w:bottom w:val="single" w:sz="8" w:space="0" w:color="auto"/>
              <w:right w:val="single" w:sz="8" w:space="0" w:color="auto"/>
            </w:tcBorders>
            <w:shd w:val="clear" w:color="000000" w:fill="F2F2F2"/>
            <w:vAlign w:val="bottom"/>
            <w:hideMark/>
            <w:tcPrChange w:id="15104" w:author="Joao Luiz Cavalcante Ferreira" w:date="2014-03-10T15:00:00Z">
              <w:tcPr>
                <w:tcW w:w="446" w:type="pct"/>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105" w:author="Joao Luiz Cavalcante Ferreira" w:date="2014-03-10T12:18:00Z"/>
                <w:rFonts w:ascii="Times New Roman" w:eastAsia="Times New Roman" w:hAnsi="Times New Roman"/>
                <w:sz w:val="20"/>
                <w:szCs w:val="20"/>
                <w:rPrChange w:id="15106" w:author="Joao Luiz Cavalcante Ferreira" w:date="2014-03-10T12:19:00Z">
                  <w:rPr>
                    <w:ins w:id="15107" w:author="Joao Luiz Cavalcante Ferreira" w:date="2014-03-10T12:18:00Z"/>
                    <w:rFonts w:ascii="Times New Roman" w:eastAsia="Times New Roman" w:hAnsi="Times New Roman"/>
                    <w:sz w:val="16"/>
                    <w:szCs w:val="16"/>
                  </w:rPr>
                </w:rPrChange>
              </w:rPr>
              <w:pPrChange w:id="15108" w:author="Joao Luiz Cavalcante Ferreira" w:date="2014-03-10T12:26:00Z">
                <w:pPr>
                  <w:autoSpaceDE w:val="0"/>
                  <w:autoSpaceDN w:val="0"/>
                  <w:adjustRightInd w:val="0"/>
                  <w:spacing w:after="0" w:line="240" w:lineRule="auto"/>
                  <w:jc w:val="both"/>
                </w:pPr>
              </w:pPrChange>
            </w:pPr>
            <w:ins w:id="15109" w:author="Joao Luiz Cavalcante Ferreira" w:date="2014-03-10T12:18:00Z">
              <w:r w:rsidRPr="00BC62F4">
                <w:rPr>
                  <w:rFonts w:ascii="Times New Roman" w:eastAsia="Times New Roman" w:hAnsi="Times New Roman"/>
                  <w:sz w:val="20"/>
                  <w:szCs w:val="20"/>
                  <w:rPrChange w:id="15110" w:author="Joao Luiz Cavalcante Ferreira" w:date="2014-03-10T12:19:00Z">
                    <w:rPr>
                      <w:rFonts w:ascii="Times New Roman" w:eastAsia="Times New Roman" w:hAnsi="Times New Roman"/>
                      <w:sz w:val="16"/>
                      <w:szCs w:val="16"/>
                    </w:rPr>
                  </w:rPrChange>
                </w:rPr>
                <w:t> </w:t>
              </w:r>
            </w:ins>
          </w:p>
        </w:tc>
        <w:tc>
          <w:tcPr>
            <w:tcW w:w="446" w:type="pct"/>
            <w:tcBorders>
              <w:top w:val="nil"/>
              <w:left w:val="nil"/>
              <w:bottom w:val="single" w:sz="8" w:space="0" w:color="auto"/>
              <w:right w:val="single" w:sz="8" w:space="0" w:color="auto"/>
            </w:tcBorders>
            <w:shd w:val="clear" w:color="000000" w:fill="F2F2F2"/>
            <w:hideMark/>
            <w:tcPrChange w:id="15111" w:author="Joao Luiz Cavalcante Ferreira" w:date="2014-03-10T15:00:00Z">
              <w:tcPr>
                <w:tcW w:w="446"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112" w:author="Joao Luiz Cavalcante Ferreira" w:date="2014-03-10T12:18:00Z"/>
                <w:rFonts w:ascii="Times New Roman" w:eastAsia="Times New Roman" w:hAnsi="Times New Roman"/>
                <w:sz w:val="20"/>
                <w:szCs w:val="20"/>
                <w:rPrChange w:id="15113" w:author="Joao Luiz Cavalcante Ferreira" w:date="2014-03-10T12:19:00Z">
                  <w:rPr>
                    <w:ins w:id="15114" w:author="Joao Luiz Cavalcante Ferreira" w:date="2014-03-10T12:18:00Z"/>
                    <w:rFonts w:ascii="Times New Roman" w:eastAsia="Times New Roman" w:hAnsi="Times New Roman"/>
                    <w:sz w:val="16"/>
                    <w:szCs w:val="16"/>
                  </w:rPr>
                </w:rPrChange>
              </w:rPr>
              <w:pPrChange w:id="15115" w:author="Joao Luiz Cavalcante Ferreira" w:date="2014-03-10T12:26:00Z">
                <w:pPr>
                  <w:autoSpaceDE w:val="0"/>
                  <w:autoSpaceDN w:val="0"/>
                  <w:adjustRightInd w:val="0"/>
                  <w:spacing w:after="0" w:line="240" w:lineRule="auto"/>
                  <w:jc w:val="both"/>
                </w:pPr>
              </w:pPrChange>
            </w:pPr>
            <w:ins w:id="15116" w:author="Joao Luiz Cavalcante Ferreira" w:date="2014-03-10T12:18:00Z">
              <w:r w:rsidRPr="00BC62F4">
                <w:rPr>
                  <w:rFonts w:ascii="Times New Roman" w:eastAsia="Times New Roman" w:hAnsi="Times New Roman"/>
                  <w:sz w:val="20"/>
                  <w:szCs w:val="20"/>
                  <w:rPrChange w:id="15117" w:author="Joao Luiz Cavalcante Ferreira" w:date="2014-03-10T12:19:00Z">
                    <w:rPr>
                      <w:rFonts w:ascii="Times New Roman" w:eastAsia="Times New Roman" w:hAnsi="Times New Roman"/>
                      <w:sz w:val="16"/>
                      <w:szCs w:val="16"/>
                    </w:rPr>
                  </w:rPrChange>
                </w:rPr>
                <w:t> </w:t>
              </w:r>
            </w:ins>
          </w:p>
        </w:tc>
        <w:tc>
          <w:tcPr>
            <w:tcW w:w="497" w:type="pct"/>
            <w:tcBorders>
              <w:top w:val="nil"/>
              <w:left w:val="nil"/>
              <w:bottom w:val="single" w:sz="8" w:space="0" w:color="auto"/>
              <w:right w:val="nil"/>
            </w:tcBorders>
            <w:shd w:val="clear" w:color="000000" w:fill="F2F2F2"/>
            <w:hideMark/>
            <w:tcPrChange w:id="15118" w:author="Joao Luiz Cavalcante Ferreira" w:date="2014-03-10T15:00:00Z">
              <w:tcPr>
                <w:tcW w:w="397" w:type="pct"/>
                <w:tcBorders>
                  <w:top w:val="nil"/>
                  <w:left w:val="nil"/>
                  <w:bottom w:val="single" w:sz="8" w:space="0" w:color="auto"/>
                  <w:right w:val="nil"/>
                </w:tcBorders>
                <w:shd w:val="clear" w:color="000000" w:fill="F2F2F2"/>
                <w:hideMark/>
              </w:tcPr>
            </w:tcPrChange>
          </w:tcPr>
          <w:p w:rsidR="00BC62F4" w:rsidRPr="00BC62F4" w:rsidRDefault="00BC62F4">
            <w:pPr>
              <w:autoSpaceDE w:val="0"/>
              <w:autoSpaceDN w:val="0"/>
              <w:adjustRightInd w:val="0"/>
              <w:spacing w:after="0" w:line="240" w:lineRule="auto"/>
              <w:jc w:val="right"/>
              <w:rPr>
                <w:ins w:id="15119" w:author="Joao Luiz Cavalcante Ferreira" w:date="2014-03-10T12:18:00Z"/>
                <w:rFonts w:ascii="Times New Roman" w:eastAsia="Times New Roman" w:hAnsi="Times New Roman"/>
                <w:sz w:val="20"/>
                <w:szCs w:val="20"/>
                <w:rPrChange w:id="15120" w:author="Joao Luiz Cavalcante Ferreira" w:date="2014-03-10T12:19:00Z">
                  <w:rPr>
                    <w:ins w:id="15121" w:author="Joao Luiz Cavalcante Ferreira" w:date="2014-03-10T12:18:00Z"/>
                    <w:rFonts w:ascii="Times New Roman" w:eastAsia="Times New Roman" w:hAnsi="Times New Roman"/>
                    <w:sz w:val="16"/>
                    <w:szCs w:val="16"/>
                  </w:rPr>
                </w:rPrChange>
              </w:rPr>
              <w:pPrChange w:id="15122" w:author="Joao Luiz Cavalcante Ferreira" w:date="2014-03-10T12:26:00Z">
                <w:pPr>
                  <w:autoSpaceDE w:val="0"/>
                  <w:autoSpaceDN w:val="0"/>
                  <w:adjustRightInd w:val="0"/>
                  <w:spacing w:after="0" w:line="240" w:lineRule="auto"/>
                  <w:jc w:val="both"/>
                </w:pPr>
              </w:pPrChange>
            </w:pPr>
            <w:ins w:id="15123" w:author="Joao Luiz Cavalcante Ferreira" w:date="2014-03-10T12:18:00Z">
              <w:r w:rsidRPr="00BC62F4">
                <w:rPr>
                  <w:rFonts w:ascii="Times New Roman" w:eastAsia="Times New Roman" w:hAnsi="Times New Roman"/>
                  <w:sz w:val="20"/>
                  <w:szCs w:val="20"/>
                  <w:rPrChange w:id="15124" w:author="Joao Luiz Cavalcante Ferreira" w:date="2014-03-10T12:19:00Z">
                    <w:rPr>
                      <w:rFonts w:ascii="Times New Roman" w:eastAsia="Times New Roman" w:hAnsi="Times New Roman"/>
                      <w:sz w:val="16"/>
                      <w:szCs w:val="16"/>
                    </w:rPr>
                  </w:rPrChange>
                </w:rPr>
                <w:t> </w:t>
              </w:r>
            </w:ins>
          </w:p>
        </w:tc>
        <w:tc>
          <w:tcPr>
            <w:tcW w:w="444" w:type="pct"/>
            <w:tcBorders>
              <w:top w:val="nil"/>
              <w:left w:val="single" w:sz="8" w:space="0" w:color="auto"/>
              <w:bottom w:val="single" w:sz="8" w:space="0" w:color="auto"/>
              <w:right w:val="single" w:sz="8" w:space="0" w:color="auto"/>
            </w:tcBorders>
            <w:shd w:val="clear" w:color="000000" w:fill="F2F2F2"/>
            <w:vAlign w:val="bottom"/>
            <w:hideMark/>
            <w:tcPrChange w:id="15125" w:author="Joao Luiz Cavalcante Ferreira" w:date="2014-03-10T15:00:00Z">
              <w:tcPr>
                <w:tcW w:w="44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126" w:author="Joao Luiz Cavalcante Ferreira" w:date="2014-03-10T12:18:00Z"/>
                <w:rFonts w:ascii="Times New Roman" w:eastAsia="Times New Roman" w:hAnsi="Times New Roman"/>
                <w:sz w:val="20"/>
                <w:szCs w:val="20"/>
                <w:rPrChange w:id="15127" w:author="Joao Luiz Cavalcante Ferreira" w:date="2014-03-10T12:19:00Z">
                  <w:rPr>
                    <w:ins w:id="15128" w:author="Joao Luiz Cavalcante Ferreira" w:date="2014-03-10T12:18:00Z"/>
                    <w:rFonts w:ascii="Times New Roman" w:eastAsia="Times New Roman" w:hAnsi="Times New Roman"/>
                    <w:sz w:val="16"/>
                    <w:szCs w:val="16"/>
                  </w:rPr>
                </w:rPrChange>
              </w:rPr>
              <w:pPrChange w:id="15129" w:author="Joao Luiz Cavalcante Ferreira" w:date="2014-03-10T12:26:00Z">
                <w:pPr>
                  <w:autoSpaceDE w:val="0"/>
                  <w:autoSpaceDN w:val="0"/>
                  <w:adjustRightInd w:val="0"/>
                  <w:spacing w:after="0" w:line="240" w:lineRule="auto"/>
                  <w:jc w:val="both"/>
                </w:pPr>
              </w:pPrChange>
            </w:pPr>
            <w:ins w:id="15130" w:author="Joao Luiz Cavalcante Ferreira" w:date="2014-03-10T12:18:00Z">
              <w:r w:rsidRPr="00BC62F4">
                <w:rPr>
                  <w:rFonts w:ascii="Times New Roman" w:eastAsia="Times New Roman" w:hAnsi="Times New Roman"/>
                  <w:sz w:val="20"/>
                  <w:szCs w:val="20"/>
                  <w:rPrChange w:id="15131" w:author="Joao Luiz Cavalcante Ferreira" w:date="2014-03-10T12:19:00Z">
                    <w:rPr>
                      <w:rFonts w:ascii="Times New Roman" w:eastAsia="Times New Roman" w:hAnsi="Times New Roman"/>
                      <w:sz w:val="16"/>
                      <w:szCs w:val="16"/>
                    </w:rPr>
                  </w:rPrChange>
                </w:rPr>
                <w:t> </w:t>
              </w:r>
            </w:ins>
          </w:p>
        </w:tc>
      </w:tr>
      <w:tr w:rsidR="002766A8" w:rsidRPr="00BC62F4" w:rsidTr="002766A8">
        <w:trPr>
          <w:trHeight w:val="20"/>
          <w:ins w:id="15132" w:author="Joao Luiz Cavalcante Ferreira" w:date="2014-03-10T12:18:00Z"/>
          <w:trPrChange w:id="15133"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134"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ind w:left="30"/>
              <w:jc w:val="both"/>
              <w:rPr>
                <w:ins w:id="15135" w:author="Joao Luiz Cavalcante Ferreira" w:date="2014-03-10T12:18:00Z"/>
                <w:rFonts w:ascii="Times New Roman" w:eastAsia="Times New Roman" w:hAnsi="Times New Roman"/>
                <w:iCs/>
                <w:sz w:val="20"/>
                <w:szCs w:val="20"/>
                <w:rPrChange w:id="15136" w:author="Joao Luiz Cavalcante Ferreira" w:date="2014-03-10T12:20:00Z">
                  <w:rPr>
                    <w:ins w:id="15137" w:author="Joao Luiz Cavalcante Ferreira" w:date="2014-03-10T12:18:00Z"/>
                    <w:rFonts w:ascii="Times New Roman" w:eastAsia="Times New Roman" w:hAnsi="Times New Roman"/>
                    <w:iCs/>
                    <w:sz w:val="16"/>
                    <w:szCs w:val="16"/>
                  </w:rPr>
                </w:rPrChange>
              </w:rPr>
            </w:pPr>
            <w:ins w:id="15138" w:author="Joao Luiz Cavalcante Ferreira" w:date="2014-03-10T12:18:00Z">
              <w:r w:rsidRPr="00BC62F4">
                <w:rPr>
                  <w:rFonts w:ascii="Times New Roman" w:eastAsia="Times New Roman" w:hAnsi="Times New Roman"/>
                  <w:iCs/>
                  <w:sz w:val="20"/>
                  <w:szCs w:val="20"/>
                  <w:rPrChange w:id="15139" w:author="Joao Luiz Cavalcante Ferreira" w:date="2014-03-10T12:20:00Z">
                    <w:rPr>
                      <w:rFonts w:ascii="Times New Roman" w:eastAsia="Times New Roman" w:hAnsi="Times New Roman"/>
                      <w:iCs/>
                      <w:sz w:val="16"/>
                      <w:szCs w:val="16"/>
                    </w:rPr>
                  </w:rPrChange>
                </w:rPr>
                <w:t xml:space="preserve">1º elemento de despesa </w:t>
              </w:r>
            </w:ins>
          </w:p>
        </w:tc>
        <w:tc>
          <w:tcPr>
            <w:tcW w:w="496" w:type="pct"/>
            <w:tcBorders>
              <w:top w:val="nil"/>
              <w:left w:val="nil"/>
              <w:bottom w:val="single" w:sz="8" w:space="0" w:color="auto"/>
              <w:right w:val="single" w:sz="8" w:space="0" w:color="auto"/>
            </w:tcBorders>
            <w:shd w:val="clear" w:color="auto" w:fill="auto"/>
            <w:vAlign w:val="bottom"/>
            <w:hideMark/>
            <w:tcPrChange w:id="15140"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141" w:author="Joao Luiz Cavalcante Ferreira" w:date="2014-03-10T12:18:00Z"/>
                <w:rFonts w:ascii="Times New Roman" w:eastAsia="Times New Roman" w:hAnsi="Times New Roman"/>
                <w:sz w:val="20"/>
                <w:szCs w:val="20"/>
                <w:rPrChange w:id="15142" w:author="Joao Luiz Cavalcante Ferreira" w:date="2014-03-10T12:19:00Z">
                  <w:rPr>
                    <w:ins w:id="15143" w:author="Joao Luiz Cavalcante Ferreira" w:date="2014-03-10T12:18:00Z"/>
                    <w:rFonts w:ascii="Times New Roman" w:eastAsia="Times New Roman" w:hAnsi="Times New Roman"/>
                    <w:iCs/>
                    <w:sz w:val="16"/>
                    <w:szCs w:val="16"/>
                  </w:rPr>
                </w:rPrChange>
              </w:rPr>
            </w:pPr>
            <w:ins w:id="15144" w:author="Joao Luiz Cavalcante Ferreira" w:date="2014-03-10T12:18:00Z">
              <w:r w:rsidRPr="00BC62F4">
                <w:rPr>
                  <w:rFonts w:ascii="Times New Roman" w:eastAsia="Times New Roman" w:hAnsi="Times New Roman"/>
                  <w:sz w:val="20"/>
                  <w:szCs w:val="20"/>
                  <w:rPrChange w:id="15145" w:author="Joao Luiz Cavalcante Ferreira" w:date="2014-03-10T12:19:00Z">
                    <w:rPr>
                      <w:rFonts w:ascii="Times New Roman" w:eastAsia="Times New Roman" w:hAnsi="Times New Roman"/>
                      <w:iCs/>
                      <w:sz w:val="16"/>
                      <w:szCs w:val="16"/>
                    </w:rPr>
                  </w:rPrChange>
                </w:rPr>
                <w:t> </w:t>
              </w:r>
            </w:ins>
          </w:p>
        </w:tc>
        <w:tc>
          <w:tcPr>
            <w:tcW w:w="495" w:type="pct"/>
            <w:tcBorders>
              <w:top w:val="nil"/>
              <w:left w:val="nil"/>
              <w:bottom w:val="single" w:sz="8" w:space="0" w:color="auto"/>
              <w:right w:val="single" w:sz="8" w:space="0" w:color="auto"/>
            </w:tcBorders>
            <w:shd w:val="clear" w:color="auto" w:fill="auto"/>
            <w:vAlign w:val="bottom"/>
            <w:hideMark/>
            <w:tcPrChange w:id="15146"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147" w:author="Joao Luiz Cavalcante Ferreira" w:date="2014-03-10T12:18:00Z"/>
                <w:rFonts w:ascii="Times New Roman" w:eastAsia="Times New Roman" w:hAnsi="Times New Roman"/>
                <w:sz w:val="20"/>
                <w:szCs w:val="20"/>
                <w:rPrChange w:id="15148" w:author="Joao Luiz Cavalcante Ferreira" w:date="2014-03-10T12:19:00Z">
                  <w:rPr>
                    <w:ins w:id="15149" w:author="Joao Luiz Cavalcante Ferreira" w:date="2014-03-10T12:18:00Z"/>
                    <w:rFonts w:ascii="Times New Roman" w:eastAsia="Times New Roman" w:hAnsi="Times New Roman"/>
                    <w:iCs/>
                    <w:sz w:val="16"/>
                    <w:szCs w:val="16"/>
                  </w:rPr>
                </w:rPrChange>
              </w:rPr>
            </w:pPr>
            <w:ins w:id="15150" w:author="Joao Luiz Cavalcante Ferreira" w:date="2014-03-10T12:18:00Z">
              <w:r w:rsidRPr="00BC62F4">
                <w:rPr>
                  <w:rFonts w:ascii="Times New Roman" w:eastAsia="Times New Roman" w:hAnsi="Times New Roman"/>
                  <w:sz w:val="20"/>
                  <w:szCs w:val="20"/>
                  <w:rPrChange w:id="15151" w:author="Joao Luiz Cavalcante Ferreira" w:date="2014-03-10T12:19:00Z">
                    <w:rPr>
                      <w:rFonts w:ascii="Times New Roman" w:eastAsia="Times New Roman" w:hAnsi="Times New Roman"/>
                      <w:iCs/>
                      <w:sz w:val="16"/>
                      <w:szCs w:val="16"/>
                    </w:rPr>
                  </w:rPrChange>
                </w:rPr>
                <w:t> </w:t>
              </w:r>
            </w:ins>
          </w:p>
        </w:tc>
        <w:tc>
          <w:tcPr>
            <w:tcW w:w="496" w:type="pct"/>
            <w:tcBorders>
              <w:top w:val="nil"/>
              <w:left w:val="nil"/>
              <w:bottom w:val="single" w:sz="8" w:space="0" w:color="auto"/>
              <w:right w:val="single" w:sz="8" w:space="0" w:color="auto"/>
            </w:tcBorders>
            <w:shd w:val="clear" w:color="auto" w:fill="auto"/>
            <w:vAlign w:val="bottom"/>
            <w:hideMark/>
            <w:tcPrChange w:id="15152"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153" w:author="Joao Luiz Cavalcante Ferreira" w:date="2014-03-10T12:18:00Z"/>
                <w:rFonts w:ascii="Times New Roman" w:eastAsia="Times New Roman" w:hAnsi="Times New Roman"/>
                <w:sz w:val="20"/>
                <w:szCs w:val="20"/>
                <w:rPrChange w:id="15154" w:author="Joao Luiz Cavalcante Ferreira" w:date="2014-03-10T12:19:00Z">
                  <w:rPr>
                    <w:ins w:id="15155" w:author="Joao Luiz Cavalcante Ferreira" w:date="2014-03-10T12:18:00Z"/>
                    <w:rFonts w:ascii="Times New Roman" w:eastAsia="Times New Roman" w:hAnsi="Times New Roman"/>
                    <w:iCs/>
                    <w:sz w:val="16"/>
                    <w:szCs w:val="16"/>
                  </w:rPr>
                </w:rPrChange>
              </w:rPr>
            </w:pPr>
            <w:ins w:id="15156" w:author="Joao Luiz Cavalcante Ferreira" w:date="2014-03-10T12:18:00Z">
              <w:r w:rsidRPr="00BC62F4">
                <w:rPr>
                  <w:rFonts w:ascii="Times New Roman" w:eastAsia="Times New Roman" w:hAnsi="Times New Roman"/>
                  <w:sz w:val="20"/>
                  <w:szCs w:val="20"/>
                  <w:rPrChange w:id="15157" w:author="Joao Luiz Cavalcante Ferreira" w:date="2014-03-10T12:19:00Z">
                    <w:rPr>
                      <w:rFonts w:ascii="Times New Roman" w:eastAsia="Times New Roman" w:hAnsi="Times New Roman"/>
                      <w:iCs/>
                      <w:sz w:val="16"/>
                      <w:szCs w:val="16"/>
                    </w:rPr>
                  </w:rPrChange>
                </w:rPr>
                <w:t>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158"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159" w:author="Joao Luiz Cavalcante Ferreira" w:date="2014-03-10T12:18:00Z"/>
                <w:rFonts w:ascii="Times New Roman" w:eastAsia="Times New Roman" w:hAnsi="Times New Roman"/>
                <w:sz w:val="20"/>
                <w:szCs w:val="20"/>
                <w:rPrChange w:id="15160" w:author="Joao Luiz Cavalcante Ferreira" w:date="2014-03-10T12:19:00Z">
                  <w:rPr>
                    <w:ins w:id="15161" w:author="Joao Luiz Cavalcante Ferreira" w:date="2014-03-10T12:18:00Z"/>
                    <w:rFonts w:ascii="Times New Roman" w:eastAsia="Times New Roman" w:hAnsi="Times New Roman"/>
                    <w:iCs/>
                    <w:sz w:val="16"/>
                    <w:szCs w:val="16"/>
                  </w:rPr>
                </w:rPrChange>
              </w:rPr>
            </w:pPr>
            <w:ins w:id="15162" w:author="Joao Luiz Cavalcante Ferreira" w:date="2014-03-10T12:18:00Z">
              <w:r w:rsidRPr="00BC62F4">
                <w:rPr>
                  <w:rFonts w:ascii="Times New Roman" w:eastAsia="Times New Roman" w:hAnsi="Times New Roman"/>
                  <w:sz w:val="20"/>
                  <w:szCs w:val="20"/>
                  <w:rPrChange w:id="15163" w:author="Joao Luiz Cavalcante Ferreira" w:date="2014-03-10T12:19:00Z">
                    <w:rPr>
                      <w:rFonts w:ascii="Times New Roman" w:eastAsia="Times New Roman" w:hAnsi="Times New Roman"/>
                      <w:iCs/>
                      <w:sz w:val="16"/>
                      <w:szCs w:val="16"/>
                    </w:rPr>
                  </w:rPrChange>
                </w:rPr>
                <w:t> </w:t>
              </w:r>
            </w:ins>
          </w:p>
        </w:tc>
        <w:tc>
          <w:tcPr>
            <w:tcW w:w="447" w:type="pct"/>
            <w:tcBorders>
              <w:top w:val="nil"/>
              <w:left w:val="nil"/>
              <w:bottom w:val="single" w:sz="8" w:space="0" w:color="auto"/>
              <w:right w:val="single" w:sz="8" w:space="0" w:color="auto"/>
            </w:tcBorders>
            <w:shd w:val="clear" w:color="auto" w:fill="auto"/>
            <w:hideMark/>
            <w:tcPrChange w:id="15164"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165" w:author="Joao Luiz Cavalcante Ferreira" w:date="2014-03-10T12:18:00Z"/>
                <w:rFonts w:ascii="Times New Roman" w:eastAsia="Times New Roman" w:hAnsi="Times New Roman"/>
                <w:sz w:val="20"/>
                <w:szCs w:val="20"/>
                <w:rPrChange w:id="15166" w:author="Joao Luiz Cavalcante Ferreira" w:date="2014-03-10T12:19:00Z">
                  <w:rPr>
                    <w:ins w:id="15167" w:author="Joao Luiz Cavalcante Ferreira" w:date="2014-03-10T12:18:00Z"/>
                    <w:rFonts w:ascii="Times New Roman" w:eastAsia="Times New Roman" w:hAnsi="Times New Roman"/>
                    <w:iCs/>
                    <w:sz w:val="16"/>
                    <w:szCs w:val="16"/>
                  </w:rPr>
                </w:rPrChange>
              </w:rPr>
            </w:pPr>
            <w:ins w:id="15168" w:author="Joao Luiz Cavalcante Ferreira" w:date="2014-03-10T12:18:00Z">
              <w:r w:rsidRPr="00BC62F4">
                <w:rPr>
                  <w:rFonts w:ascii="Times New Roman" w:eastAsia="Times New Roman" w:hAnsi="Times New Roman"/>
                  <w:sz w:val="20"/>
                  <w:szCs w:val="20"/>
                  <w:rPrChange w:id="15169" w:author="Joao Luiz Cavalcante Ferreira" w:date="2014-03-10T12:19:00Z">
                    <w:rPr>
                      <w:rFonts w:ascii="Times New Roman" w:eastAsia="Times New Roman" w:hAnsi="Times New Roman"/>
                      <w:iCs/>
                      <w:sz w:val="16"/>
                      <w:szCs w:val="16"/>
                    </w:rPr>
                  </w:rPrChange>
                </w:rPr>
                <w:t> </w:t>
              </w:r>
            </w:ins>
          </w:p>
        </w:tc>
        <w:tc>
          <w:tcPr>
            <w:tcW w:w="446" w:type="pct"/>
            <w:tcBorders>
              <w:top w:val="nil"/>
              <w:left w:val="nil"/>
              <w:bottom w:val="single" w:sz="8" w:space="0" w:color="auto"/>
              <w:right w:val="single" w:sz="8" w:space="0" w:color="auto"/>
            </w:tcBorders>
            <w:shd w:val="clear" w:color="auto" w:fill="auto"/>
            <w:hideMark/>
            <w:tcPrChange w:id="15170"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171" w:author="Joao Luiz Cavalcante Ferreira" w:date="2014-03-10T12:18:00Z"/>
                <w:rFonts w:ascii="Times New Roman" w:eastAsia="Times New Roman" w:hAnsi="Times New Roman"/>
                <w:sz w:val="20"/>
                <w:szCs w:val="20"/>
                <w:rPrChange w:id="15172" w:author="Joao Luiz Cavalcante Ferreira" w:date="2014-03-10T12:19:00Z">
                  <w:rPr>
                    <w:ins w:id="15173" w:author="Joao Luiz Cavalcante Ferreira" w:date="2014-03-10T12:18:00Z"/>
                    <w:rFonts w:ascii="Times New Roman" w:eastAsia="Times New Roman" w:hAnsi="Times New Roman"/>
                    <w:iCs/>
                    <w:sz w:val="16"/>
                    <w:szCs w:val="16"/>
                  </w:rPr>
                </w:rPrChange>
              </w:rPr>
            </w:pPr>
            <w:ins w:id="15174" w:author="Joao Luiz Cavalcante Ferreira" w:date="2014-03-10T12:18:00Z">
              <w:r w:rsidRPr="00BC62F4">
                <w:rPr>
                  <w:rFonts w:ascii="Times New Roman" w:eastAsia="Times New Roman" w:hAnsi="Times New Roman"/>
                  <w:sz w:val="20"/>
                  <w:szCs w:val="20"/>
                  <w:rPrChange w:id="15175" w:author="Joao Luiz Cavalcante Ferreira" w:date="2014-03-10T12:19:00Z">
                    <w:rPr>
                      <w:rFonts w:ascii="Times New Roman" w:eastAsia="Times New Roman" w:hAnsi="Times New Roman"/>
                      <w:iCs/>
                      <w:sz w:val="16"/>
                      <w:szCs w:val="16"/>
                    </w:rPr>
                  </w:rPrChange>
                </w:rPr>
                <w:t> </w:t>
              </w:r>
            </w:ins>
          </w:p>
        </w:tc>
        <w:tc>
          <w:tcPr>
            <w:tcW w:w="497" w:type="pct"/>
            <w:tcBorders>
              <w:top w:val="nil"/>
              <w:left w:val="nil"/>
              <w:bottom w:val="single" w:sz="8" w:space="0" w:color="auto"/>
              <w:right w:val="nil"/>
            </w:tcBorders>
            <w:shd w:val="clear" w:color="auto" w:fill="auto"/>
            <w:hideMark/>
            <w:tcPrChange w:id="15176"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177" w:author="Joao Luiz Cavalcante Ferreira" w:date="2014-03-10T12:18:00Z"/>
                <w:rFonts w:ascii="Times New Roman" w:eastAsia="Times New Roman" w:hAnsi="Times New Roman"/>
                <w:sz w:val="20"/>
                <w:szCs w:val="20"/>
                <w:rPrChange w:id="15178" w:author="Joao Luiz Cavalcante Ferreira" w:date="2014-03-10T12:19:00Z">
                  <w:rPr>
                    <w:ins w:id="15179" w:author="Joao Luiz Cavalcante Ferreira" w:date="2014-03-10T12:18:00Z"/>
                    <w:rFonts w:ascii="Times New Roman" w:eastAsia="Times New Roman" w:hAnsi="Times New Roman"/>
                    <w:iCs/>
                    <w:sz w:val="16"/>
                    <w:szCs w:val="16"/>
                  </w:rPr>
                </w:rPrChange>
              </w:rPr>
              <w:pPrChange w:id="15180" w:author="Joao Luiz Cavalcante Ferreira" w:date="2014-03-10T12:26:00Z">
                <w:pPr>
                  <w:autoSpaceDE w:val="0"/>
                  <w:autoSpaceDN w:val="0"/>
                  <w:adjustRightInd w:val="0"/>
                  <w:spacing w:after="0" w:line="240" w:lineRule="auto"/>
                  <w:jc w:val="both"/>
                </w:pPr>
              </w:pPrChange>
            </w:pPr>
            <w:ins w:id="15181" w:author="Joao Luiz Cavalcante Ferreira" w:date="2014-03-10T12:18:00Z">
              <w:r w:rsidRPr="00BC62F4">
                <w:rPr>
                  <w:rFonts w:ascii="Times New Roman" w:eastAsia="Times New Roman" w:hAnsi="Times New Roman"/>
                  <w:sz w:val="20"/>
                  <w:szCs w:val="20"/>
                  <w:rPrChange w:id="15182" w:author="Joao Luiz Cavalcante Ferreira" w:date="2014-03-10T12:19:00Z">
                    <w:rPr>
                      <w:rFonts w:ascii="Times New Roman" w:eastAsia="Times New Roman" w:hAnsi="Times New Roman"/>
                      <w:iCs/>
                      <w:sz w:val="16"/>
                      <w:szCs w:val="16"/>
                    </w:rPr>
                  </w:rPrChange>
                </w:rPr>
                <w:t> </w:t>
              </w:r>
            </w:ins>
          </w:p>
        </w:tc>
        <w:tc>
          <w:tcPr>
            <w:tcW w:w="444" w:type="pct"/>
            <w:tcBorders>
              <w:top w:val="nil"/>
              <w:left w:val="single" w:sz="8" w:space="0" w:color="auto"/>
              <w:bottom w:val="single" w:sz="8" w:space="0" w:color="auto"/>
              <w:right w:val="single" w:sz="8" w:space="0" w:color="auto"/>
            </w:tcBorders>
            <w:shd w:val="clear" w:color="auto" w:fill="auto"/>
            <w:hideMark/>
            <w:tcPrChange w:id="15183"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184" w:author="Joao Luiz Cavalcante Ferreira" w:date="2014-03-10T12:18:00Z"/>
                <w:rFonts w:ascii="Times New Roman" w:eastAsia="Times New Roman" w:hAnsi="Times New Roman"/>
                <w:sz w:val="20"/>
                <w:szCs w:val="20"/>
                <w:rPrChange w:id="15185" w:author="Joao Luiz Cavalcante Ferreira" w:date="2014-03-10T12:19:00Z">
                  <w:rPr>
                    <w:ins w:id="15186" w:author="Joao Luiz Cavalcante Ferreira" w:date="2014-03-10T12:18:00Z"/>
                    <w:rFonts w:ascii="Times New Roman" w:eastAsia="Times New Roman" w:hAnsi="Times New Roman"/>
                    <w:iCs/>
                    <w:sz w:val="16"/>
                    <w:szCs w:val="16"/>
                  </w:rPr>
                </w:rPrChange>
              </w:rPr>
            </w:pPr>
            <w:ins w:id="15187" w:author="Joao Luiz Cavalcante Ferreira" w:date="2014-03-10T12:18:00Z">
              <w:r w:rsidRPr="00BC62F4">
                <w:rPr>
                  <w:rFonts w:ascii="Times New Roman" w:eastAsia="Times New Roman" w:hAnsi="Times New Roman"/>
                  <w:sz w:val="20"/>
                  <w:szCs w:val="20"/>
                  <w:rPrChange w:id="15188" w:author="Joao Luiz Cavalcante Ferreira" w:date="2014-03-10T12:19:00Z">
                    <w:rPr>
                      <w:rFonts w:ascii="Times New Roman" w:eastAsia="Times New Roman" w:hAnsi="Times New Roman"/>
                      <w:iCs/>
                      <w:sz w:val="16"/>
                      <w:szCs w:val="16"/>
                    </w:rPr>
                  </w:rPrChange>
                </w:rPr>
                <w:t> </w:t>
              </w:r>
            </w:ins>
          </w:p>
        </w:tc>
      </w:tr>
      <w:tr w:rsidR="002766A8" w:rsidRPr="00BC62F4" w:rsidTr="002766A8">
        <w:trPr>
          <w:trHeight w:val="20"/>
          <w:ins w:id="15189" w:author="Joao Luiz Cavalcante Ferreira" w:date="2014-03-10T12:18:00Z"/>
          <w:trPrChange w:id="15190"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191"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ind w:left="30"/>
              <w:jc w:val="both"/>
              <w:rPr>
                <w:ins w:id="15192" w:author="Joao Luiz Cavalcante Ferreira" w:date="2014-03-10T12:18:00Z"/>
                <w:rFonts w:ascii="Times New Roman" w:eastAsia="Times New Roman" w:hAnsi="Times New Roman"/>
                <w:iCs/>
                <w:sz w:val="20"/>
                <w:szCs w:val="20"/>
                <w:rPrChange w:id="15193" w:author="Joao Luiz Cavalcante Ferreira" w:date="2014-03-10T12:20:00Z">
                  <w:rPr>
                    <w:ins w:id="15194" w:author="Joao Luiz Cavalcante Ferreira" w:date="2014-03-10T12:18:00Z"/>
                    <w:rFonts w:ascii="Times New Roman" w:eastAsia="Times New Roman" w:hAnsi="Times New Roman"/>
                    <w:iCs/>
                    <w:sz w:val="16"/>
                    <w:szCs w:val="16"/>
                  </w:rPr>
                </w:rPrChange>
              </w:rPr>
            </w:pPr>
            <w:ins w:id="15195" w:author="Joao Luiz Cavalcante Ferreira" w:date="2014-03-10T12:18:00Z">
              <w:r w:rsidRPr="00BC62F4">
                <w:rPr>
                  <w:rFonts w:ascii="Times New Roman" w:eastAsia="Times New Roman" w:hAnsi="Times New Roman"/>
                  <w:iCs/>
                  <w:sz w:val="20"/>
                  <w:szCs w:val="20"/>
                  <w:rPrChange w:id="15196" w:author="Joao Luiz Cavalcante Ferreira" w:date="2014-03-10T12:20:00Z">
                    <w:rPr>
                      <w:rFonts w:ascii="Times New Roman" w:eastAsia="Times New Roman" w:hAnsi="Times New Roman"/>
                      <w:iCs/>
                      <w:sz w:val="16"/>
                      <w:szCs w:val="16"/>
                    </w:rPr>
                  </w:rPrChange>
                </w:rPr>
                <w:t xml:space="preserve">2º elemento de despesa </w:t>
              </w:r>
            </w:ins>
          </w:p>
        </w:tc>
        <w:tc>
          <w:tcPr>
            <w:tcW w:w="496" w:type="pct"/>
            <w:tcBorders>
              <w:top w:val="nil"/>
              <w:left w:val="nil"/>
              <w:bottom w:val="single" w:sz="8" w:space="0" w:color="auto"/>
              <w:right w:val="single" w:sz="8" w:space="0" w:color="auto"/>
            </w:tcBorders>
            <w:shd w:val="clear" w:color="auto" w:fill="auto"/>
            <w:vAlign w:val="bottom"/>
            <w:hideMark/>
            <w:tcPrChange w:id="15197"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198" w:author="Joao Luiz Cavalcante Ferreira" w:date="2014-03-10T12:18:00Z"/>
                <w:rFonts w:ascii="Times New Roman" w:eastAsia="Times New Roman" w:hAnsi="Times New Roman"/>
                <w:sz w:val="20"/>
                <w:szCs w:val="20"/>
                <w:rPrChange w:id="15199" w:author="Joao Luiz Cavalcante Ferreira" w:date="2014-03-10T12:19:00Z">
                  <w:rPr>
                    <w:ins w:id="15200" w:author="Joao Luiz Cavalcante Ferreira" w:date="2014-03-10T12:18:00Z"/>
                    <w:rFonts w:ascii="Times New Roman" w:eastAsia="Times New Roman" w:hAnsi="Times New Roman"/>
                    <w:iCs/>
                    <w:sz w:val="16"/>
                    <w:szCs w:val="16"/>
                  </w:rPr>
                </w:rPrChange>
              </w:rPr>
            </w:pPr>
            <w:ins w:id="15201" w:author="Joao Luiz Cavalcante Ferreira" w:date="2014-03-10T12:18:00Z">
              <w:r w:rsidRPr="00BC62F4">
                <w:rPr>
                  <w:rFonts w:ascii="Times New Roman" w:eastAsia="Times New Roman" w:hAnsi="Times New Roman"/>
                  <w:sz w:val="20"/>
                  <w:szCs w:val="20"/>
                  <w:rPrChange w:id="15202" w:author="Joao Luiz Cavalcante Ferreira" w:date="2014-03-10T12:19:00Z">
                    <w:rPr>
                      <w:rFonts w:ascii="Times New Roman" w:eastAsia="Times New Roman" w:hAnsi="Times New Roman"/>
                      <w:iCs/>
                      <w:sz w:val="16"/>
                      <w:szCs w:val="16"/>
                    </w:rPr>
                  </w:rPrChange>
                </w:rPr>
                <w:t> </w:t>
              </w:r>
            </w:ins>
          </w:p>
        </w:tc>
        <w:tc>
          <w:tcPr>
            <w:tcW w:w="495" w:type="pct"/>
            <w:tcBorders>
              <w:top w:val="nil"/>
              <w:left w:val="nil"/>
              <w:bottom w:val="single" w:sz="8" w:space="0" w:color="auto"/>
              <w:right w:val="single" w:sz="8" w:space="0" w:color="auto"/>
            </w:tcBorders>
            <w:shd w:val="clear" w:color="auto" w:fill="auto"/>
            <w:vAlign w:val="bottom"/>
            <w:hideMark/>
            <w:tcPrChange w:id="15203"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04" w:author="Joao Luiz Cavalcante Ferreira" w:date="2014-03-10T12:18:00Z"/>
                <w:rFonts w:ascii="Times New Roman" w:eastAsia="Times New Roman" w:hAnsi="Times New Roman"/>
                <w:sz w:val="20"/>
                <w:szCs w:val="20"/>
                <w:rPrChange w:id="15205" w:author="Joao Luiz Cavalcante Ferreira" w:date="2014-03-10T12:19:00Z">
                  <w:rPr>
                    <w:ins w:id="15206" w:author="Joao Luiz Cavalcante Ferreira" w:date="2014-03-10T12:18:00Z"/>
                    <w:rFonts w:ascii="Times New Roman" w:eastAsia="Times New Roman" w:hAnsi="Times New Roman"/>
                    <w:iCs/>
                    <w:sz w:val="16"/>
                    <w:szCs w:val="16"/>
                  </w:rPr>
                </w:rPrChange>
              </w:rPr>
            </w:pPr>
            <w:ins w:id="15207" w:author="Joao Luiz Cavalcante Ferreira" w:date="2014-03-10T12:18:00Z">
              <w:r w:rsidRPr="00BC62F4">
                <w:rPr>
                  <w:rFonts w:ascii="Times New Roman" w:eastAsia="Times New Roman" w:hAnsi="Times New Roman"/>
                  <w:sz w:val="20"/>
                  <w:szCs w:val="20"/>
                  <w:rPrChange w:id="15208" w:author="Joao Luiz Cavalcante Ferreira" w:date="2014-03-10T12:19:00Z">
                    <w:rPr>
                      <w:rFonts w:ascii="Times New Roman" w:eastAsia="Times New Roman" w:hAnsi="Times New Roman"/>
                      <w:iCs/>
                      <w:sz w:val="16"/>
                      <w:szCs w:val="16"/>
                    </w:rPr>
                  </w:rPrChange>
                </w:rPr>
                <w:t> </w:t>
              </w:r>
            </w:ins>
          </w:p>
        </w:tc>
        <w:tc>
          <w:tcPr>
            <w:tcW w:w="496" w:type="pct"/>
            <w:tcBorders>
              <w:top w:val="nil"/>
              <w:left w:val="nil"/>
              <w:bottom w:val="single" w:sz="8" w:space="0" w:color="auto"/>
              <w:right w:val="single" w:sz="8" w:space="0" w:color="auto"/>
            </w:tcBorders>
            <w:shd w:val="clear" w:color="auto" w:fill="auto"/>
            <w:vAlign w:val="bottom"/>
            <w:hideMark/>
            <w:tcPrChange w:id="15209"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10" w:author="Joao Luiz Cavalcante Ferreira" w:date="2014-03-10T12:18:00Z"/>
                <w:rFonts w:ascii="Times New Roman" w:eastAsia="Times New Roman" w:hAnsi="Times New Roman"/>
                <w:sz w:val="20"/>
                <w:szCs w:val="20"/>
                <w:rPrChange w:id="15211" w:author="Joao Luiz Cavalcante Ferreira" w:date="2014-03-10T12:19:00Z">
                  <w:rPr>
                    <w:ins w:id="15212" w:author="Joao Luiz Cavalcante Ferreira" w:date="2014-03-10T12:18:00Z"/>
                    <w:rFonts w:ascii="Times New Roman" w:eastAsia="Times New Roman" w:hAnsi="Times New Roman"/>
                    <w:iCs/>
                    <w:sz w:val="16"/>
                    <w:szCs w:val="16"/>
                  </w:rPr>
                </w:rPrChange>
              </w:rPr>
            </w:pPr>
            <w:ins w:id="15213" w:author="Joao Luiz Cavalcante Ferreira" w:date="2014-03-10T12:18:00Z">
              <w:r w:rsidRPr="00BC62F4">
                <w:rPr>
                  <w:rFonts w:ascii="Times New Roman" w:eastAsia="Times New Roman" w:hAnsi="Times New Roman"/>
                  <w:sz w:val="20"/>
                  <w:szCs w:val="20"/>
                  <w:rPrChange w:id="15214" w:author="Joao Luiz Cavalcante Ferreira" w:date="2014-03-10T12:19:00Z">
                    <w:rPr>
                      <w:rFonts w:ascii="Times New Roman" w:eastAsia="Times New Roman" w:hAnsi="Times New Roman"/>
                      <w:iCs/>
                      <w:sz w:val="16"/>
                      <w:szCs w:val="16"/>
                    </w:rPr>
                  </w:rPrChange>
                </w:rPr>
                <w:t>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215"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16" w:author="Joao Luiz Cavalcante Ferreira" w:date="2014-03-10T12:18:00Z"/>
                <w:rFonts w:ascii="Times New Roman" w:eastAsia="Times New Roman" w:hAnsi="Times New Roman"/>
                <w:sz w:val="20"/>
                <w:szCs w:val="20"/>
                <w:rPrChange w:id="15217" w:author="Joao Luiz Cavalcante Ferreira" w:date="2014-03-10T12:19:00Z">
                  <w:rPr>
                    <w:ins w:id="15218" w:author="Joao Luiz Cavalcante Ferreira" w:date="2014-03-10T12:18:00Z"/>
                    <w:rFonts w:ascii="Times New Roman" w:eastAsia="Times New Roman" w:hAnsi="Times New Roman"/>
                    <w:iCs/>
                    <w:sz w:val="16"/>
                    <w:szCs w:val="16"/>
                  </w:rPr>
                </w:rPrChange>
              </w:rPr>
            </w:pPr>
            <w:ins w:id="15219" w:author="Joao Luiz Cavalcante Ferreira" w:date="2014-03-10T12:18:00Z">
              <w:r w:rsidRPr="00BC62F4">
                <w:rPr>
                  <w:rFonts w:ascii="Times New Roman" w:eastAsia="Times New Roman" w:hAnsi="Times New Roman"/>
                  <w:sz w:val="20"/>
                  <w:szCs w:val="20"/>
                  <w:rPrChange w:id="15220" w:author="Joao Luiz Cavalcante Ferreira" w:date="2014-03-10T12:19:00Z">
                    <w:rPr>
                      <w:rFonts w:ascii="Times New Roman" w:eastAsia="Times New Roman" w:hAnsi="Times New Roman"/>
                      <w:iCs/>
                      <w:sz w:val="16"/>
                      <w:szCs w:val="16"/>
                    </w:rPr>
                  </w:rPrChange>
                </w:rPr>
                <w:t> </w:t>
              </w:r>
            </w:ins>
          </w:p>
        </w:tc>
        <w:tc>
          <w:tcPr>
            <w:tcW w:w="447" w:type="pct"/>
            <w:tcBorders>
              <w:top w:val="nil"/>
              <w:left w:val="nil"/>
              <w:bottom w:val="single" w:sz="8" w:space="0" w:color="auto"/>
              <w:right w:val="single" w:sz="8" w:space="0" w:color="auto"/>
            </w:tcBorders>
            <w:shd w:val="clear" w:color="auto" w:fill="auto"/>
            <w:hideMark/>
            <w:tcPrChange w:id="15221"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222" w:author="Joao Luiz Cavalcante Ferreira" w:date="2014-03-10T12:18:00Z"/>
                <w:rFonts w:ascii="Times New Roman" w:eastAsia="Times New Roman" w:hAnsi="Times New Roman"/>
                <w:sz w:val="20"/>
                <w:szCs w:val="20"/>
                <w:rPrChange w:id="15223" w:author="Joao Luiz Cavalcante Ferreira" w:date="2014-03-10T12:19:00Z">
                  <w:rPr>
                    <w:ins w:id="15224" w:author="Joao Luiz Cavalcante Ferreira" w:date="2014-03-10T12:18:00Z"/>
                    <w:rFonts w:ascii="Times New Roman" w:eastAsia="Times New Roman" w:hAnsi="Times New Roman"/>
                    <w:iCs/>
                    <w:sz w:val="16"/>
                    <w:szCs w:val="16"/>
                  </w:rPr>
                </w:rPrChange>
              </w:rPr>
            </w:pPr>
            <w:ins w:id="15225" w:author="Joao Luiz Cavalcante Ferreira" w:date="2014-03-10T12:18:00Z">
              <w:r w:rsidRPr="00BC62F4">
                <w:rPr>
                  <w:rFonts w:ascii="Times New Roman" w:eastAsia="Times New Roman" w:hAnsi="Times New Roman"/>
                  <w:sz w:val="20"/>
                  <w:szCs w:val="20"/>
                  <w:rPrChange w:id="15226" w:author="Joao Luiz Cavalcante Ferreira" w:date="2014-03-10T12:19:00Z">
                    <w:rPr>
                      <w:rFonts w:ascii="Times New Roman" w:eastAsia="Times New Roman" w:hAnsi="Times New Roman"/>
                      <w:iCs/>
                      <w:sz w:val="16"/>
                      <w:szCs w:val="16"/>
                    </w:rPr>
                  </w:rPrChange>
                </w:rPr>
                <w:t> </w:t>
              </w:r>
            </w:ins>
          </w:p>
        </w:tc>
        <w:tc>
          <w:tcPr>
            <w:tcW w:w="446" w:type="pct"/>
            <w:tcBorders>
              <w:top w:val="nil"/>
              <w:left w:val="nil"/>
              <w:bottom w:val="single" w:sz="8" w:space="0" w:color="auto"/>
              <w:right w:val="single" w:sz="8" w:space="0" w:color="auto"/>
            </w:tcBorders>
            <w:shd w:val="clear" w:color="auto" w:fill="auto"/>
            <w:hideMark/>
            <w:tcPrChange w:id="15227"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228" w:author="Joao Luiz Cavalcante Ferreira" w:date="2014-03-10T12:18:00Z"/>
                <w:rFonts w:ascii="Times New Roman" w:eastAsia="Times New Roman" w:hAnsi="Times New Roman"/>
                <w:sz w:val="20"/>
                <w:szCs w:val="20"/>
                <w:rPrChange w:id="15229" w:author="Joao Luiz Cavalcante Ferreira" w:date="2014-03-10T12:19:00Z">
                  <w:rPr>
                    <w:ins w:id="15230" w:author="Joao Luiz Cavalcante Ferreira" w:date="2014-03-10T12:18:00Z"/>
                    <w:rFonts w:ascii="Times New Roman" w:eastAsia="Times New Roman" w:hAnsi="Times New Roman"/>
                    <w:iCs/>
                    <w:sz w:val="16"/>
                    <w:szCs w:val="16"/>
                  </w:rPr>
                </w:rPrChange>
              </w:rPr>
            </w:pPr>
            <w:ins w:id="15231" w:author="Joao Luiz Cavalcante Ferreira" w:date="2014-03-10T12:18:00Z">
              <w:r w:rsidRPr="00BC62F4">
                <w:rPr>
                  <w:rFonts w:ascii="Times New Roman" w:eastAsia="Times New Roman" w:hAnsi="Times New Roman"/>
                  <w:sz w:val="20"/>
                  <w:szCs w:val="20"/>
                  <w:rPrChange w:id="15232" w:author="Joao Luiz Cavalcante Ferreira" w:date="2014-03-10T12:19:00Z">
                    <w:rPr>
                      <w:rFonts w:ascii="Times New Roman" w:eastAsia="Times New Roman" w:hAnsi="Times New Roman"/>
                      <w:iCs/>
                      <w:sz w:val="16"/>
                      <w:szCs w:val="16"/>
                    </w:rPr>
                  </w:rPrChange>
                </w:rPr>
                <w:t> </w:t>
              </w:r>
            </w:ins>
          </w:p>
        </w:tc>
        <w:tc>
          <w:tcPr>
            <w:tcW w:w="497" w:type="pct"/>
            <w:tcBorders>
              <w:top w:val="nil"/>
              <w:left w:val="nil"/>
              <w:bottom w:val="single" w:sz="8" w:space="0" w:color="auto"/>
              <w:right w:val="nil"/>
            </w:tcBorders>
            <w:shd w:val="clear" w:color="auto" w:fill="auto"/>
            <w:hideMark/>
            <w:tcPrChange w:id="15233"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234" w:author="Joao Luiz Cavalcante Ferreira" w:date="2014-03-10T12:18:00Z"/>
                <w:rFonts w:ascii="Times New Roman" w:eastAsia="Times New Roman" w:hAnsi="Times New Roman"/>
                <w:sz w:val="20"/>
                <w:szCs w:val="20"/>
                <w:rPrChange w:id="15235" w:author="Joao Luiz Cavalcante Ferreira" w:date="2014-03-10T12:19:00Z">
                  <w:rPr>
                    <w:ins w:id="15236" w:author="Joao Luiz Cavalcante Ferreira" w:date="2014-03-10T12:18:00Z"/>
                    <w:rFonts w:ascii="Times New Roman" w:eastAsia="Times New Roman" w:hAnsi="Times New Roman"/>
                    <w:iCs/>
                    <w:sz w:val="16"/>
                    <w:szCs w:val="16"/>
                  </w:rPr>
                </w:rPrChange>
              </w:rPr>
              <w:pPrChange w:id="15237" w:author="Joao Luiz Cavalcante Ferreira" w:date="2014-03-10T12:26:00Z">
                <w:pPr>
                  <w:autoSpaceDE w:val="0"/>
                  <w:autoSpaceDN w:val="0"/>
                  <w:adjustRightInd w:val="0"/>
                  <w:spacing w:after="0" w:line="240" w:lineRule="auto"/>
                  <w:jc w:val="both"/>
                </w:pPr>
              </w:pPrChange>
            </w:pPr>
            <w:ins w:id="15238" w:author="Joao Luiz Cavalcante Ferreira" w:date="2014-03-10T12:18:00Z">
              <w:r w:rsidRPr="00BC62F4">
                <w:rPr>
                  <w:rFonts w:ascii="Times New Roman" w:eastAsia="Times New Roman" w:hAnsi="Times New Roman"/>
                  <w:sz w:val="20"/>
                  <w:szCs w:val="20"/>
                  <w:rPrChange w:id="15239" w:author="Joao Luiz Cavalcante Ferreira" w:date="2014-03-10T12:19:00Z">
                    <w:rPr>
                      <w:rFonts w:ascii="Times New Roman" w:eastAsia="Times New Roman" w:hAnsi="Times New Roman"/>
                      <w:iCs/>
                      <w:sz w:val="16"/>
                      <w:szCs w:val="16"/>
                    </w:rPr>
                  </w:rPrChange>
                </w:rPr>
                <w:t> </w:t>
              </w:r>
            </w:ins>
          </w:p>
        </w:tc>
        <w:tc>
          <w:tcPr>
            <w:tcW w:w="444" w:type="pct"/>
            <w:tcBorders>
              <w:top w:val="nil"/>
              <w:left w:val="single" w:sz="8" w:space="0" w:color="auto"/>
              <w:bottom w:val="single" w:sz="8" w:space="0" w:color="auto"/>
              <w:right w:val="single" w:sz="8" w:space="0" w:color="auto"/>
            </w:tcBorders>
            <w:shd w:val="clear" w:color="auto" w:fill="auto"/>
            <w:hideMark/>
            <w:tcPrChange w:id="15240"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241" w:author="Joao Luiz Cavalcante Ferreira" w:date="2014-03-10T12:18:00Z"/>
                <w:rFonts w:ascii="Times New Roman" w:eastAsia="Times New Roman" w:hAnsi="Times New Roman"/>
                <w:sz w:val="20"/>
                <w:szCs w:val="20"/>
                <w:rPrChange w:id="15242" w:author="Joao Luiz Cavalcante Ferreira" w:date="2014-03-10T12:19:00Z">
                  <w:rPr>
                    <w:ins w:id="15243" w:author="Joao Luiz Cavalcante Ferreira" w:date="2014-03-10T12:18:00Z"/>
                    <w:rFonts w:ascii="Times New Roman" w:eastAsia="Times New Roman" w:hAnsi="Times New Roman"/>
                    <w:iCs/>
                    <w:sz w:val="16"/>
                    <w:szCs w:val="16"/>
                  </w:rPr>
                </w:rPrChange>
              </w:rPr>
            </w:pPr>
            <w:ins w:id="15244" w:author="Joao Luiz Cavalcante Ferreira" w:date="2014-03-10T12:18:00Z">
              <w:r w:rsidRPr="00BC62F4">
                <w:rPr>
                  <w:rFonts w:ascii="Times New Roman" w:eastAsia="Times New Roman" w:hAnsi="Times New Roman"/>
                  <w:sz w:val="20"/>
                  <w:szCs w:val="20"/>
                  <w:rPrChange w:id="15245" w:author="Joao Luiz Cavalcante Ferreira" w:date="2014-03-10T12:19:00Z">
                    <w:rPr>
                      <w:rFonts w:ascii="Times New Roman" w:eastAsia="Times New Roman" w:hAnsi="Times New Roman"/>
                      <w:iCs/>
                      <w:sz w:val="16"/>
                      <w:szCs w:val="16"/>
                    </w:rPr>
                  </w:rPrChange>
                </w:rPr>
                <w:t> </w:t>
              </w:r>
            </w:ins>
          </w:p>
        </w:tc>
      </w:tr>
      <w:tr w:rsidR="002766A8" w:rsidRPr="00BC62F4" w:rsidTr="002766A8">
        <w:trPr>
          <w:trHeight w:val="20"/>
          <w:ins w:id="15246" w:author="Joao Luiz Cavalcante Ferreira" w:date="2014-03-10T12:18:00Z"/>
          <w:trPrChange w:id="15247"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248"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jc w:val="both"/>
              <w:rPr>
                <w:ins w:id="15249" w:author="Joao Luiz Cavalcante Ferreira" w:date="2014-03-10T12:18:00Z"/>
                <w:rFonts w:ascii="Times New Roman" w:eastAsia="Times New Roman" w:hAnsi="Times New Roman"/>
                <w:iCs/>
                <w:sz w:val="20"/>
                <w:szCs w:val="20"/>
                <w:rPrChange w:id="15250" w:author="Joao Luiz Cavalcante Ferreira" w:date="2014-03-10T12:20:00Z">
                  <w:rPr>
                    <w:ins w:id="15251" w:author="Joao Luiz Cavalcante Ferreira" w:date="2014-03-10T12:18:00Z"/>
                    <w:rFonts w:ascii="Times New Roman" w:eastAsia="Times New Roman" w:hAnsi="Times New Roman"/>
                    <w:iCs/>
                    <w:sz w:val="16"/>
                    <w:szCs w:val="16"/>
                  </w:rPr>
                </w:rPrChange>
              </w:rPr>
            </w:pPr>
            <w:ins w:id="15252" w:author="Joao Luiz Cavalcante Ferreira" w:date="2014-03-10T12:18:00Z">
              <w:r w:rsidRPr="00BC62F4">
                <w:rPr>
                  <w:rFonts w:ascii="Times New Roman" w:eastAsia="Times New Roman" w:hAnsi="Times New Roman"/>
                  <w:iCs/>
                  <w:sz w:val="20"/>
                  <w:szCs w:val="20"/>
                  <w:rPrChange w:id="15253" w:author="Joao Luiz Cavalcante Ferreira" w:date="2014-03-10T12:20:00Z">
                    <w:rPr>
                      <w:rFonts w:ascii="Times New Roman" w:eastAsia="Times New Roman" w:hAnsi="Times New Roman"/>
                      <w:iCs/>
                      <w:sz w:val="16"/>
                      <w:szCs w:val="16"/>
                    </w:rPr>
                  </w:rPrChange>
                </w:rPr>
                <w:t xml:space="preserve">3º elemento de despesa </w:t>
              </w:r>
            </w:ins>
          </w:p>
        </w:tc>
        <w:tc>
          <w:tcPr>
            <w:tcW w:w="496" w:type="pct"/>
            <w:tcBorders>
              <w:top w:val="nil"/>
              <w:left w:val="nil"/>
              <w:bottom w:val="single" w:sz="8" w:space="0" w:color="auto"/>
              <w:right w:val="single" w:sz="8" w:space="0" w:color="auto"/>
            </w:tcBorders>
            <w:shd w:val="clear" w:color="auto" w:fill="auto"/>
            <w:vAlign w:val="bottom"/>
            <w:hideMark/>
            <w:tcPrChange w:id="15254"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55" w:author="Joao Luiz Cavalcante Ferreira" w:date="2014-03-10T12:18:00Z"/>
                <w:rFonts w:ascii="Times New Roman" w:eastAsia="Times New Roman" w:hAnsi="Times New Roman"/>
                <w:sz w:val="20"/>
                <w:szCs w:val="20"/>
                <w:rPrChange w:id="15256" w:author="Joao Luiz Cavalcante Ferreira" w:date="2014-03-10T12:19:00Z">
                  <w:rPr>
                    <w:ins w:id="15257" w:author="Joao Luiz Cavalcante Ferreira" w:date="2014-03-10T12:18:00Z"/>
                    <w:rFonts w:ascii="Times New Roman" w:eastAsia="Times New Roman" w:hAnsi="Times New Roman"/>
                    <w:iCs/>
                    <w:sz w:val="16"/>
                    <w:szCs w:val="16"/>
                  </w:rPr>
                </w:rPrChange>
              </w:rPr>
            </w:pPr>
            <w:ins w:id="15258" w:author="Joao Luiz Cavalcante Ferreira" w:date="2014-03-10T12:18:00Z">
              <w:r w:rsidRPr="00BC62F4">
                <w:rPr>
                  <w:rFonts w:ascii="Times New Roman" w:eastAsia="Times New Roman" w:hAnsi="Times New Roman"/>
                  <w:sz w:val="20"/>
                  <w:szCs w:val="20"/>
                  <w:rPrChange w:id="15259" w:author="Joao Luiz Cavalcante Ferreira" w:date="2014-03-10T12:19:00Z">
                    <w:rPr>
                      <w:rFonts w:ascii="Times New Roman" w:eastAsia="Times New Roman" w:hAnsi="Times New Roman"/>
                      <w:iCs/>
                      <w:sz w:val="16"/>
                      <w:szCs w:val="16"/>
                    </w:rPr>
                  </w:rPrChange>
                </w:rPr>
                <w:t> </w:t>
              </w:r>
            </w:ins>
          </w:p>
        </w:tc>
        <w:tc>
          <w:tcPr>
            <w:tcW w:w="495" w:type="pct"/>
            <w:tcBorders>
              <w:top w:val="nil"/>
              <w:left w:val="nil"/>
              <w:bottom w:val="single" w:sz="8" w:space="0" w:color="auto"/>
              <w:right w:val="single" w:sz="8" w:space="0" w:color="auto"/>
            </w:tcBorders>
            <w:shd w:val="clear" w:color="auto" w:fill="auto"/>
            <w:vAlign w:val="bottom"/>
            <w:hideMark/>
            <w:tcPrChange w:id="15260"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61" w:author="Joao Luiz Cavalcante Ferreira" w:date="2014-03-10T12:18:00Z"/>
                <w:rFonts w:ascii="Times New Roman" w:eastAsia="Times New Roman" w:hAnsi="Times New Roman"/>
                <w:sz w:val="20"/>
                <w:szCs w:val="20"/>
                <w:rPrChange w:id="15262" w:author="Joao Luiz Cavalcante Ferreira" w:date="2014-03-10T12:19:00Z">
                  <w:rPr>
                    <w:ins w:id="15263" w:author="Joao Luiz Cavalcante Ferreira" w:date="2014-03-10T12:18:00Z"/>
                    <w:rFonts w:ascii="Times New Roman" w:eastAsia="Times New Roman" w:hAnsi="Times New Roman"/>
                    <w:iCs/>
                    <w:sz w:val="16"/>
                    <w:szCs w:val="16"/>
                  </w:rPr>
                </w:rPrChange>
              </w:rPr>
            </w:pPr>
            <w:ins w:id="15264" w:author="Joao Luiz Cavalcante Ferreira" w:date="2014-03-10T12:18:00Z">
              <w:r w:rsidRPr="00BC62F4">
                <w:rPr>
                  <w:rFonts w:ascii="Times New Roman" w:eastAsia="Times New Roman" w:hAnsi="Times New Roman"/>
                  <w:sz w:val="20"/>
                  <w:szCs w:val="20"/>
                  <w:rPrChange w:id="15265" w:author="Joao Luiz Cavalcante Ferreira" w:date="2014-03-10T12:19:00Z">
                    <w:rPr>
                      <w:rFonts w:ascii="Times New Roman" w:eastAsia="Times New Roman" w:hAnsi="Times New Roman"/>
                      <w:iCs/>
                      <w:sz w:val="16"/>
                      <w:szCs w:val="16"/>
                    </w:rPr>
                  </w:rPrChange>
                </w:rPr>
                <w:t> </w:t>
              </w:r>
            </w:ins>
          </w:p>
        </w:tc>
        <w:tc>
          <w:tcPr>
            <w:tcW w:w="496" w:type="pct"/>
            <w:tcBorders>
              <w:top w:val="nil"/>
              <w:left w:val="nil"/>
              <w:bottom w:val="single" w:sz="8" w:space="0" w:color="auto"/>
              <w:right w:val="single" w:sz="8" w:space="0" w:color="auto"/>
            </w:tcBorders>
            <w:shd w:val="clear" w:color="auto" w:fill="auto"/>
            <w:vAlign w:val="bottom"/>
            <w:hideMark/>
            <w:tcPrChange w:id="15266"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67" w:author="Joao Luiz Cavalcante Ferreira" w:date="2014-03-10T12:18:00Z"/>
                <w:rFonts w:ascii="Times New Roman" w:eastAsia="Times New Roman" w:hAnsi="Times New Roman"/>
                <w:sz w:val="20"/>
                <w:szCs w:val="20"/>
                <w:rPrChange w:id="15268" w:author="Joao Luiz Cavalcante Ferreira" w:date="2014-03-10T12:19:00Z">
                  <w:rPr>
                    <w:ins w:id="15269" w:author="Joao Luiz Cavalcante Ferreira" w:date="2014-03-10T12:18:00Z"/>
                    <w:rFonts w:ascii="Times New Roman" w:eastAsia="Times New Roman" w:hAnsi="Times New Roman"/>
                    <w:iCs/>
                    <w:sz w:val="16"/>
                    <w:szCs w:val="16"/>
                  </w:rPr>
                </w:rPrChange>
              </w:rPr>
            </w:pPr>
            <w:ins w:id="15270" w:author="Joao Luiz Cavalcante Ferreira" w:date="2014-03-10T12:18:00Z">
              <w:r w:rsidRPr="00BC62F4">
                <w:rPr>
                  <w:rFonts w:ascii="Times New Roman" w:eastAsia="Times New Roman" w:hAnsi="Times New Roman"/>
                  <w:sz w:val="20"/>
                  <w:szCs w:val="20"/>
                  <w:rPrChange w:id="15271" w:author="Joao Luiz Cavalcante Ferreira" w:date="2014-03-10T12:19:00Z">
                    <w:rPr>
                      <w:rFonts w:ascii="Times New Roman" w:eastAsia="Times New Roman" w:hAnsi="Times New Roman"/>
                      <w:iCs/>
                      <w:sz w:val="16"/>
                      <w:szCs w:val="16"/>
                    </w:rPr>
                  </w:rPrChange>
                </w:rPr>
                <w:t>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272"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273" w:author="Joao Luiz Cavalcante Ferreira" w:date="2014-03-10T12:18:00Z"/>
                <w:rFonts w:ascii="Times New Roman" w:eastAsia="Times New Roman" w:hAnsi="Times New Roman"/>
                <w:sz w:val="20"/>
                <w:szCs w:val="20"/>
                <w:rPrChange w:id="15274" w:author="Joao Luiz Cavalcante Ferreira" w:date="2014-03-10T12:19:00Z">
                  <w:rPr>
                    <w:ins w:id="15275" w:author="Joao Luiz Cavalcante Ferreira" w:date="2014-03-10T12:18:00Z"/>
                    <w:rFonts w:ascii="Times New Roman" w:eastAsia="Times New Roman" w:hAnsi="Times New Roman"/>
                    <w:iCs/>
                    <w:sz w:val="16"/>
                    <w:szCs w:val="16"/>
                  </w:rPr>
                </w:rPrChange>
              </w:rPr>
            </w:pPr>
            <w:ins w:id="15276" w:author="Joao Luiz Cavalcante Ferreira" w:date="2014-03-10T12:18:00Z">
              <w:r w:rsidRPr="00BC62F4">
                <w:rPr>
                  <w:rFonts w:ascii="Times New Roman" w:eastAsia="Times New Roman" w:hAnsi="Times New Roman"/>
                  <w:sz w:val="20"/>
                  <w:szCs w:val="20"/>
                  <w:rPrChange w:id="15277" w:author="Joao Luiz Cavalcante Ferreira" w:date="2014-03-10T12:19:00Z">
                    <w:rPr>
                      <w:rFonts w:ascii="Times New Roman" w:eastAsia="Times New Roman" w:hAnsi="Times New Roman"/>
                      <w:iCs/>
                      <w:sz w:val="16"/>
                      <w:szCs w:val="16"/>
                    </w:rPr>
                  </w:rPrChange>
                </w:rPr>
                <w:t> </w:t>
              </w:r>
            </w:ins>
          </w:p>
        </w:tc>
        <w:tc>
          <w:tcPr>
            <w:tcW w:w="447" w:type="pct"/>
            <w:tcBorders>
              <w:top w:val="nil"/>
              <w:left w:val="nil"/>
              <w:bottom w:val="single" w:sz="8" w:space="0" w:color="auto"/>
              <w:right w:val="single" w:sz="8" w:space="0" w:color="auto"/>
            </w:tcBorders>
            <w:shd w:val="clear" w:color="auto" w:fill="auto"/>
            <w:hideMark/>
            <w:tcPrChange w:id="15278"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279" w:author="Joao Luiz Cavalcante Ferreira" w:date="2014-03-10T12:18:00Z"/>
                <w:rFonts w:ascii="Times New Roman" w:eastAsia="Times New Roman" w:hAnsi="Times New Roman"/>
                <w:sz w:val="20"/>
                <w:szCs w:val="20"/>
                <w:rPrChange w:id="15280" w:author="Joao Luiz Cavalcante Ferreira" w:date="2014-03-10T12:19:00Z">
                  <w:rPr>
                    <w:ins w:id="15281" w:author="Joao Luiz Cavalcante Ferreira" w:date="2014-03-10T12:18:00Z"/>
                    <w:rFonts w:ascii="Times New Roman" w:eastAsia="Times New Roman" w:hAnsi="Times New Roman"/>
                    <w:iCs/>
                    <w:sz w:val="16"/>
                    <w:szCs w:val="16"/>
                  </w:rPr>
                </w:rPrChange>
              </w:rPr>
            </w:pPr>
            <w:ins w:id="15282" w:author="Joao Luiz Cavalcante Ferreira" w:date="2014-03-10T12:18:00Z">
              <w:r w:rsidRPr="00BC62F4">
                <w:rPr>
                  <w:rFonts w:ascii="Times New Roman" w:eastAsia="Times New Roman" w:hAnsi="Times New Roman"/>
                  <w:sz w:val="20"/>
                  <w:szCs w:val="20"/>
                  <w:rPrChange w:id="15283" w:author="Joao Luiz Cavalcante Ferreira" w:date="2014-03-10T12:19:00Z">
                    <w:rPr>
                      <w:rFonts w:ascii="Times New Roman" w:eastAsia="Times New Roman" w:hAnsi="Times New Roman"/>
                      <w:iCs/>
                      <w:sz w:val="16"/>
                      <w:szCs w:val="16"/>
                    </w:rPr>
                  </w:rPrChange>
                </w:rPr>
                <w:t> </w:t>
              </w:r>
            </w:ins>
          </w:p>
        </w:tc>
        <w:tc>
          <w:tcPr>
            <w:tcW w:w="446" w:type="pct"/>
            <w:tcBorders>
              <w:top w:val="nil"/>
              <w:left w:val="nil"/>
              <w:bottom w:val="single" w:sz="8" w:space="0" w:color="auto"/>
              <w:right w:val="single" w:sz="8" w:space="0" w:color="auto"/>
            </w:tcBorders>
            <w:shd w:val="clear" w:color="auto" w:fill="auto"/>
            <w:hideMark/>
            <w:tcPrChange w:id="15284"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285" w:author="Joao Luiz Cavalcante Ferreira" w:date="2014-03-10T12:18:00Z"/>
                <w:rFonts w:ascii="Times New Roman" w:eastAsia="Times New Roman" w:hAnsi="Times New Roman"/>
                <w:sz w:val="20"/>
                <w:szCs w:val="20"/>
                <w:rPrChange w:id="15286" w:author="Joao Luiz Cavalcante Ferreira" w:date="2014-03-10T12:19:00Z">
                  <w:rPr>
                    <w:ins w:id="15287" w:author="Joao Luiz Cavalcante Ferreira" w:date="2014-03-10T12:18:00Z"/>
                    <w:rFonts w:ascii="Times New Roman" w:eastAsia="Times New Roman" w:hAnsi="Times New Roman"/>
                    <w:iCs/>
                    <w:sz w:val="16"/>
                    <w:szCs w:val="16"/>
                  </w:rPr>
                </w:rPrChange>
              </w:rPr>
            </w:pPr>
            <w:ins w:id="15288" w:author="Joao Luiz Cavalcante Ferreira" w:date="2014-03-10T12:18:00Z">
              <w:r w:rsidRPr="00BC62F4">
                <w:rPr>
                  <w:rFonts w:ascii="Times New Roman" w:eastAsia="Times New Roman" w:hAnsi="Times New Roman"/>
                  <w:sz w:val="20"/>
                  <w:szCs w:val="20"/>
                  <w:rPrChange w:id="15289" w:author="Joao Luiz Cavalcante Ferreira" w:date="2014-03-10T12:19:00Z">
                    <w:rPr>
                      <w:rFonts w:ascii="Times New Roman" w:eastAsia="Times New Roman" w:hAnsi="Times New Roman"/>
                      <w:iCs/>
                      <w:sz w:val="16"/>
                      <w:szCs w:val="16"/>
                    </w:rPr>
                  </w:rPrChange>
                </w:rPr>
                <w:t> </w:t>
              </w:r>
            </w:ins>
          </w:p>
        </w:tc>
        <w:tc>
          <w:tcPr>
            <w:tcW w:w="497" w:type="pct"/>
            <w:tcBorders>
              <w:top w:val="nil"/>
              <w:left w:val="nil"/>
              <w:bottom w:val="single" w:sz="8" w:space="0" w:color="auto"/>
              <w:right w:val="nil"/>
            </w:tcBorders>
            <w:shd w:val="clear" w:color="auto" w:fill="auto"/>
            <w:hideMark/>
            <w:tcPrChange w:id="15290"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291" w:author="Joao Luiz Cavalcante Ferreira" w:date="2014-03-10T12:18:00Z"/>
                <w:rFonts w:ascii="Times New Roman" w:eastAsia="Times New Roman" w:hAnsi="Times New Roman"/>
                <w:sz w:val="20"/>
                <w:szCs w:val="20"/>
                <w:rPrChange w:id="15292" w:author="Joao Luiz Cavalcante Ferreira" w:date="2014-03-10T12:19:00Z">
                  <w:rPr>
                    <w:ins w:id="15293" w:author="Joao Luiz Cavalcante Ferreira" w:date="2014-03-10T12:18:00Z"/>
                    <w:rFonts w:ascii="Times New Roman" w:eastAsia="Times New Roman" w:hAnsi="Times New Roman"/>
                    <w:iCs/>
                    <w:sz w:val="16"/>
                    <w:szCs w:val="16"/>
                  </w:rPr>
                </w:rPrChange>
              </w:rPr>
              <w:pPrChange w:id="15294" w:author="Joao Luiz Cavalcante Ferreira" w:date="2014-03-10T12:26:00Z">
                <w:pPr>
                  <w:autoSpaceDE w:val="0"/>
                  <w:autoSpaceDN w:val="0"/>
                  <w:adjustRightInd w:val="0"/>
                  <w:spacing w:after="0" w:line="240" w:lineRule="auto"/>
                  <w:jc w:val="both"/>
                </w:pPr>
              </w:pPrChange>
            </w:pPr>
            <w:ins w:id="15295" w:author="Joao Luiz Cavalcante Ferreira" w:date="2014-03-10T12:18:00Z">
              <w:r w:rsidRPr="00BC62F4">
                <w:rPr>
                  <w:rFonts w:ascii="Times New Roman" w:eastAsia="Times New Roman" w:hAnsi="Times New Roman"/>
                  <w:sz w:val="20"/>
                  <w:szCs w:val="20"/>
                  <w:rPrChange w:id="15296" w:author="Joao Luiz Cavalcante Ferreira" w:date="2014-03-10T12:19:00Z">
                    <w:rPr>
                      <w:rFonts w:ascii="Times New Roman" w:eastAsia="Times New Roman" w:hAnsi="Times New Roman"/>
                      <w:iCs/>
                      <w:sz w:val="16"/>
                      <w:szCs w:val="16"/>
                    </w:rPr>
                  </w:rPrChange>
                </w:rPr>
                <w:t> </w:t>
              </w:r>
            </w:ins>
          </w:p>
        </w:tc>
        <w:tc>
          <w:tcPr>
            <w:tcW w:w="444" w:type="pct"/>
            <w:tcBorders>
              <w:top w:val="nil"/>
              <w:left w:val="single" w:sz="8" w:space="0" w:color="auto"/>
              <w:bottom w:val="single" w:sz="8" w:space="0" w:color="auto"/>
              <w:right w:val="single" w:sz="8" w:space="0" w:color="auto"/>
            </w:tcBorders>
            <w:shd w:val="clear" w:color="auto" w:fill="auto"/>
            <w:hideMark/>
            <w:tcPrChange w:id="15297"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298" w:author="Joao Luiz Cavalcante Ferreira" w:date="2014-03-10T12:18:00Z"/>
                <w:rFonts w:ascii="Times New Roman" w:eastAsia="Times New Roman" w:hAnsi="Times New Roman"/>
                <w:sz w:val="20"/>
                <w:szCs w:val="20"/>
                <w:rPrChange w:id="15299" w:author="Joao Luiz Cavalcante Ferreira" w:date="2014-03-10T12:19:00Z">
                  <w:rPr>
                    <w:ins w:id="15300" w:author="Joao Luiz Cavalcante Ferreira" w:date="2014-03-10T12:18:00Z"/>
                    <w:rFonts w:ascii="Times New Roman" w:eastAsia="Times New Roman" w:hAnsi="Times New Roman"/>
                    <w:iCs/>
                    <w:sz w:val="16"/>
                    <w:szCs w:val="16"/>
                  </w:rPr>
                </w:rPrChange>
              </w:rPr>
            </w:pPr>
            <w:ins w:id="15301" w:author="Joao Luiz Cavalcante Ferreira" w:date="2014-03-10T12:18:00Z">
              <w:r w:rsidRPr="00BC62F4">
                <w:rPr>
                  <w:rFonts w:ascii="Times New Roman" w:eastAsia="Times New Roman" w:hAnsi="Times New Roman"/>
                  <w:sz w:val="20"/>
                  <w:szCs w:val="20"/>
                  <w:rPrChange w:id="15302" w:author="Joao Luiz Cavalcante Ferreira" w:date="2014-03-10T12:19:00Z">
                    <w:rPr>
                      <w:rFonts w:ascii="Times New Roman" w:eastAsia="Times New Roman" w:hAnsi="Times New Roman"/>
                      <w:iCs/>
                      <w:sz w:val="16"/>
                      <w:szCs w:val="16"/>
                    </w:rPr>
                  </w:rPrChange>
                </w:rPr>
                <w:t> </w:t>
              </w:r>
            </w:ins>
          </w:p>
        </w:tc>
      </w:tr>
      <w:tr w:rsidR="002766A8" w:rsidRPr="00BC62F4" w:rsidTr="002766A8">
        <w:trPr>
          <w:trHeight w:val="20"/>
          <w:ins w:id="15303" w:author="Joao Luiz Cavalcante Ferreira" w:date="2014-03-10T12:18:00Z"/>
          <w:trPrChange w:id="15304"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305"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jc w:val="both"/>
              <w:rPr>
                <w:ins w:id="15306" w:author="Joao Luiz Cavalcante Ferreira" w:date="2014-03-10T12:18:00Z"/>
                <w:rFonts w:ascii="Times New Roman" w:eastAsia="Times New Roman" w:hAnsi="Times New Roman"/>
                <w:iCs/>
                <w:sz w:val="20"/>
                <w:szCs w:val="20"/>
                <w:rPrChange w:id="15307" w:author="Joao Luiz Cavalcante Ferreira" w:date="2014-03-10T12:20:00Z">
                  <w:rPr>
                    <w:ins w:id="15308" w:author="Joao Luiz Cavalcante Ferreira" w:date="2014-03-10T12:18:00Z"/>
                    <w:rFonts w:ascii="Times New Roman" w:eastAsia="Times New Roman" w:hAnsi="Times New Roman"/>
                    <w:iCs/>
                    <w:sz w:val="16"/>
                    <w:szCs w:val="16"/>
                  </w:rPr>
                </w:rPrChange>
              </w:rPr>
            </w:pPr>
            <w:ins w:id="15309" w:author="Joao Luiz Cavalcante Ferreira" w:date="2014-03-10T12:18:00Z">
              <w:r w:rsidRPr="00BC62F4">
                <w:rPr>
                  <w:rFonts w:ascii="Times New Roman" w:eastAsia="Times New Roman" w:hAnsi="Times New Roman"/>
                  <w:iCs/>
                  <w:sz w:val="20"/>
                  <w:szCs w:val="20"/>
                  <w:rPrChange w:id="15310" w:author="Joao Luiz Cavalcante Ferreira" w:date="2014-03-10T12:20:00Z">
                    <w:rPr>
                      <w:rFonts w:ascii="Times New Roman" w:eastAsia="Times New Roman" w:hAnsi="Times New Roman"/>
                      <w:iCs/>
                      <w:sz w:val="16"/>
                      <w:szCs w:val="16"/>
                    </w:rPr>
                  </w:rPrChange>
                </w:rPr>
                <w:t>Demais elementos do grupo</w:t>
              </w:r>
            </w:ins>
          </w:p>
        </w:tc>
        <w:tc>
          <w:tcPr>
            <w:tcW w:w="496" w:type="pct"/>
            <w:tcBorders>
              <w:top w:val="nil"/>
              <w:left w:val="nil"/>
              <w:bottom w:val="single" w:sz="8" w:space="0" w:color="auto"/>
              <w:right w:val="single" w:sz="8" w:space="0" w:color="auto"/>
            </w:tcBorders>
            <w:shd w:val="clear" w:color="auto" w:fill="auto"/>
            <w:vAlign w:val="bottom"/>
            <w:hideMark/>
            <w:tcPrChange w:id="15311"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312" w:author="Joao Luiz Cavalcante Ferreira" w:date="2014-03-10T12:18:00Z"/>
                <w:rFonts w:ascii="Times New Roman" w:eastAsia="Times New Roman" w:hAnsi="Times New Roman"/>
                <w:sz w:val="20"/>
                <w:szCs w:val="20"/>
                <w:rPrChange w:id="15313" w:author="Joao Luiz Cavalcante Ferreira" w:date="2014-03-10T12:19:00Z">
                  <w:rPr>
                    <w:ins w:id="15314" w:author="Joao Luiz Cavalcante Ferreira" w:date="2014-03-10T12:18:00Z"/>
                    <w:rFonts w:ascii="Times New Roman" w:eastAsia="Times New Roman" w:hAnsi="Times New Roman"/>
                    <w:iCs/>
                    <w:sz w:val="16"/>
                    <w:szCs w:val="16"/>
                  </w:rPr>
                </w:rPrChange>
              </w:rPr>
            </w:pPr>
            <w:ins w:id="15315" w:author="Joao Luiz Cavalcante Ferreira" w:date="2014-03-10T12:18:00Z">
              <w:r w:rsidRPr="00BC62F4">
                <w:rPr>
                  <w:rFonts w:ascii="Times New Roman" w:eastAsia="Times New Roman" w:hAnsi="Times New Roman"/>
                  <w:sz w:val="20"/>
                  <w:szCs w:val="20"/>
                  <w:rPrChange w:id="15316" w:author="Joao Luiz Cavalcante Ferreira" w:date="2014-03-10T12:19:00Z">
                    <w:rPr>
                      <w:rFonts w:ascii="Times New Roman" w:eastAsia="Times New Roman" w:hAnsi="Times New Roman"/>
                      <w:iCs/>
                      <w:sz w:val="16"/>
                      <w:szCs w:val="16"/>
                    </w:rPr>
                  </w:rPrChange>
                </w:rPr>
                <w:t> </w:t>
              </w:r>
            </w:ins>
          </w:p>
        </w:tc>
        <w:tc>
          <w:tcPr>
            <w:tcW w:w="495" w:type="pct"/>
            <w:tcBorders>
              <w:top w:val="nil"/>
              <w:left w:val="nil"/>
              <w:bottom w:val="single" w:sz="8" w:space="0" w:color="auto"/>
              <w:right w:val="single" w:sz="8" w:space="0" w:color="auto"/>
            </w:tcBorders>
            <w:shd w:val="clear" w:color="auto" w:fill="auto"/>
            <w:vAlign w:val="bottom"/>
            <w:hideMark/>
            <w:tcPrChange w:id="15317"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318" w:author="Joao Luiz Cavalcante Ferreira" w:date="2014-03-10T12:18:00Z"/>
                <w:rFonts w:ascii="Times New Roman" w:eastAsia="Times New Roman" w:hAnsi="Times New Roman"/>
                <w:sz w:val="20"/>
                <w:szCs w:val="20"/>
                <w:rPrChange w:id="15319" w:author="Joao Luiz Cavalcante Ferreira" w:date="2014-03-10T12:19:00Z">
                  <w:rPr>
                    <w:ins w:id="15320" w:author="Joao Luiz Cavalcante Ferreira" w:date="2014-03-10T12:18:00Z"/>
                    <w:rFonts w:ascii="Times New Roman" w:eastAsia="Times New Roman" w:hAnsi="Times New Roman"/>
                    <w:iCs/>
                    <w:sz w:val="16"/>
                    <w:szCs w:val="16"/>
                  </w:rPr>
                </w:rPrChange>
              </w:rPr>
            </w:pPr>
            <w:ins w:id="15321" w:author="Joao Luiz Cavalcante Ferreira" w:date="2014-03-10T12:18:00Z">
              <w:r w:rsidRPr="00BC62F4">
                <w:rPr>
                  <w:rFonts w:ascii="Times New Roman" w:eastAsia="Times New Roman" w:hAnsi="Times New Roman"/>
                  <w:sz w:val="20"/>
                  <w:szCs w:val="20"/>
                  <w:rPrChange w:id="15322" w:author="Joao Luiz Cavalcante Ferreira" w:date="2014-03-10T12:19:00Z">
                    <w:rPr>
                      <w:rFonts w:ascii="Times New Roman" w:eastAsia="Times New Roman" w:hAnsi="Times New Roman"/>
                      <w:iCs/>
                      <w:sz w:val="16"/>
                      <w:szCs w:val="16"/>
                    </w:rPr>
                  </w:rPrChange>
                </w:rPr>
                <w:t> </w:t>
              </w:r>
            </w:ins>
          </w:p>
        </w:tc>
        <w:tc>
          <w:tcPr>
            <w:tcW w:w="496" w:type="pct"/>
            <w:tcBorders>
              <w:top w:val="nil"/>
              <w:left w:val="nil"/>
              <w:bottom w:val="single" w:sz="8" w:space="0" w:color="auto"/>
              <w:right w:val="single" w:sz="8" w:space="0" w:color="auto"/>
            </w:tcBorders>
            <w:shd w:val="clear" w:color="auto" w:fill="auto"/>
            <w:vAlign w:val="bottom"/>
            <w:hideMark/>
            <w:tcPrChange w:id="15323"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324" w:author="Joao Luiz Cavalcante Ferreira" w:date="2014-03-10T12:18:00Z"/>
                <w:rFonts w:ascii="Times New Roman" w:eastAsia="Times New Roman" w:hAnsi="Times New Roman"/>
                <w:sz w:val="20"/>
                <w:szCs w:val="20"/>
                <w:rPrChange w:id="15325" w:author="Joao Luiz Cavalcante Ferreira" w:date="2014-03-10T12:19:00Z">
                  <w:rPr>
                    <w:ins w:id="15326" w:author="Joao Luiz Cavalcante Ferreira" w:date="2014-03-10T12:18:00Z"/>
                    <w:rFonts w:ascii="Times New Roman" w:eastAsia="Times New Roman" w:hAnsi="Times New Roman"/>
                    <w:iCs/>
                    <w:sz w:val="16"/>
                    <w:szCs w:val="16"/>
                  </w:rPr>
                </w:rPrChange>
              </w:rPr>
            </w:pPr>
            <w:ins w:id="15327" w:author="Joao Luiz Cavalcante Ferreira" w:date="2014-03-10T12:18:00Z">
              <w:r w:rsidRPr="00BC62F4">
                <w:rPr>
                  <w:rFonts w:ascii="Times New Roman" w:eastAsia="Times New Roman" w:hAnsi="Times New Roman"/>
                  <w:sz w:val="20"/>
                  <w:szCs w:val="20"/>
                  <w:rPrChange w:id="15328" w:author="Joao Luiz Cavalcante Ferreira" w:date="2014-03-10T12:19:00Z">
                    <w:rPr>
                      <w:rFonts w:ascii="Times New Roman" w:eastAsia="Times New Roman" w:hAnsi="Times New Roman"/>
                      <w:iCs/>
                      <w:sz w:val="16"/>
                      <w:szCs w:val="16"/>
                    </w:rPr>
                  </w:rPrChange>
                </w:rPr>
                <w:t>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329"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330" w:author="Joao Luiz Cavalcante Ferreira" w:date="2014-03-10T12:18:00Z"/>
                <w:rFonts w:ascii="Times New Roman" w:eastAsia="Times New Roman" w:hAnsi="Times New Roman"/>
                <w:sz w:val="20"/>
                <w:szCs w:val="20"/>
                <w:rPrChange w:id="15331" w:author="Joao Luiz Cavalcante Ferreira" w:date="2014-03-10T12:19:00Z">
                  <w:rPr>
                    <w:ins w:id="15332" w:author="Joao Luiz Cavalcante Ferreira" w:date="2014-03-10T12:18:00Z"/>
                    <w:rFonts w:ascii="Times New Roman" w:eastAsia="Times New Roman" w:hAnsi="Times New Roman"/>
                    <w:iCs/>
                    <w:sz w:val="16"/>
                    <w:szCs w:val="16"/>
                  </w:rPr>
                </w:rPrChange>
              </w:rPr>
            </w:pPr>
            <w:ins w:id="15333" w:author="Joao Luiz Cavalcante Ferreira" w:date="2014-03-10T12:18:00Z">
              <w:r w:rsidRPr="00BC62F4">
                <w:rPr>
                  <w:rFonts w:ascii="Times New Roman" w:eastAsia="Times New Roman" w:hAnsi="Times New Roman"/>
                  <w:sz w:val="20"/>
                  <w:szCs w:val="20"/>
                  <w:rPrChange w:id="15334" w:author="Joao Luiz Cavalcante Ferreira" w:date="2014-03-10T12:19:00Z">
                    <w:rPr>
                      <w:rFonts w:ascii="Times New Roman" w:eastAsia="Times New Roman" w:hAnsi="Times New Roman"/>
                      <w:iCs/>
                      <w:sz w:val="16"/>
                      <w:szCs w:val="16"/>
                    </w:rPr>
                  </w:rPrChange>
                </w:rPr>
                <w:t> </w:t>
              </w:r>
            </w:ins>
          </w:p>
        </w:tc>
        <w:tc>
          <w:tcPr>
            <w:tcW w:w="447" w:type="pct"/>
            <w:tcBorders>
              <w:top w:val="nil"/>
              <w:left w:val="nil"/>
              <w:bottom w:val="single" w:sz="8" w:space="0" w:color="auto"/>
              <w:right w:val="single" w:sz="8" w:space="0" w:color="auto"/>
            </w:tcBorders>
            <w:shd w:val="clear" w:color="auto" w:fill="auto"/>
            <w:hideMark/>
            <w:tcPrChange w:id="15335"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336" w:author="Joao Luiz Cavalcante Ferreira" w:date="2014-03-10T12:18:00Z"/>
                <w:rFonts w:ascii="Times New Roman" w:eastAsia="Times New Roman" w:hAnsi="Times New Roman"/>
                <w:sz w:val="20"/>
                <w:szCs w:val="20"/>
                <w:rPrChange w:id="15337" w:author="Joao Luiz Cavalcante Ferreira" w:date="2014-03-10T12:19:00Z">
                  <w:rPr>
                    <w:ins w:id="15338" w:author="Joao Luiz Cavalcante Ferreira" w:date="2014-03-10T12:18:00Z"/>
                    <w:rFonts w:ascii="Times New Roman" w:eastAsia="Times New Roman" w:hAnsi="Times New Roman"/>
                    <w:iCs/>
                    <w:sz w:val="16"/>
                    <w:szCs w:val="16"/>
                  </w:rPr>
                </w:rPrChange>
              </w:rPr>
            </w:pPr>
            <w:ins w:id="15339" w:author="Joao Luiz Cavalcante Ferreira" w:date="2014-03-10T12:18:00Z">
              <w:r w:rsidRPr="00BC62F4">
                <w:rPr>
                  <w:rFonts w:ascii="Times New Roman" w:eastAsia="Times New Roman" w:hAnsi="Times New Roman"/>
                  <w:sz w:val="20"/>
                  <w:szCs w:val="20"/>
                  <w:rPrChange w:id="15340" w:author="Joao Luiz Cavalcante Ferreira" w:date="2014-03-10T12:19:00Z">
                    <w:rPr>
                      <w:rFonts w:ascii="Times New Roman" w:eastAsia="Times New Roman" w:hAnsi="Times New Roman"/>
                      <w:iCs/>
                      <w:sz w:val="16"/>
                      <w:szCs w:val="16"/>
                    </w:rPr>
                  </w:rPrChange>
                </w:rPr>
                <w:t> </w:t>
              </w:r>
            </w:ins>
          </w:p>
        </w:tc>
        <w:tc>
          <w:tcPr>
            <w:tcW w:w="446" w:type="pct"/>
            <w:tcBorders>
              <w:top w:val="nil"/>
              <w:left w:val="nil"/>
              <w:bottom w:val="single" w:sz="8" w:space="0" w:color="auto"/>
              <w:right w:val="single" w:sz="8" w:space="0" w:color="auto"/>
            </w:tcBorders>
            <w:shd w:val="clear" w:color="auto" w:fill="auto"/>
            <w:hideMark/>
            <w:tcPrChange w:id="15341"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342" w:author="Joao Luiz Cavalcante Ferreira" w:date="2014-03-10T12:18:00Z"/>
                <w:rFonts w:ascii="Times New Roman" w:eastAsia="Times New Roman" w:hAnsi="Times New Roman"/>
                <w:sz w:val="20"/>
                <w:szCs w:val="20"/>
                <w:rPrChange w:id="15343" w:author="Joao Luiz Cavalcante Ferreira" w:date="2014-03-10T12:19:00Z">
                  <w:rPr>
                    <w:ins w:id="15344" w:author="Joao Luiz Cavalcante Ferreira" w:date="2014-03-10T12:18:00Z"/>
                    <w:rFonts w:ascii="Times New Roman" w:eastAsia="Times New Roman" w:hAnsi="Times New Roman"/>
                    <w:iCs/>
                    <w:sz w:val="16"/>
                    <w:szCs w:val="16"/>
                  </w:rPr>
                </w:rPrChange>
              </w:rPr>
            </w:pPr>
            <w:ins w:id="15345" w:author="Joao Luiz Cavalcante Ferreira" w:date="2014-03-10T12:18:00Z">
              <w:r w:rsidRPr="00BC62F4">
                <w:rPr>
                  <w:rFonts w:ascii="Times New Roman" w:eastAsia="Times New Roman" w:hAnsi="Times New Roman"/>
                  <w:sz w:val="20"/>
                  <w:szCs w:val="20"/>
                  <w:rPrChange w:id="15346" w:author="Joao Luiz Cavalcante Ferreira" w:date="2014-03-10T12:19:00Z">
                    <w:rPr>
                      <w:rFonts w:ascii="Times New Roman" w:eastAsia="Times New Roman" w:hAnsi="Times New Roman"/>
                      <w:iCs/>
                      <w:sz w:val="16"/>
                      <w:szCs w:val="16"/>
                    </w:rPr>
                  </w:rPrChange>
                </w:rPr>
                <w:t> </w:t>
              </w:r>
            </w:ins>
          </w:p>
        </w:tc>
        <w:tc>
          <w:tcPr>
            <w:tcW w:w="497" w:type="pct"/>
            <w:tcBorders>
              <w:top w:val="nil"/>
              <w:left w:val="nil"/>
              <w:bottom w:val="single" w:sz="8" w:space="0" w:color="auto"/>
              <w:right w:val="nil"/>
            </w:tcBorders>
            <w:shd w:val="clear" w:color="auto" w:fill="auto"/>
            <w:hideMark/>
            <w:tcPrChange w:id="15347"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348" w:author="Joao Luiz Cavalcante Ferreira" w:date="2014-03-10T12:18:00Z"/>
                <w:rFonts w:ascii="Times New Roman" w:eastAsia="Times New Roman" w:hAnsi="Times New Roman"/>
                <w:sz w:val="20"/>
                <w:szCs w:val="20"/>
                <w:rPrChange w:id="15349" w:author="Joao Luiz Cavalcante Ferreira" w:date="2014-03-10T12:19:00Z">
                  <w:rPr>
                    <w:ins w:id="15350" w:author="Joao Luiz Cavalcante Ferreira" w:date="2014-03-10T12:18:00Z"/>
                    <w:rFonts w:ascii="Times New Roman" w:eastAsia="Times New Roman" w:hAnsi="Times New Roman"/>
                    <w:iCs/>
                    <w:sz w:val="16"/>
                    <w:szCs w:val="16"/>
                  </w:rPr>
                </w:rPrChange>
              </w:rPr>
              <w:pPrChange w:id="15351" w:author="Joao Luiz Cavalcante Ferreira" w:date="2014-03-10T12:26:00Z">
                <w:pPr>
                  <w:autoSpaceDE w:val="0"/>
                  <w:autoSpaceDN w:val="0"/>
                  <w:adjustRightInd w:val="0"/>
                  <w:spacing w:after="0" w:line="240" w:lineRule="auto"/>
                  <w:jc w:val="both"/>
                </w:pPr>
              </w:pPrChange>
            </w:pPr>
            <w:ins w:id="15352" w:author="Joao Luiz Cavalcante Ferreira" w:date="2014-03-10T12:18:00Z">
              <w:r w:rsidRPr="00BC62F4">
                <w:rPr>
                  <w:rFonts w:ascii="Times New Roman" w:eastAsia="Times New Roman" w:hAnsi="Times New Roman"/>
                  <w:sz w:val="20"/>
                  <w:szCs w:val="20"/>
                  <w:rPrChange w:id="15353" w:author="Joao Luiz Cavalcante Ferreira" w:date="2014-03-10T12:19:00Z">
                    <w:rPr>
                      <w:rFonts w:ascii="Times New Roman" w:eastAsia="Times New Roman" w:hAnsi="Times New Roman"/>
                      <w:iCs/>
                      <w:sz w:val="16"/>
                      <w:szCs w:val="16"/>
                    </w:rPr>
                  </w:rPrChange>
                </w:rPr>
                <w:t> </w:t>
              </w:r>
            </w:ins>
          </w:p>
        </w:tc>
        <w:tc>
          <w:tcPr>
            <w:tcW w:w="444" w:type="pct"/>
            <w:tcBorders>
              <w:top w:val="nil"/>
              <w:left w:val="single" w:sz="8" w:space="0" w:color="auto"/>
              <w:bottom w:val="single" w:sz="8" w:space="0" w:color="auto"/>
              <w:right w:val="single" w:sz="8" w:space="0" w:color="auto"/>
            </w:tcBorders>
            <w:shd w:val="clear" w:color="auto" w:fill="auto"/>
            <w:hideMark/>
            <w:tcPrChange w:id="15354"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355" w:author="Joao Luiz Cavalcante Ferreira" w:date="2014-03-10T12:18:00Z"/>
                <w:rFonts w:ascii="Times New Roman" w:eastAsia="Times New Roman" w:hAnsi="Times New Roman"/>
                <w:sz w:val="20"/>
                <w:szCs w:val="20"/>
                <w:rPrChange w:id="15356" w:author="Joao Luiz Cavalcante Ferreira" w:date="2014-03-10T12:19:00Z">
                  <w:rPr>
                    <w:ins w:id="15357" w:author="Joao Luiz Cavalcante Ferreira" w:date="2014-03-10T12:18:00Z"/>
                    <w:rFonts w:ascii="Times New Roman" w:eastAsia="Times New Roman" w:hAnsi="Times New Roman"/>
                    <w:iCs/>
                    <w:sz w:val="16"/>
                    <w:szCs w:val="16"/>
                  </w:rPr>
                </w:rPrChange>
              </w:rPr>
            </w:pPr>
            <w:ins w:id="15358" w:author="Joao Luiz Cavalcante Ferreira" w:date="2014-03-10T12:18:00Z">
              <w:r w:rsidRPr="00BC62F4">
                <w:rPr>
                  <w:rFonts w:ascii="Times New Roman" w:eastAsia="Times New Roman" w:hAnsi="Times New Roman"/>
                  <w:sz w:val="20"/>
                  <w:szCs w:val="20"/>
                  <w:rPrChange w:id="15359" w:author="Joao Luiz Cavalcante Ferreira" w:date="2014-03-10T12:19:00Z">
                    <w:rPr>
                      <w:rFonts w:ascii="Times New Roman" w:eastAsia="Times New Roman" w:hAnsi="Times New Roman"/>
                      <w:iCs/>
                      <w:sz w:val="16"/>
                      <w:szCs w:val="16"/>
                    </w:rPr>
                  </w:rPrChange>
                </w:rPr>
                <w:t> </w:t>
              </w:r>
            </w:ins>
          </w:p>
        </w:tc>
      </w:tr>
      <w:tr w:rsidR="002766A8" w:rsidRPr="00BC62F4" w:rsidTr="002766A8">
        <w:trPr>
          <w:trHeight w:val="20"/>
          <w:ins w:id="15360" w:author="Joao Luiz Cavalcante Ferreira" w:date="2014-03-10T12:18:00Z"/>
          <w:trPrChange w:id="15361"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5362"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5363" w:author="Joao Luiz Cavalcante Ferreira" w:date="2014-03-10T12:18:00Z"/>
                <w:rFonts w:ascii="Times New Roman" w:eastAsia="Times New Roman" w:hAnsi="Times New Roman"/>
                <w:b/>
                <w:bCs/>
                <w:iCs/>
                <w:sz w:val="20"/>
                <w:szCs w:val="20"/>
                <w:rPrChange w:id="15364" w:author="Joao Luiz Cavalcante Ferreira" w:date="2014-03-10T12:20:00Z">
                  <w:rPr>
                    <w:ins w:id="15365" w:author="Joao Luiz Cavalcante Ferreira" w:date="2014-03-10T12:18:00Z"/>
                    <w:rFonts w:ascii="Times New Roman" w:eastAsia="Times New Roman" w:hAnsi="Times New Roman"/>
                    <w:b/>
                    <w:bCs/>
                    <w:iCs/>
                    <w:sz w:val="16"/>
                    <w:szCs w:val="16"/>
                  </w:rPr>
                </w:rPrChange>
              </w:rPr>
            </w:pPr>
            <w:ins w:id="15366" w:author="Joao Luiz Cavalcante Ferreira" w:date="2014-03-10T12:18:00Z">
              <w:r w:rsidRPr="00BC62F4">
                <w:rPr>
                  <w:rFonts w:ascii="Times New Roman" w:eastAsia="Times New Roman" w:hAnsi="Times New Roman"/>
                  <w:b/>
                  <w:bCs/>
                  <w:iCs/>
                  <w:sz w:val="20"/>
                  <w:szCs w:val="20"/>
                  <w:rPrChange w:id="15367" w:author="Joao Luiz Cavalcante Ferreira" w:date="2014-03-10T12:20:00Z">
                    <w:rPr>
                      <w:rFonts w:ascii="Times New Roman" w:eastAsia="Times New Roman" w:hAnsi="Times New Roman"/>
                      <w:b/>
                      <w:bCs/>
                      <w:iCs/>
                      <w:sz w:val="16"/>
                      <w:szCs w:val="16"/>
                    </w:rPr>
                  </w:rPrChange>
                </w:rPr>
                <w:t>3. Outras Despesas Correntes</w:t>
              </w:r>
            </w:ins>
          </w:p>
        </w:tc>
        <w:tc>
          <w:tcPr>
            <w:tcW w:w="496" w:type="pct"/>
            <w:tcBorders>
              <w:top w:val="nil"/>
              <w:left w:val="nil"/>
              <w:bottom w:val="single" w:sz="8" w:space="0" w:color="auto"/>
              <w:right w:val="single" w:sz="8" w:space="0" w:color="auto"/>
            </w:tcBorders>
            <w:shd w:val="clear" w:color="000000" w:fill="F2F2F2"/>
            <w:vAlign w:val="bottom"/>
            <w:hideMark/>
            <w:tcPrChange w:id="15368" w:author="Joao Luiz Cavalcante Ferreira" w:date="2014-03-10T15:00:00Z">
              <w:tcPr>
                <w:tcW w:w="496" w:type="pct"/>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369" w:author="Joao Luiz Cavalcante Ferreira" w:date="2014-03-10T12:18:00Z"/>
                <w:rFonts w:ascii="Times New Roman" w:eastAsia="Times New Roman" w:hAnsi="Times New Roman"/>
                <w:sz w:val="20"/>
                <w:szCs w:val="20"/>
                <w:rPrChange w:id="15370" w:author="Joao Luiz Cavalcante Ferreira" w:date="2014-03-10T12:19:00Z">
                  <w:rPr>
                    <w:ins w:id="15371" w:author="Joao Luiz Cavalcante Ferreira" w:date="2014-03-10T12:18:00Z"/>
                    <w:rFonts w:ascii="Times New Roman" w:eastAsia="Times New Roman" w:hAnsi="Times New Roman"/>
                    <w:sz w:val="16"/>
                    <w:szCs w:val="16"/>
                  </w:rPr>
                </w:rPrChange>
              </w:rPr>
              <w:pPrChange w:id="15372" w:author="Joao Luiz Cavalcante Ferreira" w:date="2014-03-10T12:26:00Z">
                <w:pPr>
                  <w:autoSpaceDE w:val="0"/>
                  <w:autoSpaceDN w:val="0"/>
                  <w:adjustRightInd w:val="0"/>
                  <w:spacing w:after="0" w:line="240" w:lineRule="auto"/>
                  <w:jc w:val="both"/>
                </w:pPr>
              </w:pPrChange>
            </w:pPr>
            <w:ins w:id="15373" w:author="Joao Luiz Cavalcante Ferreira" w:date="2014-03-10T12:18:00Z">
              <w:r w:rsidRPr="00BC62F4">
                <w:rPr>
                  <w:rFonts w:ascii="Times New Roman" w:eastAsia="Times New Roman" w:hAnsi="Times New Roman"/>
                  <w:sz w:val="20"/>
                  <w:szCs w:val="20"/>
                  <w:rPrChange w:id="15374" w:author="Joao Luiz Cavalcante Ferreira" w:date="2014-03-10T12:19:00Z">
                    <w:rPr>
                      <w:rFonts w:ascii="Times New Roman" w:eastAsia="Times New Roman" w:hAnsi="Times New Roman"/>
                      <w:sz w:val="16"/>
                      <w:szCs w:val="16"/>
                    </w:rPr>
                  </w:rPrChange>
                </w:rPr>
                <w:t> </w:t>
              </w:r>
            </w:ins>
          </w:p>
        </w:tc>
        <w:tc>
          <w:tcPr>
            <w:tcW w:w="495" w:type="pct"/>
            <w:tcBorders>
              <w:top w:val="nil"/>
              <w:left w:val="nil"/>
              <w:bottom w:val="single" w:sz="8" w:space="0" w:color="auto"/>
              <w:right w:val="single" w:sz="8" w:space="0" w:color="auto"/>
            </w:tcBorders>
            <w:shd w:val="clear" w:color="000000" w:fill="F2F2F2"/>
            <w:hideMark/>
            <w:tcPrChange w:id="15375" w:author="Joao Luiz Cavalcante Ferreira" w:date="2014-03-10T15:00:00Z">
              <w:tcPr>
                <w:tcW w:w="495"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376" w:author="Joao Luiz Cavalcante Ferreira" w:date="2014-03-10T12:18:00Z"/>
                <w:rFonts w:ascii="Times New Roman" w:eastAsia="Times New Roman" w:hAnsi="Times New Roman"/>
                <w:sz w:val="20"/>
                <w:szCs w:val="20"/>
                <w:rPrChange w:id="15377" w:author="Joao Luiz Cavalcante Ferreira" w:date="2014-03-10T12:19:00Z">
                  <w:rPr>
                    <w:ins w:id="15378" w:author="Joao Luiz Cavalcante Ferreira" w:date="2014-03-10T12:18:00Z"/>
                    <w:rFonts w:ascii="Times New Roman" w:eastAsia="Times New Roman" w:hAnsi="Times New Roman"/>
                    <w:sz w:val="16"/>
                    <w:szCs w:val="16"/>
                  </w:rPr>
                </w:rPrChange>
              </w:rPr>
              <w:pPrChange w:id="15379" w:author="Joao Luiz Cavalcante Ferreira" w:date="2014-03-10T12:26:00Z">
                <w:pPr>
                  <w:autoSpaceDE w:val="0"/>
                  <w:autoSpaceDN w:val="0"/>
                  <w:adjustRightInd w:val="0"/>
                  <w:spacing w:after="0" w:line="240" w:lineRule="auto"/>
                  <w:jc w:val="both"/>
                </w:pPr>
              </w:pPrChange>
            </w:pPr>
            <w:ins w:id="15380" w:author="Joao Luiz Cavalcante Ferreira" w:date="2014-03-10T12:18:00Z">
              <w:r w:rsidRPr="00BC62F4">
                <w:rPr>
                  <w:rFonts w:ascii="Times New Roman" w:eastAsia="Times New Roman" w:hAnsi="Times New Roman"/>
                  <w:sz w:val="20"/>
                  <w:szCs w:val="20"/>
                  <w:rPrChange w:id="15381" w:author="Joao Luiz Cavalcante Ferreira" w:date="2014-03-10T12:19:00Z">
                    <w:rPr>
                      <w:rFonts w:ascii="Times New Roman" w:eastAsia="Times New Roman" w:hAnsi="Times New Roman"/>
                      <w:sz w:val="16"/>
                      <w:szCs w:val="16"/>
                    </w:rPr>
                  </w:rPrChange>
                </w:rPr>
                <w:t> </w:t>
              </w:r>
            </w:ins>
          </w:p>
        </w:tc>
        <w:tc>
          <w:tcPr>
            <w:tcW w:w="496" w:type="pct"/>
            <w:tcBorders>
              <w:top w:val="nil"/>
              <w:left w:val="nil"/>
              <w:bottom w:val="single" w:sz="8" w:space="0" w:color="auto"/>
              <w:right w:val="single" w:sz="8" w:space="0" w:color="auto"/>
            </w:tcBorders>
            <w:shd w:val="clear" w:color="000000" w:fill="F2F2F2"/>
            <w:hideMark/>
            <w:tcPrChange w:id="15382" w:author="Joao Luiz Cavalcante Ferreira" w:date="2014-03-10T15:00:00Z">
              <w:tcPr>
                <w:tcW w:w="496"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383" w:author="Joao Luiz Cavalcante Ferreira" w:date="2014-03-10T12:18:00Z"/>
                <w:rFonts w:ascii="Times New Roman" w:eastAsia="Times New Roman" w:hAnsi="Times New Roman"/>
                <w:sz w:val="20"/>
                <w:szCs w:val="20"/>
                <w:rPrChange w:id="15384" w:author="Joao Luiz Cavalcante Ferreira" w:date="2014-03-10T12:19:00Z">
                  <w:rPr>
                    <w:ins w:id="15385" w:author="Joao Luiz Cavalcante Ferreira" w:date="2014-03-10T12:18:00Z"/>
                    <w:rFonts w:ascii="Times New Roman" w:eastAsia="Times New Roman" w:hAnsi="Times New Roman"/>
                    <w:sz w:val="16"/>
                    <w:szCs w:val="16"/>
                  </w:rPr>
                </w:rPrChange>
              </w:rPr>
              <w:pPrChange w:id="15386" w:author="Joao Luiz Cavalcante Ferreira" w:date="2014-03-10T12:26:00Z">
                <w:pPr>
                  <w:autoSpaceDE w:val="0"/>
                  <w:autoSpaceDN w:val="0"/>
                  <w:adjustRightInd w:val="0"/>
                  <w:spacing w:after="0" w:line="240" w:lineRule="auto"/>
                  <w:jc w:val="both"/>
                </w:pPr>
              </w:pPrChange>
            </w:pPr>
            <w:ins w:id="15387" w:author="Joao Luiz Cavalcante Ferreira" w:date="2014-03-10T12:18:00Z">
              <w:r w:rsidRPr="00BC62F4">
                <w:rPr>
                  <w:rFonts w:ascii="Times New Roman" w:eastAsia="Times New Roman" w:hAnsi="Times New Roman"/>
                  <w:sz w:val="20"/>
                  <w:szCs w:val="20"/>
                  <w:rPrChange w:id="15388" w:author="Joao Luiz Cavalcante Ferreira" w:date="2014-03-10T12:19:00Z">
                    <w:rPr>
                      <w:rFonts w:ascii="Times New Roman" w:eastAsia="Times New Roman" w:hAnsi="Times New Roman"/>
                      <w:sz w:val="16"/>
                      <w:szCs w:val="16"/>
                    </w:rPr>
                  </w:rPrChange>
                </w:rPr>
                <w:t> </w:t>
              </w:r>
            </w:ins>
          </w:p>
        </w:tc>
        <w:tc>
          <w:tcPr>
            <w:tcW w:w="494" w:type="pct"/>
            <w:gridSpan w:val="2"/>
            <w:tcBorders>
              <w:top w:val="nil"/>
              <w:left w:val="nil"/>
              <w:bottom w:val="single" w:sz="8" w:space="0" w:color="auto"/>
              <w:right w:val="single" w:sz="8" w:space="0" w:color="auto"/>
            </w:tcBorders>
            <w:shd w:val="clear" w:color="000000" w:fill="F2F2F2"/>
            <w:vAlign w:val="bottom"/>
            <w:hideMark/>
            <w:tcPrChange w:id="15389" w:author="Joao Luiz Cavalcante Ferreira" w:date="2014-03-10T15:00:00Z">
              <w:tcPr>
                <w:tcW w:w="595" w:type="pct"/>
                <w:gridSpan w:val="4"/>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390" w:author="Joao Luiz Cavalcante Ferreira" w:date="2014-03-10T12:18:00Z"/>
                <w:rFonts w:ascii="Times New Roman" w:eastAsia="Times New Roman" w:hAnsi="Times New Roman"/>
                <w:sz w:val="20"/>
                <w:szCs w:val="20"/>
                <w:rPrChange w:id="15391" w:author="Joao Luiz Cavalcante Ferreira" w:date="2014-03-10T12:19:00Z">
                  <w:rPr>
                    <w:ins w:id="15392" w:author="Joao Luiz Cavalcante Ferreira" w:date="2014-03-10T12:18:00Z"/>
                    <w:rFonts w:ascii="Times New Roman" w:eastAsia="Times New Roman" w:hAnsi="Times New Roman"/>
                    <w:sz w:val="16"/>
                    <w:szCs w:val="16"/>
                  </w:rPr>
                </w:rPrChange>
              </w:rPr>
              <w:pPrChange w:id="15393" w:author="Joao Luiz Cavalcante Ferreira" w:date="2014-03-10T12:26:00Z">
                <w:pPr>
                  <w:autoSpaceDE w:val="0"/>
                  <w:autoSpaceDN w:val="0"/>
                  <w:adjustRightInd w:val="0"/>
                  <w:spacing w:after="0" w:line="240" w:lineRule="auto"/>
                  <w:jc w:val="both"/>
                </w:pPr>
              </w:pPrChange>
            </w:pPr>
            <w:ins w:id="15394" w:author="Joao Luiz Cavalcante Ferreira" w:date="2014-03-10T12:18:00Z">
              <w:r w:rsidRPr="00BC62F4">
                <w:rPr>
                  <w:rFonts w:ascii="Times New Roman" w:eastAsia="Times New Roman" w:hAnsi="Times New Roman"/>
                  <w:sz w:val="20"/>
                  <w:szCs w:val="20"/>
                  <w:rPrChange w:id="15395" w:author="Joao Luiz Cavalcante Ferreira" w:date="2014-03-10T12:19:00Z">
                    <w:rPr>
                      <w:rFonts w:ascii="Times New Roman" w:eastAsia="Times New Roman" w:hAnsi="Times New Roman"/>
                      <w:sz w:val="16"/>
                      <w:szCs w:val="16"/>
                    </w:rPr>
                  </w:rPrChange>
                </w:rPr>
                <w:t> </w:t>
              </w:r>
            </w:ins>
          </w:p>
        </w:tc>
        <w:tc>
          <w:tcPr>
            <w:tcW w:w="447" w:type="pct"/>
            <w:tcBorders>
              <w:top w:val="nil"/>
              <w:left w:val="nil"/>
              <w:bottom w:val="single" w:sz="8" w:space="0" w:color="auto"/>
              <w:right w:val="single" w:sz="8" w:space="0" w:color="auto"/>
            </w:tcBorders>
            <w:shd w:val="clear" w:color="000000" w:fill="F2F2F2"/>
            <w:vAlign w:val="bottom"/>
            <w:hideMark/>
            <w:tcPrChange w:id="15396" w:author="Joao Luiz Cavalcante Ferreira" w:date="2014-03-10T15:00:00Z">
              <w:tcPr>
                <w:tcW w:w="446" w:type="pct"/>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397" w:author="Joao Luiz Cavalcante Ferreira" w:date="2014-03-10T12:18:00Z"/>
                <w:rFonts w:ascii="Times New Roman" w:eastAsia="Times New Roman" w:hAnsi="Times New Roman"/>
                <w:sz w:val="20"/>
                <w:szCs w:val="20"/>
                <w:rPrChange w:id="15398" w:author="Joao Luiz Cavalcante Ferreira" w:date="2014-03-10T12:19:00Z">
                  <w:rPr>
                    <w:ins w:id="15399" w:author="Joao Luiz Cavalcante Ferreira" w:date="2014-03-10T12:18:00Z"/>
                    <w:rFonts w:ascii="Times New Roman" w:eastAsia="Times New Roman" w:hAnsi="Times New Roman"/>
                    <w:sz w:val="16"/>
                    <w:szCs w:val="16"/>
                  </w:rPr>
                </w:rPrChange>
              </w:rPr>
              <w:pPrChange w:id="15400" w:author="Joao Luiz Cavalcante Ferreira" w:date="2014-03-10T12:26:00Z">
                <w:pPr>
                  <w:autoSpaceDE w:val="0"/>
                  <w:autoSpaceDN w:val="0"/>
                  <w:adjustRightInd w:val="0"/>
                  <w:spacing w:after="0" w:line="240" w:lineRule="auto"/>
                  <w:jc w:val="both"/>
                </w:pPr>
              </w:pPrChange>
            </w:pPr>
            <w:ins w:id="15401" w:author="Joao Luiz Cavalcante Ferreira" w:date="2014-03-10T12:18:00Z">
              <w:r w:rsidRPr="00BC62F4">
                <w:rPr>
                  <w:rFonts w:ascii="Times New Roman" w:eastAsia="Times New Roman" w:hAnsi="Times New Roman"/>
                  <w:sz w:val="20"/>
                  <w:szCs w:val="20"/>
                  <w:rPrChange w:id="15402" w:author="Joao Luiz Cavalcante Ferreira" w:date="2014-03-10T12:19:00Z">
                    <w:rPr>
                      <w:rFonts w:ascii="Times New Roman" w:eastAsia="Times New Roman" w:hAnsi="Times New Roman"/>
                      <w:sz w:val="16"/>
                      <w:szCs w:val="16"/>
                    </w:rPr>
                  </w:rPrChange>
                </w:rPr>
                <w:t> </w:t>
              </w:r>
            </w:ins>
          </w:p>
        </w:tc>
        <w:tc>
          <w:tcPr>
            <w:tcW w:w="446" w:type="pct"/>
            <w:tcBorders>
              <w:top w:val="nil"/>
              <w:left w:val="nil"/>
              <w:bottom w:val="single" w:sz="8" w:space="0" w:color="auto"/>
              <w:right w:val="single" w:sz="8" w:space="0" w:color="auto"/>
            </w:tcBorders>
            <w:shd w:val="clear" w:color="000000" w:fill="F2F2F2"/>
            <w:hideMark/>
            <w:tcPrChange w:id="15403" w:author="Joao Luiz Cavalcante Ferreira" w:date="2014-03-10T15:00:00Z">
              <w:tcPr>
                <w:tcW w:w="446"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404" w:author="Joao Luiz Cavalcante Ferreira" w:date="2014-03-10T12:18:00Z"/>
                <w:rFonts w:ascii="Times New Roman" w:eastAsia="Times New Roman" w:hAnsi="Times New Roman"/>
                <w:sz w:val="20"/>
                <w:szCs w:val="20"/>
                <w:rPrChange w:id="15405" w:author="Joao Luiz Cavalcante Ferreira" w:date="2014-03-10T12:19:00Z">
                  <w:rPr>
                    <w:ins w:id="15406" w:author="Joao Luiz Cavalcante Ferreira" w:date="2014-03-10T12:18:00Z"/>
                    <w:rFonts w:ascii="Times New Roman" w:eastAsia="Times New Roman" w:hAnsi="Times New Roman"/>
                    <w:sz w:val="16"/>
                    <w:szCs w:val="16"/>
                  </w:rPr>
                </w:rPrChange>
              </w:rPr>
              <w:pPrChange w:id="15407" w:author="Joao Luiz Cavalcante Ferreira" w:date="2014-03-10T12:26:00Z">
                <w:pPr>
                  <w:autoSpaceDE w:val="0"/>
                  <w:autoSpaceDN w:val="0"/>
                  <w:adjustRightInd w:val="0"/>
                  <w:spacing w:after="0" w:line="240" w:lineRule="auto"/>
                  <w:jc w:val="both"/>
                </w:pPr>
              </w:pPrChange>
            </w:pPr>
            <w:ins w:id="15408" w:author="Joao Luiz Cavalcante Ferreira" w:date="2014-03-10T12:18:00Z">
              <w:r w:rsidRPr="00BC62F4">
                <w:rPr>
                  <w:rFonts w:ascii="Times New Roman" w:eastAsia="Times New Roman" w:hAnsi="Times New Roman"/>
                  <w:sz w:val="20"/>
                  <w:szCs w:val="20"/>
                  <w:rPrChange w:id="15409" w:author="Joao Luiz Cavalcante Ferreira" w:date="2014-03-10T12:19:00Z">
                    <w:rPr>
                      <w:rFonts w:ascii="Times New Roman" w:eastAsia="Times New Roman" w:hAnsi="Times New Roman"/>
                      <w:sz w:val="16"/>
                      <w:szCs w:val="16"/>
                    </w:rPr>
                  </w:rPrChange>
                </w:rPr>
                <w:t> </w:t>
              </w:r>
            </w:ins>
          </w:p>
        </w:tc>
        <w:tc>
          <w:tcPr>
            <w:tcW w:w="497" w:type="pct"/>
            <w:tcBorders>
              <w:top w:val="nil"/>
              <w:left w:val="nil"/>
              <w:bottom w:val="single" w:sz="8" w:space="0" w:color="auto"/>
              <w:right w:val="nil"/>
            </w:tcBorders>
            <w:shd w:val="clear" w:color="000000" w:fill="F2F2F2"/>
            <w:hideMark/>
            <w:tcPrChange w:id="15410" w:author="Joao Luiz Cavalcante Ferreira" w:date="2014-03-10T15:00:00Z">
              <w:tcPr>
                <w:tcW w:w="397" w:type="pct"/>
                <w:tcBorders>
                  <w:top w:val="nil"/>
                  <w:left w:val="nil"/>
                  <w:bottom w:val="single" w:sz="8" w:space="0" w:color="auto"/>
                  <w:right w:val="nil"/>
                </w:tcBorders>
                <w:shd w:val="clear" w:color="000000" w:fill="F2F2F2"/>
                <w:hideMark/>
              </w:tcPr>
            </w:tcPrChange>
          </w:tcPr>
          <w:p w:rsidR="00BC62F4" w:rsidRPr="00BC62F4" w:rsidRDefault="00BC62F4">
            <w:pPr>
              <w:autoSpaceDE w:val="0"/>
              <w:autoSpaceDN w:val="0"/>
              <w:adjustRightInd w:val="0"/>
              <w:spacing w:after="0" w:line="240" w:lineRule="auto"/>
              <w:jc w:val="right"/>
              <w:rPr>
                <w:ins w:id="15411" w:author="Joao Luiz Cavalcante Ferreira" w:date="2014-03-10T12:18:00Z"/>
                <w:rFonts w:ascii="Times New Roman" w:eastAsia="Times New Roman" w:hAnsi="Times New Roman"/>
                <w:sz w:val="20"/>
                <w:szCs w:val="20"/>
                <w:rPrChange w:id="15412" w:author="Joao Luiz Cavalcante Ferreira" w:date="2014-03-10T12:19:00Z">
                  <w:rPr>
                    <w:ins w:id="15413" w:author="Joao Luiz Cavalcante Ferreira" w:date="2014-03-10T12:18:00Z"/>
                    <w:rFonts w:ascii="Times New Roman" w:eastAsia="Times New Roman" w:hAnsi="Times New Roman"/>
                    <w:sz w:val="16"/>
                    <w:szCs w:val="16"/>
                  </w:rPr>
                </w:rPrChange>
              </w:rPr>
              <w:pPrChange w:id="15414" w:author="Joao Luiz Cavalcante Ferreira" w:date="2014-03-10T12:26:00Z">
                <w:pPr>
                  <w:autoSpaceDE w:val="0"/>
                  <w:autoSpaceDN w:val="0"/>
                  <w:adjustRightInd w:val="0"/>
                  <w:spacing w:after="0" w:line="240" w:lineRule="auto"/>
                  <w:jc w:val="both"/>
                </w:pPr>
              </w:pPrChange>
            </w:pPr>
            <w:ins w:id="15415" w:author="Joao Luiz Cavalcante Ferreira" w:date="2014-03-10T12:18:00Z">
              <w:r w:rsidRPr="00BC62F4">
                <w:rPr>
                  <w:rFonts w:ascii="Times New Roman" w:eastAsia="Times New Roman" w:hAnsi="Times New Roman"/>
                  <w:sz w:val="20"/>
                  <w:szCs w:val="20"/>
                  <w:rPrChange w:id="15416" w:author="Joao Luiz Cavalcante Ferreira" w:date="2014-03-10T12:19:00Z">
                    <w:rPr>
                      <w:rFonts w:ascii="Times New Roman" w:eastAsia="Times New Roman" w:hAnsi="Times New Roman"/>
                      <w:sz w:val="16"/>
                      <w:szCs w:val="16"/>
                    </w:rPr>
                  </w:rPrChange>
                </w:rPr>
                <w:t> </w:t>
              </w:r>
            </w:ins>
          </w:p>
        </w:tc>
        <w:tc>
          <w:tcPr>
            <w:tcW w:w="444" w:type="pct"/>
            <w:tcBorders>
              <w:top w:val="nil"/>
              <w:left w:val="single" w:sz="8" w:space="0" w:color="auto"/>
              <w:bottom w:val="single" w:sz="8" w:space="0" w:color="auto"/>
              <w:right w:val="single" w:sz="8" w:space="0" w:color="auto"/>
            </w:tcBorders>
            <w:shd w:val="clear" w:color="000000" w:fill="F2F2F2"/>
            <w:vAlign w:val="bottom"/>
            <w:hideMark/>
            <w:tcPrChange w:id="15417" w:author="Joao Luiz Cavalcante Ferreira" w:date="2014-03-10T15:00:00Z">
              <w:tcPr>
                <w:tcW w:w="44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418" w:author="Joao Luiz Cavalcante Ferreira" w:date="2014-03-10T12:18:00Z"/>
                <w:rFonts w:ascii="Times New Roman" w:eastAsia="Times New Roman" w:hAnsi="Times New Roman"/>
                <w:sz w:val="20"/>
                <w:szCs w:val="20"/>
                <w:rPrChange w:id="15419" w:author="Joao Luiz Cavalcante Ferreira" w:date="2014-03-10T12:19:00Z">
                  <w:rPr>
                    <w:ins w:id="15420" w:author="Joao Luiz Cavalcante Ferreira" w:date="2014-03-10T12:18:00Z"/>
                    <w:rFonts w:ascii="Times New Roman" w:eastAsia="Times New Roman" w:hAnsi="Times New Roman"/>
                    <w:sz w:val="16"/>
                    <w:szCs w:val="16"/>
                  </w:rPr>
                </w:rPrChange>
              </w:rPr>
              <w:pPrChange w:id="15421" w:author="Joao Luiz Cavalcante Ferreira" w:date="2014-03-10T12:26:00Z">
                <w:pPr>
                  <w:autoSpaceDE w:val="0"/>
                  <w:autoSpaceDN w:val="0"/>
                  <w:adjustRightInd w:val="0"/>
                  <w:spacing w:after="0" w:line="240" w:lineRule="auto"/>
                  <w:jc w:val="both"/>
                </w:pPr>
              </w:pPrChange>
            </w:pPr>
            <w:ins w:id="15422" w:author="Joao Luiz Cavalcante Ferreira" w:date="2014-03-10T12:18:00Z">
              <w:r w:rsidRPr="00BC62F4">
                <w:rPr>
                  <w:rFonts w:ascii="Times New Roman" w:eastAsia="Times New Roman" w:hAnsi="Times New Roman"/>
                  <w:sz w:val="20"/>
                  <w:szCs w:val="20"/>
                  <w:rPrChange w:id="15423" w:author="Joao Luiz Cavalcante Ferreira" w:date="2014-03-10T12:19:00Z">
                    <w:rPr>
                      <w:rFonts w:ascii="Times New Roman" w:eastAsia="Times New Roman" w:hAnsi="Times New Roman"/>
                      <w:sz w:val="16"/>
                      <w:szCs w:val="16"/>
                    </w:rPr>
                  </w:rPrChange>
                </w:rPr>
                <w:t> </w:t>
              </w:r>
            </w:ins>
          </w:p>
        </w:tc>
      </w:tr>
      <w:tr w:rsidR="002766A8" w:rsidRPr="00BC62F4" w:rsidTr="002766A8">
        <w:trPr>
          <w:trHeight w:val="20"/>
          <w:ins w:id="15424" w:author="Joao Luiz Cavalcante Ferreira" w:date="2014-03-10T12:18:00Z"/>
          <w:trPrChange w:id="15425"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426"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jc w:val="both"/>
              <w:rPr>
                <w:ins w:id="15427" w:author="Joao Luiz Cavalcante Ferreira" w:date="2014-03-10T12:18:00Z"/>
                <w:rFonts w:ascii="Times New Roman" w:eastAsia="Times New Roman" w:hAnsi="Times New Roman"/>
                <w:iCs/>
                <w:sz w:val="20"/>
                <w:szCs w:val="20"/>
                <w:rPrChange w:id="15428" w:author="Joao Luiz Cavalcante Ferreira" w:date="2014-03-10T12:20:00Z">
                  <w:rPr>
                    <w:ins w:id="15429" w:author="Joao Luiz Cavalcante Ferreira" w:date="2014-03-10T12:18:00Z"/>
                    <w:rFonts w:ascii="Times New Roman" w:eastAsia="Times New Roman" w:hAnsi="Times New Roman"/>
                    <w:iCs/>
                    <w:sz w:val="16"/>
                    <w:szCs w:val="16"/>
                  </w:rPr>
                </w:rPrChange>
              </w:rPr>
            </w:pPr>
            <w:ins w:id="15430" w:author="Joao Luiz Cavalcante Ferreira" w:date="2014-03-10T12:18:00Z">
              <w:r w:rsidRPr="00BC62F4">
                <w:rPr>
                  <w:rFonts w:ascii="Times New Roman" w:eastAsia="Times New Roman" w:hAnsi="Times New Roman"/>
                  <w:iCs/>
                  <w:sz w:val="20"/>
                  <w:szCs w:val="20"/>
                  <w:rPrChange w:id="15431" w:author="Joao Luiz Cavalcante Ferreira" w:date="2014-03-10T12:20:00Z">
                    <w:rPr>
                      <w:rFonts w:ascii="Times New Roman" w:eastAsia="Times New Roman" w:hAnsi="Times New Roman"/>
                      <w:iCs/>
                      <w:sz w:val="16"/>
                      <w:szCs w:val="16"/>
                    </w:rPr>
                  </w:rPrChange>
                </w:rPr>
                <w:t>CONTRATACAO POR TEMPO DETERMINADO</w:t>
              </w:r>
            </w:ins>
          </w:p>
        </w:tc>
        <w:tc>
          <w:tcPr>
            <w:tcW w:w="496" w:type="pct"/>
            <w:tcBorders>
              <w:top w:val="nil"/>
              <w:left w:val="nil"/>
              <w:bottom w:val="single" w:sz="8" w:space="0" w:color="auto"/>
              <w:right w:val="single" w:sz="8" w:space="0" w:color="auto"/>
            </w:tcBorders>
            <w:shd w:val="clear" w:color="auto" w:fill="auto"/>
            <w:vAlign w:val="bottom"/>
            <w:hideMark/>
            <w:tcPrChange w:id="15432"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433" w:author="Joao Luiz Cavalcante Ferreira" w:date="2014-03-10T12:18:00Z"/>
                <w:rFonts w:ascii="Times New Roman" w:eastAsia="Times New Roman" w:hAnsi="Times New Roman"/>
                <w:sz w:val="20"/>
                <w:szCs w:val="20"/>
                <w:rPrChange w:id="15434" w:author="Joao Luiz Cavalcante Ferreira" w:date="2014-03-10T12:19:00Z">
                  <w:rPr>
                    <w:ins w:id="15435" w:author="Joao Luiz Cavalcante Ferreira" w:date="2014-03-10T12:18:00Z"/>
                    <w:rFonts w:ascii="Times New Roman" w:eastAsia="Times New Roman" w:hAnsi="Times New Roman"/>
                    <w:iCs/>
                    <w:sz w:val="12"/>
                    <w:szCs w:val="12"/>
                  </w:rPr>
                </w:rPrChange>
              </w:rPr>
            </w:pPr>
            <w:ins w:id="15436" w:author="Joao Luiz Cavalcante Ferreira" w:date="2014-03-10T12:18:00Z">
              <w:r w:rsidRPr="00BC62F4">
                <w:rPr>
                  <w:rFonts w:ascii="Times New Roman" w:eastAsia="Times New Roman" w:hAnsi="Times New Roman"/>
                  <w:sz w:val="20"/>
                  <w:szCs w:val="20"/>
                  <w:rPrChange w:id="15437" w:author="Joao Luiz Cavalcante Ferreira" w:date="2014-03-10T12:19:00Z">
                    <w:rPr>
                      <w:rFonts w:ascii="Times New Roman" w:eastAsia="Times New Roman" w:hAnsi="Times New Roman"/>
                      <w:iCs/>
                      <w:sz w:val="12"/>
                      <w:szCs w:val="12"/>
                    </w:rPr>
                  </w:rPrChange>
                </w:rPr>
                <w:t>12.789.399,36 </w:t>
              </w:r>
            </w:ins>
          </w:p>
        </w:tc>
        <w:tc>
          <w:tcPr>
            <w:tcW w:w="495" w:type="pct"/>
            <w:tcBorders>
              <w:top w:val="nil"/>
              <w:left w:val="nil"/>
              <w:bottom w:val="single" w:sz="8" w:space="0" w:color="auto"/>
              <w:right w:val="single" w:sz="8" w:space="0" w:color="auto"/>
            </w:tcBorders>
            <w:shd w:val="clear" w:color="auto" w:fill="auto"/>
            <w:vAlign w:val="bottom"/>
            <w:hideMark/>
            <w:tcPrChange w:id="15438"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439" w:author="Joao Luiz Cavalcante Ferreira" w:date="2014-03-10T12:18:00Z"/>
                <w:rFonts w:ascii="Times New Roman" w:eastAsia="Times New Roman" w:hAnsi="Times New Roman"/>
                <w:sz w:val="20"/>
                <w:szCs w:val="20"/>
                <w:rPrChange w:id="15440" w:author="Joao Luiz Cavalcante Ferreira" w:date="2014-03-10T12:19:00Z">
                  <w:rPr>
                    <w:ins w:id="15441" w:author="Joao Luiz Cavalcante Ferreira" w:date="2014-03-10T12:18:00Z"/>
                    <w:rFonts w:ascii="Times New Roman" w:eastAsia="Times New Roman" w:hAnsi="Times New Roman"/>
                    <w:iCs/>
                    <w:sz w:val="12"/>
                    <w:szCs w:val="12"/>
                  </w:rPr>
                </w:rPrChange>
              </w:rPr>
            </w:pPr>
            <w:ins w:id="15442" w:author="Joao Luiz Cavalcante Ferreira" w:date="2014-03-10T12:18:00Z">
              <w:r w:rsidRPr="00BC62F4">
                <w:rPr>
                  <w:rFonts w:ascii="Times New Roman" w:eastAsia="Times New Roman" w:hAnsi="Times New Roman"/>
                  <w:sz w:val="20"/>
                  <w:szCs w:val="20"/>
                  <w:rPrChange w:id="15443" w:author="Joao Luiz Cavalcante Ferreira" w:date="2014-03-10T12:19:00Z">
                    <w:rPr>
                      <w:rFonts w:ascii="Times New Roman" w:eastAsia="Times New Roman" w:hAnsi="Times New Roman"/>
                      <w:iCs/>
                      <w:sz w:val="12"/>
                      <w:szCs w:val="12"/>
                    </w:rPr>
                  </w:rPrChange>
                </w:rPr>
                <w:t>0 </w:t>
              </w:r>
            </w:ins>
          </w:p>
        </w:tc>
        <w:tc>
          <w:tcPr>
            <w:tcW w:w="496" w:type="pct"/>
            <w:tcBorders>
              <w:top w:val="nil"/>
              <w:left w:val="nil"/>
              <w:bottom w:val="single" w:sz="8" w:space="0" w:color="auto"/>
              <w:right w:val="single" w:sz="8" w:space="0" w:color="auto"/>
            </w:tcBorders>
            <w:shd w:val="clear" w:color="auto" w:fill="auto"/>
            <w:vAlign w:val="bottom"/>
            <w:hideMark/>
            <w:tcPrChange w:id="15444"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445" w:author="Joao Luiz Cavalcante Ferreira" w:date="2014-03-10T12:18:00Z"/>
                <w:rFonts w:ascii="Times New Roman" w:eastAsia="Times New Roman" w:hAnsi="Times New Roman"/>
                <w:sz w:val="20"/>
                <w:szCs w:val="20"/>
                <w:rPrChange w:id="15446" w:author="Joao Luiz Cavalcante Ferreira" w:date="2014-03-10T12:19:00Z">
                  <w:rPr>
                    <w:ins w:id="15447" w:author="Joao Luiz Cavalcante Ferreira" w:date="2014-03-10T12:18:00Z"/>
                    <w:rFonts w:ascii="Times New Roman" w:eastAsia="Times New Roman" w:hAnsi="Times New Roman"/>
                    <w:iCs/>
                    <w:sz w:val="12"/>
                    <w:szCs w:val="12"/>
                  </w:rPr>
                </w:rPrChange>
              </w:rPr>
            </w:pPr>
            <w:ins w:id="15448" w:author="Joao Luiz Cavalcante Ferreira" w:date="2014-03-10T12:18:00Z">
              <w:r w:rsidRPr="00BC62F4">
                <w:rPr>
                  <w:rFonts w:ascii="Times New Roman" w:eastAsia="Times New Roman" w:hAnsi="Times New Roman"/>
                  <w:sz w:val="20"/>
                  <w:szCs w:val="20"/>
                  <w:rPrChange w:id="15449" w:author="Joao Luiz Cavalcante Ferreira" w:date="2014-03-10T12:19:00Z">
                    <w:rPr>
                      <w:rFonts w:ascii="Times New Roman" w:eastAsia="Times New Roman" w:hAnsi="Times New Roman"/>
                      <w:iCs/>
                      <w:sz w:val="12"/>
                      <w:szCs w:val="12"/>
                    </w:rPr>
                  </w:rPrChange>
                </w:rPr>
                <w:t>11.750.279,44 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450"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451" w:author="Joao Luiz Cavalcante Ferreira" w:date="2014-03-10T12:18:00Z"/>
                <w:rFonts w:ascii="Times New Roman" w:eastAsia="Times New Roman" w:hAnsi="Times New Roman"/>
                <w:sz w:val="20"/>
                <w:szCs w:val="20"/>
                <w:rPrChange w:id="15452" w:author="Joao Luiz Cavalcante Ferreira" w:date="2014-03-10T12:19:00Z">
                  <w:rPr>
                    <w:ins w:id="15453" w:author="Joao Luiz Cavalcante Ferreira" w:date="2014-03-10T12:18:00Z"/>
                    <w:rFonts w:ascii="Times New Roman" w:eastAsia="Times New Roman" w:hAnsi="Times New Roman"/>
                    <w:iCs/>
                    <w:sz w:val="12"/>
                    <w:szCs w:val="12"/>
                  </w:rPr>
                </w:rPrChange>
              </w:rPr>
            </w:pPr>
            <w:ins w:id="15454" w:author="Joao Luiz Cavalcante Ferreira" w:date="2014-03-10T12:18:00Z">
              <w:r w:rsidRPr="00BC62F4">
                <w:rPr>
                  <w:rFonts w:ascii="Times New Roman" w:eastAsia="Times New Roman" w:hAnsi="Times New Roman"/>
                  <w:sz w:val="20"/>
                  <w:szCs w:val="20"/>
                  <w:rPrChange w:id="15455" w:author="Joao Luiz Cavalcante Ferreira" w:date="2014-03-10T12:19:00Z">
                    <w:rPr>
                      <w:rFonts w:ascii="Times New Roman" w:eastAsia="Times New Roman" w:hAnsi="Times New Roman"/>
                      <w:iCs/>
                      <w:sz w:val="12"/>
                      <w:szCs w:val="12"/>
                    </w:rPr>
                  </w:rPrChange>
                </w:rPr>
                <w:t>0 </w:t>
              </w:r>
            </w:ins>
          </w:p>
        </w:tc>
        <w:tc>
          <w:tcPr>
            <w:tcW w:w="447" w:type="pct"/>
            <w:tcBorders>
              <w:top w:val="nil"/>
              <w:left w:val="nil"/>
              <w:bottom w:val="single" w:sz="8" w:space="0" w:color="auto"/>
              <w:right w:val="single" w:sz="8" w:space="0" w:color="auto"/>
            </w:tcBorders>
            <w:shd w:val="clear" w:color="auto" w:fill="auto"/>
            <w:hideMark/>
            <w:tcPrChange w:id="15456"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Default="00BC62F4">
            <w:pPr>
              <w:autoSpaceDE w:val="0"/>
              <w:autoSpaceDN w:val="0"/>
              <w:adjustRightInd w:val="0"/>
              <w:spacing w:after="0" w:line="240" w:lineRule="auto"/>
              <w:ind w:right="-69"/>
              <w:jc w:val="right"/>
              <w:rPr>
                <w:ins w:id="15457" w:author="Joao Luiz Cavalcante Ferreira" w:date="2014-03-10T12:21:00Z"/>
                <w:rFonts w:ascii="Times New Roman" w:eastAsia="Times New Roman" w:hAnsi="Times New Roman"/>
                <w:sz w:val="20"/>
                <w:szCs w:val="20"/>
              </w:rPr>
            </w:pPr>
          </w:p>
          <w:p w:rsidR="00BC62F4" w:rsidRPr="00BC62F4" w:rsidRDefault="00BC62F4">
            <w:pPr>
              <w:autoSpaceDE w:val="0"/>
              <w:autoSpaceDN w:val="0"/>
              <w:adjustRightInd w:val="0"/>
              <w:spacing w:after="0" w:line="240" w:lineRule="auto"/>
              <w:ind w:right="-69"/>
              <w:jc w:val="right"/>
              <w:rPr>
                <w:ins w:id="15458" w:author="Joao Luiz Cavalcante Ferreira" w:date="2014-03-10T12:18:00Z"/>
                <w:rFonts w:ascii="Times New Roman" w:eastAsia="Times New Roman" w:hAnsi="Times New Roman"/>
                <w:sz w:val="20"/>
                <w:szCs w:val="20"/>
                <w:rPrChange w:id="15459" w:author="Joao Luiz Cavalcante Ferreira" w:date="2014-03-10T12:19:00Z">
                  <w:rPr>
                    <w:ins w:id="15460" w:author="Joao Luiz Cavalcante Ferreira" w:date="2014-03-10T12:18:00Z"/>
                    <w:rFonts w:ascii="Times New Roman" w:eastAsia="Times New Roman" w:hAnsi="Times New Roman"/>
                    <w:iCs/>
                    <w:sz w:val="12"/>
                    <w:szCs w:val="12"/>
                  </w:rPr>
                </w:rPrChange>
              </w:rPr>
            </w:pPr>
            <w:ins w:id="15461" w:author="Joao Luiz Cavalcante Ferreira" w:date="2014-03-10T12:18:00Z">
              <w:r w:rsidRPr="00BC62F4">
                <w:rPr>
                  <w:rFonts w:ascii="Times New Roman" w:eastAsia="Times New Roman" w:hAnsi="Times New Roman"/>
                  <w:sz w:val="20"/>
                  <w:szCs w:val="20"/>
                  <w:rPrChange w:id="15462" w:author="Joao Luiz Cavalcante Ferreira" w:date="2014-03-10T12:19:00Z">
                    <w:rPr>
                      <w:rFonts w:ascii="Times New Roman" w:eastAsia="Times New Roman" w:hAnsi="Times New Roman"/>
                      <w:iCs/>
                      <w:sz w:val="12"/>
                      <w:szCs w:val="12"/>
                    </w:rPr>
                  </w:rPrChange>
                </w:rPr>
                <w:t>1.039.119,92 </w:t>
              </w:r>
            </w:ins>
          </w:p>
        </w:tc>
        <w:tc>
          <w:tcPr>
            <w:tcW w:w="446" w:type="pct"/>
            <w:tcBorders>
              <w:top w:val="nil"/>
              <w:left w:val="nil"/>
              <w:bottom w:val="single" w:sz="8" w:space="0" w:color="auto"/>
              <w:right w:val="single" w:sz="8" w:space="0" w:color="auto"/>
            </w:tcBorders>
            <w:shd w:val="clear" w:color="auto" w:fill="auto"/>
            <w:hideMark/>
            <w:tcPrChange w:id="15463"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464" w:author="Joao Luiz Cavalcante Ferreira" w:date="2014-03-10T12:18:00Z"/>
                <w:rFonts w:ascii="Times New Roman" w:eastAsia="Times New Roman" w:hAnsi="Times New Roman"/>
                <w:sz w:val="20"/>
                <w:szCs w:val="20"/>
                <w:rPrChange w:id="15465" w:author="Joao Luiz Cavalcante Ferreira" w:date="2014-03-10T12:19:00Z">
                  <w:rPr>
                    <w:ins w:id="15466" w:author="Joao Luiz Cavalcante Ferreira" w:date="2014-03-10T12:18:00Z"/>
                    <w:rFonts w:ascii="Times New Roman" w:eastAsia="Times New Roman" w:hAnsi="Times New Roman"/>
                    <w:iCs/>
                    <w:sz w:val="12"/>
                    <w:szCs w:val="12"/>
                  </w:rPr>
                </w:rPrChange>
              </w:rPr>
            </w:pPr>
            <w:ins w:id="15467" w:author="Joao Luiz Cavalcante Ferreira" w:date="2014-03-10T12:18:00Z">
              <w:r w:rsidRPr="00BC62F4">
                <w:rPr>
                  <w:rFonts w:ascii="Times New Roman" w:eastAsia="Times New Roman" w:hAnsi="Times New Roman"/>
                  <w:sz w:val="20"/>
                  <w:szCs w:val="20"/>
                  <w:rPrChange w:id="15468" w:author="Joao Luiz Cavalcante Ferreira" w:date="2014-03-10T12:19:00Z">
                    <w:rPr>
                      <w:rFonts w:ascii="Times New Roman" w:eastAsia="Times New Roman" w:hAnsi="Times New Roman"/>
                      <w:iCs/>
                      <w:sz w:val="12"/>
                      <w:szCs w:val="12"/>
                    </w:rPr>
                  </w:rPrChange>
                </w:rPr>
                <w:t> </w:t>
              </w:r>
            </w:ins>
          </w:p>
        </w:tc>
        <w:tc>
          <w:tcPr>
            <w:tcW w:w="497" w:type="pct"/>
            <w:tcBorders>
              <w:top w:val="nil"/>
              <w:left w:val="nil"/>
              <w:bottom w:val="single" w:sz="8" w:space="0" w:color="auto"/>
              <w:right w:val="nil"/>
            </w:tcBorders>
            <w:shd w:val="clear" w:color="auto" w:fill="auto"/>
            <w:hideMark/>
            <w:tcPrChange w:id="15469"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Default="00BC62F4">
            <w:pPr>
              <w:autoSpaceDE w:val="0"/>
              <w:autoSpaceDN w:val="0"/>
              <w:adjustRightInd w:val="0"/>
              <w:spacing w:after="0" w:line="240" w:lineRule="auto"/>
              <w:ind w:right="-70"/>
              <w:jc w:val="right"/>
              <w:rPr>
                <w:ins w:id="15470" w:author="Joao Luiz Cavalcante Ferreira" w:date="2014-03-10T12:21:00Z"/>
                <w:rFonts w:ascii="Times New Roman" w:eastAsia="Times New Roman" w:hAnsi="Times New Roman"/>
                <w:sz w:val="20"/>
                <w:szCs w:val="20"/>
              </w:rPr>
              <w:pPrChange w:id="15471" w:author="Joao Luiz Cavalcante Ferreira" w:date="2014-03-10T12:26:00Z">
                <w:pPr>
                  <w:autoSpaceDE w:val="0"/>
                  <w:autoSpaceDN w:val="0"/>
                  <w:adjustRightInd w:val="0"/>
                  <w:spacing w:after="0" w:line="240" w:lineRule="auto"/>
                  <w:ind w:right="-70"/>
                  <w:jc w:val="both"/>
                </w:pPr>
              </w:pPrChange>
            </w:pPr>
          </w:p>
          <w:p w:rsidR="00BC62F4" w:rsidRPr="00BC62F4" w:rsidRDefault="00BC62F4">
            <w:pPr>
              <w:autoSpaceDE w:val="0"/>
              <w:autoSpaceDN w:val="0"/>
              <w:adjustRightInd w:val="0"/>
              <w:spacing w:after="0" w:line="240" w:lineRule="auto"/>
              <w:jc w:val="right"/>
              <w:rPr>
                <w:ins w:id="15472" w:author="Joao Luiz Cavalcante Ferreira" w:date="2014-03-10T12:18:00Z"/>
                <w:rFonts w:ascii="Times New Roman" w:eastAsia="Times New Roman" w:hAnsi="Times New Roman"/>
                <w:sz w:val="20"/>
                <w:szCs w:val="20"/>
                <w:rPrChange w:id="15473" w:author="Joao Luiz Cavalcante Ferreira" w:date="2014-03-10T12:19:00Z">
                  <w:rPr>
                    <w:ins w:id="15474" w:author="Joao Luiz Cavalcante Ferreira" w:date="2014-03-10T12:18:00Z"/>
                    <w:rFonts w:ascii="Times New Roman" w:eastAsia="Times New Roman" w:hAnsi="Times New Roman"/>
                    <w:iCs/>
                    <w:sz w:val="12"/>
                    <w:szCs w:val="12"/>
                  </w:rPr>
                </w:rPrChange>
              </w:rPr>
              <w:pPrChange w:id="15475" w:author="Joao Luiz Cavalcante Ferreira" w:date="2014-03-10T12:29:00Z">
                <w:pPr>
                  <w:autoSpaceDE w:val="0"/>
                  <w:autoSpaceDN w:val="0"/>
                  <w:adjustRightInd w:val="0"/>
                  <w:spacing w:after="0" w:line="240" w:lineRule="auto"/>
                  <w:ind w:right="-70"/>
                  <w:jc w:val="both"/>
                </w:pPr>
              </w:pPrChange>
            </w:pPr>
            <w:ins w:id="15476" w:author="Joao Luiz Cavalcante Ferreira" w:date="2014-03-10T12:18:00Z">
              <w:r w:rsidRPr="00BC62F4">
                <w:rPr>
                  <w:rFonts w:ascii="Times New Roman" w:eastAsia="Times New Roman" w:hAnsi="Times New Roman"/>
                  <w:sz w:val="20"/>
                  <w:szCs w:val="20"/>
                  <w:rPrChange w:id="15477" w:author="Joao Luiz Cavalcante Ferreira" w:date="2014-03-10T12:19:00Z">
                    <w:rPr>
                      <w:rFonts w:ascii="Times New Roman" w:eastAsia="Times New Roman" w:hAnsi="Times New Roman"/>
                      <w:iCs/>
                      <w:sz w:val="12"/>
                      <w:szCs w:val="12"/>
                    </w:rPr>
                  </w:rPrChange>
                </w:rPr>
                <w:t> 11.260.779,47</w:t>
              </w:r>
            </w:ins>
          </w:p>
        </w:tc>
        <w:tc>
          <w:tcPr>
            <w:tcW w:w="444" w:type="pct"/>
            <w:tcBorders>
              <w:top w:val="nil"/>
              <w:left w:val="single" w:sz="8" w:space="0" w:color="auto"/>
              <w:bottom w:val="single" w:sz="8" w:space="0" w:color="auto"/>
              <w:right w:val="single" w:sz="8" w:space="0" w:color="auto"/>
            </w:tcBorders>
            <w:shd w:val="clear" w:color="auto" w:fill="auto"/>
            <w:hideMark/>
            <w:tcPrChange w:id="15478"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Default="00BC62F4">
            <w:pPr>
              <w:autoSpaceDE w:val="0"/>
              <w:autoSpaceDN w:val="0"/>
              <w:adjustRightInd w:val="0"/>
              <w:spacing w:after="0" w:line="240" w:lineRule="auto"/>
              <w:jc w:val="right"/>
              <w:rPr>
                <w:ins w:id="15479" w:author="Joao Luiz Cavalcante Ferreira" w:date="2014-03-10T12:21:00Z"/>
                <w:rFonts w:ascii="Times New Roman" w:eastAsia="Times New Roman" w:hAnsi="Times New Roman"/>
                <w:sz w:val="20"/>
                <w:szCs w:val="20"/>
              </w:rPr>
            </w:pPr>
          </w:p>
          <w:p w:rsidR="00BC62F4" w:rsidRPr="00BC62F4" w:rsidRDefault="00BC62F4">
            <w:pPr>
              <w:autoSpaceDE w:val="0"/>
              <w:autoSpaceDN w:val="0"/>
              <w:adjustRightInd w:val="0"/>
              <w:spacing w:after="0" w:line="240" w:lineRule="auto"/>
              <w:jc w:val="right"/>
              <w:rPr>
                <w:ins w:id="15480" w:author="Joao Luiz Cavalcante Ferreira" w:date="2014-03-10T12:18:00Z"/>
                <w:rFonts w:ascii="Times New Roman" w:eastAsia="Times New Roman" w:hAnsi="Times New Roman"/>
                <w:sz w:val="20"/>
                <w:szCs w:val="20"/>
                <w:rPrChange w:id="15481" w:author="Joao Luiz Cavalcante Ferreira" w:date="2014-03-10T12:19:00Z">
                  <w:rPr>
                    <w:ins w:id="15482" w:author="Joao Luiz Cavalcante Ferreira" w:date="2014-03-10T12:18:00Z"/>
                    <w:rFonts w:ascii="Times New Roman" w:eastAsia="Times New Roman" w:hAnsi="Times New Roman"/>
                    <w:iCs/>
                    <w:sz w:val="12"/>
                    <w:szCs w:val="12"/>
                  </w:rPr>
                </w:rPrChange>
              </w:rPr>
            </w:pPr>
            <w:ins w:id="15483" w:author="Joao Luiz Cavalcante Ferreira" w:date="2014-03-10T12:18:00Z">
              <w:r w:rsidRPr="00BC62F4">
                <w:rPr>
                  <w:rFonts w:ascii="Times New Roman" w:eastAsia="Times New Roman" w:hAnsi="Times New Roman"/>
                  <w:sz w:val="20"/>
                  <w:szCs w:val="20"/>
                  <w:rPrChange w:id="15484" w:author="Joao Luiz Cavalcante Ferreira" w:date="2014-03-10T12:19:00Z">
                    <w:rPr>
                      <w:rFonts w:ascii="Times New Roman" w:eastAsia="Times New Roman" w:hAnsi="Times New Roman"/>
                      <w:iCs/>
                      <w:sz w:val="12"/>
                      <w:szCs w:val="12"/>
                    </w:rPr>
                  </w:rPrChange>
                </w:rPr>
                <w:t>0 </w:t>
              </w:r>
            </w:ins>
          </w:p>
        </w:tc>
      </w:tr>
      <w:tr w:rsidR="002766A8" w:rsidRPr="00BC62F4" w:rsidTr="002766A8">
        <w:trPr>
          <w:trHeight w:val="20"/>
          <w:ins w:id="15485" w:author="Joao Luiz Cavalcante Ferreira" w:date="2014-03-10T12:18:00Z"/>
          <w:trPrChange w:id="15486"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487"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jc w:val="both"/>
              <w:rPr>
                <w:ins w:id="15488" w:author="Joao Luiz Cavalcante Ferreira" w:date="2014-03-10T12:18:00Z"/>
                <w:rFonts w:ascii="Times New Roman" w:eastAsia="Times New Roman" w:hAnsi="Times New Roman"/>
                <w:iCs/>
                <w:sz w:val="20"/>
                <w:szCs w:val="20"/>
                <w:rPrChange w:id="15489" w:author="Joao Luiz Cavalcante Ferreira" w:date="2014-03-10T12:20:00Z">
                  <w:rPr>
                    <w:ins w:id="15490" w:author="Joao Luiz Cavalcante Ferreira" w:date="2014-03-10T12:18:00Z"/>
                    <w:rFonts w:ascii="Times New Roman" w:eastAsia="Times New Roman" w:hAnsi="Times New Roman"/>
                    <w:iCs/>
                    <w:sz w:val="16"/>
                    <w:szCs w:val="16"/>
                  </w:rPr>
                </w:rPrChange>
              </w:rPr>
            </w:pPr>
            <w:ins w:id="15491" w:author="Joao Luiz Cavalcante Ferreira" w:date="2014-03-10T12:18:00Z">
              <w:r w:rsidRPr="00BC62F4">
                <w:rPr>
                  <w:rFonts w:ascii="Times New Roman" w:eastAsia="Times New Roman" w:hAnsi="Times New Roman"/>
                  <w:iCs/>
                  <w:sz w:val="20"/>
                  <w:szCs w:val="20"/>
                  <w:rPrChange w:id="15492" w:author="Joao Luiz Cavalcante Ferreira" w:date="2014-03-10T12:20:00Z">
                    <w:rPr>
                      <w:rFonts w:ascii="Times New Roman" w:eastAsia="Times New Roman" w:hAnsi="Times New Roman"/>
                      <w:iCs/>
                      <w:sz w:val="16"/>
                      <w:szCs w:val="16"/>
                    </w:rPr>
                  </w:rPrChange>
                </w:rPr>
                <w:t>OUTROS BENEF.ASSIST. DO SERVIDOR E DO MILITAR</w:t>
              </w:r>
            </w:ins>
          </w:p>
        </w:tc>
        <w:tc>
          <w:tcPr>
            <w:tcW w:w="496" w:type="pct"/>
            <w:tcBorders>
              <w:top w:val="nil"/>
              <w:left w:val="nil"/>
              <w:bottom w:val="single" w:sz="8" w:space="0" w:color="auto"/>
              <w:right w:val="single" w:sz="8" w:space="0" w:color="auto"/>
            </w:tcBorders>
            <w:shd w:val="clear" w:color="auto" w:fill="auto"/>
            <w:vAlign w:val="bottom"/>
            <w:hideMark/>
            <w:tcPrChange w:id="15493"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494" w:author="Joao Luiz Cavalcante Ferreira" w:date="2014-03-10T12:18:00Z"/>
                <w:rFonts w:ascii="Times New Roman" w:eastAsia="Times New Roman" w:hAnsi="Times New Roman"/>
                <w:sz w:val="20"/>
                <w:szCs w:val="20"/>
                <w:rPrChange w:id="15495" w:author="Joao Luiz Cavalcante Ferreira" w:date="2014-03-10T12:19:00Z">
                  <w:rPr>
                    <w:ins w:id="15496" w:author="Joao Luiz Cavalcante Ferreira" w:date="2014-03-10T12:18:00Z"/>
                    <w:rFonts w:ascii="Times New Roman" w:eastAsia="Times New Roman" w:hAnsi="Times New Roman"/>
                    <w:iCs/>
                    <w:sz w:val="12"/>
                    <w:szCs w:val="12"/>
                  </w:rPr>
                </w:rPrChange>
              </w:rPr>
            </w:pPr>
            <w:ins w:id="15497" w:author="Joao Luiz Cavalcante Ferreira" w:date="2014-03-10T12:18:00Z">
              <w:r w:rsidRPr="00BC62F4">
                <w:rPr>
                  <w:rFonts w:ascii="Times New Roman" w:eastAsia="Times New Roman" w:hAnsi="Times New Roman"/>
                  <w:sz w:val="20"/>
                  <w:szCs w:val="20"/>
                  <w:rPrChange w:id="15498" w:author="Joao Luiz Cavalcante Ferreira" w:date="2014-03-10T12:19:00Z">
                    <w:rPr>
                      <w:rFonts w:ascii="Times New Roman" w:eastAsia="Times New Roman" w:hAnsi="Times New Roman"/>
                      <w:iCs/>
                      <w:sz w:val="12"/>
                      <w:szCs w:val="12"/>
                    </w:rPr>
                  </w:rPrChange>
                </w:rPr>
                <w:t>12.763.514,27 </w:t>
              </w:r>
            </w:ins>
          </w:p>
        </w:tc>
        <w:tc>
          <w:tcPr>
            <w:tcW w:w="495" w:type="pct"/>
            <w:tcBorders>
              <w:top w:val="nil"/>
              <w:left w:val="nil"/>
              <w:bottom w:val="single" w:sz="8" w:space="0" w:color="auto"/>
              <w:right w:val="single" w:sz="8" w:space="0" w:color="auto"/>
            </w:tcBorders>
            <w:shd w:val="clear" w:color="auto" w:fill="auto"/>
            <w:vAlign w:val="bottom"/>
            <w:hideMark/>
            <w:tcPrChange w:id="15499"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00" w:author="Joao Luiz Cavalcante Ferreira" w:date="2014-03-10T12:18:00Z"/>
                <w:rFonts w:ascii="Times New Roman" w:eastAsia="Times New Roman" w:hAnsi="Times New Roman"/>
                <w:sz w:val="20"/>
                <w:szCs w:val="20"/>
                <w:rPrChange w:id="15501" w:author="Joao Luiz Cavalcante Ferreira" w:date="2014-03-10T12:19:00Z">
                  <w:rPr>
                    <w:ins w:id="15502" w:author="Joao Luiz Cavalcante Ferreira" w:date="2014-03-10T12:18:00Z"/>
                    <w:rFonts w:ascii="Times New Roman" w:eastAsia="Times New Roman" w:hAnsi="Times New Roman"/>
                    <w:iCs/>
                    <w:sz w:val="12"/>
                    <w:szCs w:val="12"/>
                  </w:rPr>
                </w:rPrChange>
              </w:rPr>
            </w:pPr>
            <w:ins w:id="15503" w:author="Joao Luiz Cavalcante Ferreira" w:date="2014-03-10T12:18:00Z">
              <w:r w:rsidRPr="00BC62F4">
                <w:rPr>
                  <w:rFonts w:ascii="Times New Roman" w:eastAsia="Times New Roman" w:hAnsi="Times New Roman"/>
                  <w:sz w:val="20"/>
                  <w:szCs w:val="20"/>
                  <w:rPrChange w:id="15504" w:author="Joao Luiz Cavalcante Ferreira" w:date="2014-03-10T12:19:00Z">
                    <w:rPr>
                      <w:rFonts w:ascii="Times New Roman" w:eastAsia="Times New Roman" w:hAnsi="Times New Roman"/>
                      <w:iCs/>
                      <w:sz w:val="12"/>
                      <w:szCs w:val="12"/>
                    </w:rPr>
                  </w:rPrChange>
                </w:rPr>
                <w:t>0 </w:t>
              </w:r>
            </w:ins>
          </w:p>
        </w:tc>
        <w:tc>
          <w:tcPr>
            <w:tcW w:w="496" w:type="pct"/>
            <w:tcBorders>
              <w:top w:val="nil"/>
              <w:left w:val="nil"/>
              <w:bottom w:val="single" w:sz="8" w:space="0" w:color="auto"/>
              <w:right w:val="single" w:sz="8" w:space="0" w:color="auto"/>
            </w:tcBorders>
            <w:shd w:val="clear" w:color="auto" w:fill="auto"/>
            <w:vAlign w:val="bottom"/>
            <w:hideMark/>
            <w:tcPrChange w:id="15505"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06" w:author="Joao Luiz Cavalcante Ferreira" w:date="2014-03-10T12:18:00Z"/>
                <w:rFonts w:ascii="Times New Roman" w:eastAsia="Times New Roman" w:hAnsi="Times New Roman"/>
                <w:sz w:val="20"/>
                <w:szCs w:val="20"/>
                <w:rPrChange w:id="15507" w:author="Joao Luiz Cavalcante Ferreira" w:date="2014-03-10T12:19:00Z">
                  <w:rPr>
                    <w:ins w:id="15508" w:author="Joao Luiz Cavalcante Ferreira" w:date="2014-03-10T12:18:00Z"/>
                    <w:rFonts w:ascii="Times New Roman" w:eastAsia="Times New Roman" w:hAnsi="Times New Roman"/>
                    <w:iCs/>
                    <w:sz w:val="12"/>
                    <w:szCs w:val="12"/>
                  </w:rPr>
                </w:rPrChange>
              </w:rPr>
            </w:pPr>
            <w:ins w:id="15509" w:author="Joao Luiz Cavalcante Ferreira" w:date="2014-03-10T12:18:00Z">
              <w:r w:rsidRPr="00BC62F4">
                <w:rPr>
                  <w:rFonts w:ascii="Times New Roman" w:eastAsia="Times New Roman" w:hAnsi="Times New Roman"/>
                  <w:sz w:val="20"/>
                  <w:szCs w:val="20"/>
                  <w:rPrChange w:id="15510" w:author="Joao Luiz Cavalcante Ferreira" w:date="2014-03-10T12:19:00Z">
                    <w:rPr>
                      <w:rFonts w:ascii="Times New Roman" w:eastAsia="Times New Roman" w:hAnsi="Times New Roman"/>
                      <w:iCs/>
                      <w:sz w:val="12"/>
                      <w:szCs w:val="12"/>
                    </w:rPr>
                  </w:rPrChange>
                </w:rPr>
                <w:t>9.731.653,49 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511"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12" w:author="Joao Luiz Cavalcante Ferreira" w:date="2014-03-10T12:18:00Z"/>
                <w:rFonts w:ascii="Times New Roman" w:eastAsia="Times New Roman" w:hAnsi="Times New Roman"/>
                <w:sz w:val="20"/>
                <w:szCs w:val="20"/>
                <w:rPrChange w:id="15513" w:author="Joao Luiz Cavalcante Ferreira" w:date="2014-03-10T12:19:00Z">
                  <w:rPr>
                    <w:ins w:id="15514" w:author="Joao Luiz Cavalcante Ferreira" w:date="2014-03-10T12:18:00Z"/>
                    <w:rFonts w:ascii="Times New Roman" w:eastAsia="Times New Roman" w:hAnsi="Times New Roman"/>
                    <w:iCs/>
                    <w:sz w:val="12"/>
                    <w:szCs w:val="12"/>
                  </w:rPr>
                </w:rPrChange>
              </w:rPr>
            </w:pPr>
            <w:ins w:id="15515" w:author="Joao Luiz Cavalcante Ferreira" w:date="2014-03-10T12:18:00Z">
              <w:r w:rsidRPr="00BC62F4">
                <w:rPr>
                  <w:rFonts w:ascii="Times New Roman" w:eastAsia="Times New Roman" w:hAnsi="Times New Roman"/>
                  <w:sz w:val="20"/>
                  <w:szCs w:val="20"/>
                  <w:rPrChange w:id="15516" w:author="Joao Luiz Cavalcante Ferreira" w:date="2014-03-10T12:19:00Z">
                    <w:rPr>
                      <w:rFonts w:ascii="Times New Roman" w:eastAsia="Times New Roman" w:hAnsi="Times New Roman"/>
                      <w:iCs/>
                      <w:sz w:val="12"/>
                      <w:szCs w:val="12"/>
                    </w:rPr>
                  </w:rPrChange>
                </w:rPr>
                <w:t>0 </w:t>
              </w:r>
            </w:ins>
          </w:p>
        </w:tc>
        <w:tc>
          <w:tcPr>
            <w:tcW w:w="447" w:type="pct"/>
            <w:tcBorders>
              <w:top w:val="nil"/>
              <w:left w:val="nil"/>
              <w:bottom w:val="single" w:sz="8" w:space="0" w:color="auto"/>
              <w:right w:val="single" w:sz="8" w:space="0" w:color="auto"/>
            </w:tcBorders>
            <w:shd w:val="clear" w:color="auto" w:fill="auto"/>
            <w:hideMark/>
            <w:tcPrChange w:id="15517"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ind w:right="-69"/>
              <w:jc w:val="right"/>
              <w:rPr>
                <w:ins w:id="15518" w:author="Joao Luiz Cavalcante Ferreira" w:date="2014-03-10T12:18:00Z"/>
                <w:rFonts w:ascii="Times New Roman" w:eastAsia="Times New Roman" w:hAnsi="Times New Roman"/>
                <w:sz w:val="20"/>
                <w:szCs w:val="20"/>
                <w:rPrChange w:id="15519" w:author="Joao Luiz Cavalcante Ferreira" w:date="2014-03-10T12:19:00Z">
                  <w:rPr>
                    <w:ins w:id="15520" w:author="Joao Luiz Cavalcante Ferreira" w:date="2014-03-10T12:18:00Z"/>
                    <w:rFonts w:ascii="Times New Roman" w:eastAsia="Times New Roman" w:hAnsi="Times New Roman"/>
                    <w:iCs/>
                    <w:sz w:val="12"/>
                    <w:szCs w:val="12"/>
                  </w:rPr>
                </w:rPrChange>
              </w:rPr>
            </w:pPr>
            <w:ins w:id="15521" w:author="Joao Luiz Cavalcante Ferreira" w:date="2014-03-10T12:18:00Z">
              <w:r w:rsidRPr="00BC62F4">
                <w:rPr>
                  <w:rFonts w:ascii="Times New Roman" w:eastAsia="Times New Roman" w:hAnsi="Times New Roman"/>
                  <w:sz w:val="20"/>
                  <w:szCs w:val="20"/>
                  <w:rPrChange w:id="15522" w:author="Joao Luiz Cavalcante Ferreira" w:date="2014-03-10T12:19:00Z">
                    <w:rPr>
                      <w:rFonts w:ascii="Times New Roman" w:eastAsia="Times New Roman" w:hAnsi="Times New Roman"/>
                      <w:iCs/>
                      <w:sz w:val="12"/>
                      <w:szCs w:val="12"/>
                    </w:rPr>
                  </w:rPrChange>
                </w:rPr>
                <w:t>3.031.860,78 </w:t>
              </w:r>
            </w:ins>
          </w:p>
        </w:tc>
        <w:tc>
          <w:tcPr>
            <w:tcW w:w="446" w:type="pct"/>
            <w:tcBorders>
              <w:top w:val="nil"/>
              <w:left w:val="nil"/>
              <w:bottom w:val="single" w:sz="8" w:space="0" w:color="auto"/>
              <w:right w:val="single" w:sz="8" w:space="0" w:color="auto"/>
            </w:tcBorders>
            <w:shd w:val="clear" w:color="auto" w:fill="auto"/>
            <w:hideMark/>
            <w:tcPrChange w:id="15523"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524" w:author="Joao Luiz Cavalcante Ferreira" w:date="2014-03-10T12:18:00Z"/>
                <w:rFonts w:ascii="Times New Roman" w:eastAsia="Times New Roman" w:hAnsi="Times New Roman"/>
                <w:sz w:val="20"/>
                <w:szCs w:val="20"/>
                <w:rPrChange w:id="15525" w:author="Joao Luiz Cavalcante Ferreira" w:date="2014-03-10T12:19:00Z">
                  <w:rPr>
                    <w:ins w:id="15526" w:author="Joao Luiz Cavalcante Ferreira" w:date="2014-03-10T12:18:00Z"/>
                    <w:rFonts w:ascii="Times New Roman" w:eastAsia="Times New Roman" w:hAnsi="Times New Roman"/>
                    <w:iCs/>
                    <w:sz w:val="12"/>
                    <w:szCs w:val="12"/>
                  </w:rPr>
                </w:rPrChange>
              </w:rPr>
            </w:pPr>
            <w:ins w:id="15527" w:author="Joao Luiz Cavalcante Ferreira" w:date="2014-03-10T12:18:00Z">
              <w:r w:rsidRPr="00BC62F4">
                <w:rPr>
                  <w:rFonts w:ascii="Times New Roman" w:eastAsia="Times New Roman" w:hAnsi="Times New Roman"/>
                  <w:sz w:val="20"/>
                  <w:szCs w:val="20"/>
                  <w:rPrChange w:id="15528" w:author="Joao Luiz Cavalcante Ferreira" w:date="2014-03-10T12:19:00Z">
                    <w:rPr>
                      <w:rFonts w:ascii="Times New Roman" w:eastAsia="Times New Roman" w:hAnsi="Times New Roman"/>
                      <w:iCs/>
                      <w:sz w:val="12"/>
                      <w:szCs w:val="12"/>
                    </w:rPr>
                  </w:rPrChange>
                </w:rPr>
                <w:t> </w:t>
              </w:r>
            </w:ins>
          </w:p>
        </w:tc>
        <w:tc>
          <w:tcPr>
            <w:tcW w:w="497" w:type="pct"/>
            <w:tcBorders>
              <w:top w:val="nil"/>
              <w:left w:val="nil"/>
              <w:bottom w:val="single" w:sz="8" w:space="0" w:color="auto"/>
              <w:right w:val="nil"/>
            </w:tcBorders>
            <w:shd w:val="clear" w:color="auto" w:fill="auto"/>
            <w:hideMark/>
            <w:tcPrChange w:id="15529"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530" w:author="Joao Luiz Cavalcante Ferreira" w:date="2014-03-10T12:18:00Z"/>
                <w:rFonts w:ascii="Times New Roman" w:eastAsia="Times New Roman" w:hAnsi="Times New Roman"/>
                <w:sz w:val="20"/>
                <w:szCs w:val="20"/>
                <w:rPrChange w:id="15531" w:author="Joao Luiz Cavalcante Ferreira" w:date="2014-03-10T12:19:00Z">
                  <w:rPr>
                    <w:ins w:id="15532" w:author="Joao Luiz Cavalcante Ferreira" w:date="2014-03-10T12:18:00Z"/>
                    <w:rFonts w:ascii="Times New Roman" w:eastAsia="Times New Roman" w:hAnsi="Times New Roman"/>
                    <w:iCs/>
                    <w:sz w:val="12"/>
                    <w:szCs w:val="12"/>
                  </w:rPr>
                </w:rPrChange>
              </w:rPr>
              <w:pPrChange w:id="15533" w:author="Joao Luiz Cavalcante Ferreira" w:date="2014-03-10T12:26:00Z">
                <w:pPr>
                  <w:autoSpaceDE w:val="0"/>
                  <w:autoSpaceDN w:val="0"/>
                  <w:adjustRightInd w:val="0"/>
                  <w:spacing w:after="0" w:line="240" w:lineRule="auto"/>
                  <w:jc w:val="both"/>
                </w:pPr>
              </w:pPrChange>
            </w:pPr>
            <w:ins w:id="15534" w:author="Joao Luiz Cavalcante Ferreira" w:date="2014-03-10T12:18:00Z">
              <w:r w:rsidRPr="00BC62F4">
                <w:rPr>
                  <w:rFonts w:ascii="Times New Roman" w:eastAsia="Times New Roman" w:hAnsi="Times New Roman"/>
                  <w:sz w:val="20"/>
                  <w:szCs w:val="20"/>
                  <w:rPrChange w:id="15535" w:author="Joao Luiz Cavalcante Ferreira" w:date="2014-03-10T12:19:00Z">
                    <w:rPr>
                      <w:rFonts w:ascii="Times New Roman" w:eastAsia="Times New Roman" w:hAnsi="Times New Roman"/>
                      <w:iCs/>
                      <w:sz w:val="12"/>
                      <w:szCs w:val="12"/>
                    </w:rPr>
                  </w:rPrChange>
                </w:rPr>
                <w:t> 9.475.532,95</w:t>
              </w:r>
            </w:ins>
          </w:p>
        </w:tc>
        <w:tc>
          <w:tcPr>
            <w:tcW w:w="444" w:type="pct"/>
            <w:tcBorders>
              <w:top w:val="nil"/>
              <w:left w:val="single" w:sz="8" w:space="0" w:color="auto"/>
              <w:bottom w:val="single" w:sz="8" w:space="0" w:color="auto"/>
              <w:right w:val="single" w:sz="8" w:space="0" w:color="auto"/>
            </w:tcBorders>
            <w:shd w:val="clear" w:color="auto" w:fill="auto"/>
            <w:hideMark/>
            <w:tcPrChange w:id="15536"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537" w:author="Joao Luiz Cavalcante Ferreira" w:date="2014-03-10T12:18:00Z"/>
                <w:rFonts w:ascii="Times New Roman" w:eastAsia="Times New Roman" w:hAnsi="Times New Roman"/>
                <w:sz w:val="20"/>
                <w:szCs w:val="20"/>
                <w:rPrChange w:id="15538" w:author="Joao Luiz Cavalcante Ferreira" w:date="2014-03-10T12:19:00Z">
                  <w:rPr>
                    <w:ins w:id="15539" w:author="Joao Luiz Cavalcante Ferreira" w:date="2014-03-10T12:18:00Z"/>
                    <w:rFonts w:ascii="Times New Roman" w:eastAsia="Times New Roman" w:hAnsi="Times New Roman"/>
                    <w:iCs/>
                    <w:sz w:val="12"/>
                    <w:szCs w:val="12"/>
                  </w:rPr>
                </w:rPrChange>
              </w:rPr>
            </w:pPr>
            <w:ins w:id="15540" w:author="Joao Luiz Cavalcante Ferreira" w:date="2014-03-10T12:18:00Z">
              <w:r w:rsidRPr="00BC62F4">
                <w:rPr>
                  <w:rFonts w:ascii="Times New Roman" w:eastAsia="Times New Roman" w:hAnsi="Times New Roman"/>
                  <w:sz w:val="20"/>
                  <w:szCs w:val="20"/>
                  <w:rPrChange w:id="15541" w:author="Joao Luiz Cavalcante Ferreira" w:date="2014-03-10T12:19:00Z">
                    <w:rPr>
                      <w:rFonts w:ascii="Times New Roman" w:eastAsia="Times New Roman" w:hAnsi="Times New Roman"/>
                      <w:iCs/>
                      <w:sz w:val="12"/>
                      <w:szCs w:val="12"/>
                    </w:rPr>
                  </w:rPrChange>
                </w:rPr>
                <w:t>0 </w:t>
              </w:r>
            </w:ins>
          </w:p>
        </w:tc>
      </w:tr>
      <w:tr w:rsidR="002766A8" w:rsidRPr="00BC62F4" w:rsidTr="002766A8">
        <w:trPr>
          <w:trHeight w:val="20"/>
          <w:ins w:id="15542" w:author="Joao Luiz Cavalcante Ferreira" w:date="2014-03-10T12:18:00Z"/>
          <w:trPrChange w:id="15543"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544"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jc w:val="both"/>
              <w:rPr>
                <w:ins w:id="15545" w:author="Joao Luiz Cavalcante Ferreira" w:date="2014-03-10T12:18:00Z"/>
                <w:rFonts w:ascii="Times New Roman" w:eastAsia="Times New Roman" w:hAnsi="Times New Roman"/>
                <w:iCs/>
                <w:sz w:val="20"/>
                <w:szCs w:val="20"/>
                <w:rPrChange w:id="15546" w:author="Joao Luiz Cavalcante Ferreira" w:date="2014-03-10T12:20:00Z">
                  <w:rPr>
                    <w:ins w:id="15547" w:author="Joao Luiz Cavalcante Ferreira" w:date="2014-03-10T12:18:00Z"/>
                    <w:rFonts w:ascii="Times New Roman" w:eastAsia="Times New Roman" w:hAnsi="Times New Roman"/>
                    <w:iCs/>
                    <w:sz w:val="16"/>
                    <w:szCs w:val="16"/>
                  </w:rPr>
                </w:rPrChange>
              </w:rPr>
            </w:pPr>
            <w:ins w:id="15548" w:author="Joao Luiz Cavalcante Ferreira" w:date="2014-03-10T12:18:00Z">
              <w:r w:rsidRPr="00BC62F4">
                <w:rPr>
                  <w:rFonts w:ascii="Times New Roman" w:eastAsia="Times New Roman" w:hAnsi="Times New Roman"/>
                  <w:iCs/>
                  <w:sz w:val="20"/>
                  <w:szCs w:val="20"/>
                  <w:rPrChange w:id="15549" w:author="Joao Luiz Cavalcante Ferreira" w:date="2014-03-10T12:20:00Z">
                    <w:rPr>
                      <w:rFonts w:ascii="Times New Roman" w:eastAsia="Times New Roman" w:hAnsi="Times New Roman"/>
                      <w:iCs/>
                      <w:sz w:val="16"/>
                      <w:szCs w:val="16"/>
                    </w:rPr>
                  </w:rPrChange>
                </w:rPr>
                <w:t>DIÁRIAS - CIVIL</w:t>
              </w:r>
            </w:ins>
          </w:p>
        </w:tc>
        <w:tc>
          <w:tcPr>
            <w:tcW w:w="496" w:type="pct"/>
            <w:tcBorders>
              <w:top w:val="nil"/>
              <w:left w:val="nil"/>
              <w:bottom w:val="single" w:sz="8" w:space="0" w:color="auto"/>
              <w:right w:val="single" w:sz="8" w:space="0" w:color="auto"/>
            </w:tcBorders>
            <w:shd w:val="clear" w:color="auto" w:fill="auto"/>
            <w:vAlign w:val="bottom"/>
            <w:hideMark/>
            <w:tcPrChange w:id="15550"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51" w:author="Joao Luiz Cavalcante Ferreira" w:date="2014-03-10T12:18:00Z"/>
                <w:rFonts w:ascii="Times New Roman" w:eastAsia="Times New Roman" w:hAnsi="Times New Roman"/>
                <w:sz w:val="20"/>
                <w:szCs w:val="20"/>
                <w:rPrChange w:id="15552" w:author="Joao Luiz Cavalcante Ferreira" w:date="2014-03-10T12:19:00Z">
                  <w:rPr>
                    <w:ins w:id="15553" w:author="Joao Luiz Cavalcante Ferreira" w:date="2014-03-10T12:18:00Z"/>
                    <w:rFonts w:ascii="Times New Roman" w:eastAsia="Times New Roman" w:hAnsi="Times New Roman"/>
                    <w:iCs/>
                    <w:sz w:val="12"/>
                    <w:szCs w:val="12"/>
                  </w:rPr>
                </w:rPrChange>
              </w:rPr>
            </w:pPr>
            <w:ins w:id="15554" w:author="Joao Luiz Cavalcante Ferreira" w:date="2014-03-10T12:18:00Z">
              <w:r w:rsidRPr="00BC62F4">
                <w:rPr>
                  <w:rFonts w:ascii="Times New Roman" w:eastAsia="Times New Roman" w:hAnsi="Times New Roman"/>
                  <w:sz w:val="20"/>
                  <w:szCs w:val="20"/>
                  <w:rPrChange w:id="15555" w:author="Joao Luiz Cavalcante Ferreira" w:date="2014-03-10T12:19:00Z">
                    <w:rPr>
                      <w:rFonts w:ascii="Times New Roman" w:eastAsia="Times New Roman" w:hAnsi="Times New Roman"/>
                      <w:iCs/>
                      <w:sz w:val="12"/>
                      <w:szCs w:val="12"/>
                    </w:rPr>
                  </w:rPrChange>
                </w:rPr>
                <w:t>7.155.251,38 </w:t>
              </w:r>
            </w:ins>
          </w:p>
        </w:tc>
        <w:tc>
          <w:tcPr>
            <w:tcW w:w="495" w:type="pct"/>
            <w:tcBorders>
              <w:top w:val="nil"/>
              <w:left w:val="nil"/>
              <w:bottom w:val="single" w:sz="8" w:space="0" w:color="auto"/>
              <w:right w:val="single" w:sz="8" w:space="0" w:color="auto"/>
            </w:tcBorders>
            <w:shd w:val="clear" w:color="auto" w:fill="auto"/>
            <w:vAlign w:val="bottom"/>
            <w:hideMark/>
            <w:tcPrChange w:id="15556"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57" w:author="Joao Luiz Cavalcante Ferreira" w:date="2014-03-10T12:18:00Z"/>
                <w:rFonts w:ascii="Times New Roman" w:eastAsia="Times New Roman" w:hAnsi="Times New Roman"/>
                <w:sz w:val="20"/>
                <w:szCs w:val="20"/>
                <w:rPrChange w:id="15558" w:author="Joao Luiz Cavalcante Ferreira" w:date="2014-03-10T12:19:00Z">
                  <w:rPr>
                    <w:ins w:id="15559" w:author="Joao Luiz Cavalcante Ferreira" w:date="2014-03-10T12:18:00Z"/>
                    <w:rFonts w:ascii="Times New Roman" w:eastAsia="Times New Roman" w:hAnsi="Times New Roman"/>
                    <w:iCs/>
                    <w:sz w:val="12"/>
                    <w:szCs w:val="12"/>
                  </w:rPr>
                </w:rPrChange>
              </w:rPr>
            </w:pPr>
            <w:ins w:id="15560" w:author="Joao Luiz Cavalcante Ferreira" w:date="2014-03-10T12:18:00Z">
              <w:r w:rsidRPr="00BC62F4">
                <w:rPr>
                  <w:rFonts w:ascii="Times New Roman" w:eastAsia="Times New Roman" w:hAnsi="Times New Roman"/>
                  <w:sz w:val="20"/>
                  <w:szCs w:val="20"/>
                  <w:rPrChange w:id="15561" w:author="Joao Luiz Cavalcante Ferreira" w:date="2014-03-10T12:19:00Z">
                    <w:rPr>
                      <w:rFonts w:ascii="Times New Roman" w:eastAsia="Times New Roman" w:hAnsi="Times New Roman"/>
                      <w:iCs/>
                      <w:sz w:val="12"/>
                      <w:szCs w:val="12"/>
                    </w:rPr>
                  </w:rPrChange>
                </w:rPr>
                <w:t>1.202.510,26 </w:t>
              </w:r>
            </w:ins>
          </w:p>
        </w:tc>
        <w:tc>
          <w:tcPr>
            <w:tcW w:w="496" w:type="pct"/>
            <w:tcBorders>
              <w:top w:val="nil"/>
              <w:left w:val="nil"/>
              <w:bottom w:val="single" w:sz="8" w:space="0" w:color="auto"/>
              <w:right w:val="single" w:sz="8" w:space="0" w:color="auto"/>
            </w:tcBorders>
            <w:shd w:val="clear" w:color="auto" w:fill="auto"/>
            <w:vAlign w:val="bottom"/>
            <w:hideMark/>
            <w:tcPrChange w:id="15562"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63" w:author="Joao Luiz Cavalcante Ferreira" w:date="2014-03-10T12:18:00Z"/>
                <w:rFonts w:ascii="Times New Roman" w:eastAsia="Times New Roman" w:hAnsi="Times New Roman"/>
                <w:sz w:val="20"/>
                <w:szCs w:val="20"/>
                <w:rPrChange w:id="15564" w:author="Joao Luiz Cavalcante Ferreira" w:date="2014-03-10T12:19:00Z">
                  <w:rPr>
                    <w:ins w:id="15565" w:author="Joao Luiz Cavalcante Ferreira" w:date="2014-03-10T12:18:00Z"/>
                    <w:rFonts w:ascii="Times New Roman" w:eastAsia="Times New Roman" w:hAnsi="Times New Roman"/>
                    <w:iCs/>
                    <w:sz w:val="12"/>
                    <w:szCs w:val="12"/>
                  </w:rPr>
                </w:rPrChange>
              </w:rPr>
            </w:pPr>
            <w:ins w:id="15566" w:author="Joao Luiz Cavalcante Ferreira" w:date="2014-03-10T12:18:00Z">
              <w:r w:rsidRPr="00BC62F4">
                <w:rPr>
                  <w:rFonts w:ascii="Times New Roman" w:eastAsia="Times New Roman" w:hAnsi="Times New Roman"/>
                  <w:sz w:val="20"/>
                  <w:szCs w:val="20"/>
                  <w:rPrChange w:id="15567" w:author="Joao Luiz Cavalcante Ferreira" w:date="2014-03-10T12:19:00Z">
                    <w:rPr>
                      <w:rFonts w:ascii="Times New Roman" w:eastAsia="Times New Roman" w:hAnsi="Times New Roman"/>
                      <w:iCs/>
                      <w:sz w:val="12"/>
                      <w:szCs w:val="12"/>
                    </w:rPr>
                  </w:rPrChange>
                </w:rPr>
                <w:t>6.991.580,57 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568"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569" w:author="Joao Luiz Cavalcante Ferreira" w:date="2014-03-10T12:18:00Z"/>
                <w:rFonts w:ascii="Times New Roman" w:eastAsia="Times New Roman" w:hAnsi="Times New Roman"/>
                <w:sz w:val="20"/>
                <w:szCs w:val="20"/>
                <w:rPrChange w:id="15570" w:author="Joao Luiz Cavalcante Ferreira" w:date="2014-03-10T12:19:00Z">
                  <w:rPr>
                    <w:ins w:id="15571" w:author="Joao Luiz Cavalcante Ferreira" w:date="2014-03-10T12:18:00Z"/>
                    <w:rFonts w:ascii="Times New Roman" w:eastAsia="Times New Roman" w:hAnsi="Times New Roman"/>
                    <w:iCs/>
                    <w:sz w:val="12"/>
                    <w:szCs w:val="12"/>
                  </w:rPr>
                </w:rPrChange>
              </w:rPr>
            </w:pPr>
            <w:ins w:id="15572" w:author="Joao Luiz Cavalcante Ferreira" w:date="2014-03-10T12:18:00Z">
              <w:r w:rsidRPr="00BC62F4">
                <w:rPr>
                  <w:rFonts w:ascii="Times New Roman" w:eastAsia="Times New Roman" w:hAnsi="Times New Roman"/>
                  <w:sz w:val="20"/>
                  <w:szCs w:val="20"/>
                  <w:rPrChange w:id="15573" w:author="Joao Luiz Cavalcante Ferreira" w:date="2014-03-10T12:19:00Z">
                    <w:rPr>
                      <w:rFonts w:ascii="Times New Roman" w:eastAsia="Times New Roman" w:hAnsi="Times New Roman"/>
                      <w:iCs/>
                      <w:sz w:val="12"/>
                      <w:szCs w:val="12"/>
                    </w:rPr>
                  </w:rPrChange>
                </w:rPr>
                <w:t>1.156.592,49 </w:t>
              </w:r>
            </w:ins>
          </w:p>
        </w:tc>
        <w:tc>
          <w:tcPr>
            <w:tcW w:w="447" w:type="pct"/>
            <w:tcBorders>
              <w:top w:val="nil"/>
              <w:left w:val="nil"/>
              <w:bottom w:val="single" w:sz="8" w:space="0" w:color="auto"/>
              <w:right w:val="single" w:sz="8" w:space="0" w:color="auto"/>
            </w:tcBorders>
            <w:shd w:val="clear" w:color="auto" w:fill="auto"/>
            <w:hideMark/>
            <w:tcPrChange w:id="15574"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ind w:right="-69"/>
              <w:jc w:val="right"/>
              <w:rPr>
                <w:ins w:id="15575" w:author="Joao Luiz Cavalcante Ferreira" w:date="2014-03-10T12:18:00Z"/>
                <w:rFonts w:ascii="Times New Roman" w:eastAsia="Times New Roman" w:hAnsi="Times New Roman"/>
                <w:sz w:val="20"/>
                <w:szCs w:val="20"/>
                <w:rPrChange w:id="15576" w:author="Joao Luiz Cavalcante Ferreira" w:date="2014-03-10T12:19:00Z">
                  <w:rPr>
                    <w:ins w:id="15577" w:author="Joao Luiz Cavalcante Ferreira" w:date="2014-03-10T12:18:00Z"/>
                    <w:rFonts w:ascii="Times New Roman" w:eastAsia="Times New Roman" w:hAnsi="Times New Roman"/>
                    <w:iCs/>
                    <w:sz w:val="12"/>
                    <w:szCs w:val="12"/>
                  </w:rPr>
                </w:rPrChange>
              </w:rPr>
              <w:pPrChange w:id="15578" w:author="Joao Luiz Cavalcante Ferreira" w:date="2014-03-10T12:28:00Z">
                <w:pPr>
                  <w:autoSpaceDE w:val="0"/>
                  <w:autoSpaceDN w:val="0"/>
                  <w:adjustRightInd w:val="0"/>
                  <w:spacing w:after="0" w:line="240" w:lineRule="auto"/>
                  <w:jc w:val="right"/>
                </w:pPr>
              </w:pPrChange>
            </w:pPr>
            <w:ins w:id="15579" w:author="Joao Luiz Cavalcante Ferreira" w:date="2014-03-10T12:18:00Z">
              <w:r w:rsidRPr="00BC62F4">
                <w:rPr>
                  <w:rFonts w:ascii="Times New Roman" w:eastAsia="Times New Roman" w:hAnsi="Times New Roman"/>
                  <w:sz w:val="20"/>
                  <w:szCs w:val="20"/>
                  <w:rPrChange w:id="15580" w:author="Joao Luiz Cavalcante Ferreira" w:date="2014-03-10T12:19:00Z">
                    <w:rPr>
                      <w:rFonts w:ascii="Times New Roman" w:eastAsia="Times New Roman" w:hAnsi="Times New Roman"/>
                      <w:iCs/>
                      <w:sz w:val="12"/>
                      <w:szCs w:val="12"/>
                    </w:rPr>
                  </w:rPrChange>
                </w:rPr>
                <w:t>163.670,81 </w:t>
              </w:r>
            </w:ins>
          </w:p>
        </w:tc>
        <w:tc>
          <w:tcPr>
            <w:tcW w:w="446" w:type="pct"/>
            <w:tcBorders>
              <w:top w:val="nil"/>
              <w:left w:val="nil"/>
              <w:bottom w:val="single" w:sz="8" w:space="0" w:color="auto"/>
              <w:right w:val="single" w:sz="8" w:space="0" w:color="auto"/>
            </w:tcBorders>
            <w:shd w:val="clear" w:color="auto" w:fill="auto"/>
            <w:hideMark/>
            <w:tcPrChange w:id="15581"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rsidP="002766A8">
            <w:pPr>
              <w:autoSpaceDE w:val="0"/>
              <w:autoSpaceDN w:val="0"/>
              <w:adjustRightInd w:val="0"/>
              <w:spacing w:after="0" w:line="240" w:lineRule="auto"/>
              <w:jc w:val="right"/>
              <w:rPr>
                <w:ins w:id="15582" w:author="Joao Luiz Cavalcante Ferreira" w:date="2014-03-10T12:18:00Z"/>
                <w:rFonts w:ascii="Times New Roman" w:eastAsia="Times New Roman" w:hAnsi="Times New Roman"/>
                <w:sz w:val="20"/>
                <w:szCs w:val="20"/>
                <w:rPrChange w:id="15583" w:author="Joao Luiz Cavalcante Ferreira" w:date="2014-03-10T12:19:00Z">
                  <w:rPr>
                    <w:ins w:id="15584" w:author="Joao Luiz Cavalcante Ferreira" w:date="2014-03-10T12:18:00Z"/>
                    <w:rFonts w:ascii="Times New Roman" w:eastAsia="Times New Roman" w:hAnsi="Times New Roman"/>
                    <w:iCs/>
                    <w:sz w:val="12"/>
                    <w:szCs w:val="12"/>
                  </w:rPr>
                </w:rPrChange>
              </w:rPr>
              <w:pPrChange w:id="15585" w:author="Joao Luiz Cavalcante Ferreira" w:date="2014-03-10T15:00:00Z">
                <w:pPr>
                  <w:autoSpaceDE w:val="0"/>
                  <w:autoSpaceDN w:val="0"/>
                  <w:adjustRightInd w:val="0"/>
                  <w:spacing w:after="0" w:line="240" w:lineRule="auto"/>
                  <w:jc w:val="right"/>
                </w:pPr>
              </w:pPrChange>
            </w:pPr>
            <w:ins w:id="15586" w:author="Joao Luiz Cavalcante Ferreira" w:date="2014-03-10T12:18:00Z">
              <w:r w:rsidRPr="00BC62F4">
                <w:rPr>
                  <w:rFonts w:ascii="Times New Roman" w:eastAsia="Times New Roman" w:hAnsi="Times New Roman"/>
                  <w:sz w:val="20"/>
                  <w:szCs w:val="20"/>
                  <w:rPrChange w:id="15587" w:author="Joao Luiz Cavalcante Ferreira" w:date="2014-03-10T12:19:00Z">
                    <w:rPr>
                      <w:rFonts w:ascii="Times New Roman" w:eastAsia="Times New Roman" w:hAnsi="Times New Roman"/>
                      <w:iCs/>
                      <w:sz w:val="12"/>
                      <w:szCs w:val="12"/>
                    </w:rPr>
                  </w:rPrChange>
                </w:rPr>
                <w:t>45.917,77 </w:t>
              </w:r>
            </w:ins>
          </w:p>
        </w:tc>
        <w:tc>
          <w:tcPr>
            <w:tcW w:w="497" w:type="pct"/>
            <w:tcBorders>
              <w:top w:val="nil"/>
              <w:left w:val="nil"/>
              <w:bottom w:val="single" w:sz="8" w:space="0" w:color="auto"/>
              <w:right w:val="nil"/>
            </w:tcBorders>
            <w:shd w:val="clear" w:color="auto" w:fill="auto"/>
            <w:hideMark/>
            <w:tcPrChange w:id="15588"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589" w:author="Joao Luiz Cavalcante Ferreira" w:date="2014-03-10T12:18:00Z"/>
                <w:rFonts w:ascii="Times New Roman" w:eastAsia="Times New Roman" w:hAnsi="Times New Roman"/>
                <w:sz w:val="20"/>
                <w:szCs w:val="20"/>
                <w:rPrChange w:id="15590" w:author="Joao Luiz Cavalcante Ferreira" w:date="2014-03-10T12:19:00Z">
                  <w:rPr>
                    <w:ins w:id="15591" w:author="Joao Luiz Cavalcante Ferreira" w:date="2014-03-10T12:18:00Z"/>
                    <w:rFonts w:ascii="Times New Roman" w:eastAsia="Times New Roman" w:hAnsi="Times New Roman"/>
                    <w:iCs/>
                    <w:sz w:val="12"/>
                    <w:szCs w:val="12"/>
                  </w:rPr>
                </w:rPrChange>
              </w:rPr>
              <w:pPrChange w:id="15592" w:author="Joao Luiz Cavalcante Ferreira" w:date="2014-03-10T12:26:00Z">
                <w:pPr>
                  <w:autoSpaceDE w:val="0"/>
                  <w:autoSpaceDN w:val="0"/>
                  <w:adjustRightInd w:val="0"/>
                  <w:spacing w:after="0" w:line="240" w:lineRule="auto"/>
                  <w:jc w:val="both"/>
                </w:pPr>
              </w:pPrChange>
            </w:pPr>
            <w:ins w:id="15593" w:author="Joao Luiz Cavalcante Ferreira" w:date="2014-03-10T12:18:00Z">
              <w:r w:rsidRPr="00BC62F4">
                <w:rPr>
                  <w:rFonts w:ascii="Times New Roman" w:eastAsia="Times New Roman" w:hAnsi="Times New Roman"/>
                  <w:sz w:val="20"/>
                  <w:szCs w:val="20"/>
                  <w:rPrChange w:id="15594" w:author="Joao Luiz Cavalcante Ferreira" w:date="2014-03-10T12:19:00Z">
                    <w:rPr>
                      <w:rFonts w:ascii="Times New Roman" w:eastAsia="Times New Roman" w:hAnsi="Times New Roman"/>
                      <w:iCs/>
                      <w:sz w:val="12"/>
                      <w:szCs w:val="12"/>
                    </w:rPr>
                  </w:rPrChange>
                </w:rPr>
                <w:t> 6.988.820,57</w:t>
              </w:r>
            </w:ins>
          </w:p>
        </w:tc>
        <w:tc>
          <w:tcPr>
            <w:tcW w:w="444" w:type="pct"/>
            <w:tcBorders>
              <w:top w:val="nil"/>
              <w:left w:val="single" w:sz="8" w:space="0" w:color="auto"/>
              <w:bottom w:val="single" w:sz="8" w:space="0" w:color="auto"/>
              <w:right w:val="single" w:sz="8" w:space="0" w:color="auto"/>
            </w:tcBorders>
            <w:shd w:val="clear" w:color="auto" w:fill="auto"/>
            <w:hideMark/>
            <w:tcPrChange w:id="15595"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ind w:right="-69"/>
              <w:jc w:val="right"/>
              <w:rPr>
                <w:ins w:id="15596" w:author="Joao Luiz Cavalcante Ferreira" w:date="2014-03-10T12:18:00Z"/>
                <w:rFonts w:ascii="Times New Roman" w:eastAsia="Times New Roman" w:hAnsi="Times New Roman"/>
                <w:sz w:val="20"/>
                <w:szCs w:val="20"/>
                <w:rPrChange w:id="15597" w:author="Joao Luiz Cavalcante Ferreira" w:date="2014-03-10T12:19:00Z">
                  <w:rPr>
                    <w:ins w:id="15598" w:author="Joao Luiz Cavalcante Ferreira" w:date="2014-03-10T12:18:00Z"/>
                    <w:rFonts w:ascii="Times New Roman" w:eastAsia="Times New Roman" w:hAnsi="Times New Roman"/>
                    <w:iCs/>
                    <w:sz w:val="12"/>
                    <w:szCs w:val="12"/>
                  </w:rPr>
                </w:rPrChange>
              </w:rPr>
              <w:pPrChange w:id="15599" w:author="Joao Luiz Cavalcante Ferreira" w:date="2014-03-10T12:28:00Z">
                <w:pPr>
                  <w:autoSpaceDE w:val="0"/>
                  <w:autoSpaceDN w:val="0"/>
                  <w:adjustRightInd w:val="0"/>
                  <w:spacing w:after="0" w:line="240" w:lineRule="auto"/>
                  <w:jc w:val="right"/>
                </w:pPr>
              </w:pPrChange>
            </w:pPr>
            <w:ins w:id="15600" w:author="Joao Luiz Cavalcante Ferreira" w:date="2014-03-10T12:18:00Z">
              <w:r w:rsidRPr="00BC62F4">
                <w:rPr>
                  <w:rFonts w:ascii="Times New Roman" w:eastAsia="Times New Roman" w:hAnsi="Times New Roman"/>
                  <w:sz w:val="20"/>
                  <w:szCs w:val="20"/>
                  <w:rPrChange w:id="15601" w:author="Joao Luiz Cavalcante Ferreira" w:date="2014-03-10T12:19:00Z">
                    <w:rPr>
                      <w:rFonts w:ascii="Times New Roman" w:eastAsia="Times New Roman" w:hAnsi="Times New Roman"/>
                      <w:iCs/>
                      <w:sz w:val="12"/>
                      <w:szCs w:val="12"/>
                    </w:rPr>
                  </w:rPrChange>
                </w:rPr>
                <w:t>1.135.382,26 </w:t>
              </w:r>
            </w:ins>
          </w:p>
        </w:tc>
      </w:tr>
      <w:tr w:rsidR="002766A8" w:rsidRPr="00BC62F4" w:rsidTr="002766A8">
        <w:trPr>
          <w:trHeight w:val="20"/>
          <w:ins w:id="15602" w:author="Joao Luiz Cavalcante Ferreira" w:date="2014-03-10T12:18:00Z"/>
          <w:trPrChange w:id="15603" w:author="Joao Luiz Cavalcante Ferreira" w:date="2014-03-10T15:00:00Z">
            <w:trPr>
              <w:gridBefore w:val="1"/>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FFFFF"/>
            <w:vAlign w:val="bottom"/>
            <w:hideMark/>
            <w:tcPrChange w:id="15604" w:author="Joao Luiz Cavalcante Ferreira" w:date="2014-03-10T15:00:00Z">
              <w:tcPr>
                <w:tcW w:w="1185" w:type="pct"/>
                <w:tcBorders>
                  <w:top w:val="nil"/>
                  <w:left w:val="single" w:sz="8" w:space="0" w:color="auto"/>
                  <w:bottom w:val="single" w:sz="8" w:space="0" w:color="auto"/>
                  <w:right w:val="single" w:sz="8" w:space="0" w:color="auto"/>
                </w:tcBorders>
                <w:shd w:val="clear" w:color="000000" w:fill="FFFFFF"/>
                <w:vAlign w:val="bottom"/>
                <w:hideMark/>
              </w:tcPr>
            </w:tcPrChange>
          </w:tcPr>
          <w:p w:rsidR="00BC62F4" w:rsidRPr="00BC62F4" w:rsidRDefault="00BC62F4" w:rsidP="00BC62F4">
            <w:pPr>
              <w:autoSpaceDE w:val="0"/>
              <w:autoSpaceDN w:val="0"/>
              <w:adjustRightInd w:val="0"/>
              <w:spacing w:after="0" w:line="240" w:lineRule="auto"/>
              <w:jc w:val="both"/>
              <w:rPr>
                <w:ins w:id="15605" w:author="Joao Luiz Cavalcante Ferreira" w:date="2014-03-10T12:18:00Z"/>
                <w:rFonts w:ascii="Times New Roman" w:eastAsia="Times New Roman" w:hAnsi="Times New Roman"/>
                <w:iCs/>
                <w:sz w:val="20"/>
                <w:szCs w:val="20"/>
                <w:rPrChange w:id="15606" w:author="Joao Luiz Cavalcante Ferreira" w:date="2014-03-10T12:20:00Z">
                  <w:rPr>
                    <w:ins w:id="15607" w:author="Joao Luiz Cavalcante Ferreira" w:date="2014-03-10T12:18:00Z"/>
                    <w:rFonts w:ascii="Times New Roman" w:eastAsia="Times New Roman" w:hAnsi="Times New Roman"/>
                    <w:iCs/>
                    <w:sz w:val="16"/>
                    <w:szCs w:val="16"/>
                  </w:rPr>
                </w:rPrChange>
              </w:rPr>
            </w:pPr>
            <w:ins w:id="15608" w:author="Joao Luiz Cavalcante Ferreira" w:date="2014-03-10T12:18:00Z">
              <w:r w:rsidRPr="00BC62F4">
                <w:rPr>
                  <w:rFonts w:ascii="Times New Roman" w:eastAsia="Times New Roman" w:hAnsi="Times New Roman"/>
                  <w:iCs/>
                  <w:sz w:val="20"/>
                  <w:szCs w:val="20"/>
                  <w:rPrChange w:id="15609" w:author="Joao Luiz Cavalcante Ferreira" w:date="2014-03-10T12:20:00Z">
                    <w:rPr>
                      <w:rFonts w:ascii="Times New Roman" w:eastAsia="Times New Roman" w:hAnsi="Times New Roman"/>
                      <w:iCs/>
                      <w:sz w:val="16"/>
                      <w:szCs w:val="16"/>
                    </w:rPr>
                  </w:rPrChange>
                </w:rPr>
                <w:t>Demais elementos do grupo</w:t>
              </w:r>
            </w:ins>
          </w:p>
        </w:tc>
        <w:tc>
          <w:tcPr>
            <w:tcW w:w="496" w:type="pct"/>
            <w:tcBorders>
              <w:top w:val="nil"/>
              <w:left w:val="nil"/>
              <w:bottom w:val="single" w:sz="8" w:space="0" w:color="auto"/>
              <w:right w:val="single" w:sz="8" w:space="0" w:color="auto"/>
            </w:tcBorders>
            <w:shd w:val="clear" w:color="auto" w:fill="auto"/>
            <w:vAlign w:val="bottom"/>
            <w:hideMark/>
            <w:tcPrChange w:id="15610"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611" w:author="Joao Luiz Cavalcante Ferreira" w:date="2014-03-10T12:18:00Z"/>
                <w:rFonts w:ascii="Times New Roman" w:eastAsia="Times New Roman" w:hAnsi="Times New Roman"/>
                <w:sz w:val="20"/>
                <w:szCs w:val="20"/>
                <w:rPrChange w:id="15612" w:author="Joao Luiz Cavalcante Ferreira" w:date="2014-03-10T12:19:00Z">
                  <w:rPr>
                    <w:ins w:id="15613" w:author="Joao Luiz Cavalcante Ferreira" w:date="2014-03-10T12:18:00Z"/>
                    <w:rFonts w:ascii="Times New Roman" w:eastAsia="Times New Roman" w:hAnsi="Times New Roman"/>
                    <w:iCs/>
                    <w:sz w:val="12"/>
                    <w:szCs w:val="12"/>
                  </w:rPr>
                </w:rPrChange>
              </w:rPr>
            </w:pPr>
            <w:ins w:id="15614" w:author="Joao Luiz Cavalcante Ferreira" w:date="2014-03-10T12:18:00Z">
              <w:r w:rsidRPr="00BC62F4">
                <w:rPr>
                  <w:rFonts w:ascii="Times New Roman" w:eastAsia="Times New Roman" w:hAnsi="Times New Roman"/>
                  <w:sz w:val="20"/>
                  <w:szCs w:val="20"/>
                  <w:rPrChange w:id="15615" w:author="Joao Luiz Cavalcante Ferreira" w:date="2014-03-10T12:19:00Z">
                    <w:rPr>
                      <w:rFonts w:ascii="Times New Roman" w:eastAsia="Times New Roman" w:hAnsi="Times New Roman"/>
                      <w:iCs/>
                      <w:sz w:val="12"/>
                      <w:szCs w:val="12"/>
                    </w:rPr>
                  </w:rPrChange>
                </w:rPr>
                <w:t>16.951.193,74 </w:t>
              </w:r>
            </w:ins>
          </w:p>
        </w:tc>
        <w:tc>
          <w:tcPr>
            <w:tcW w:w="495" w:type="pct"/>
            <w:tcBorders>
              <w:top w:val="nil"/>
              <w:left w:val="nil"/>
              <w:bottom w:val="single" w:sz="8" w:space="0" w:color="auto"/>
              <w:right w:val="single" w:sz="8" w:space="0" w:color="auto"/>
            </w:tcBorders>
            <w:shd w:val="clear" w:color="auto" w:fill="auto"/>
            <w:vAlign w:val="bottom"/>
            <w:hideMark/>
            <w:tcPrChange w:id="15616" w:author="Joao Luiz Cavalcante Ferreira" w:date="2014-03-10T15:00:00Z">
              <w:tcPr>
                <w:tcW w:w="495"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617" w:author="Joao Luiz Cavalcante Ferreira" w:date="2014-03-10T12:18:00Z"/>
                <w:rFonts w:ascii="Times New Roman" w:eastAsia="Times New Roman" w:hAnsi="Times New Roman"/>
                <w:sz w:val="20"/>
                <w:szCs w:val="20"/>
                <w:rPrChange w:id="15618" w:author="Joao Luiz Cavalcante Ferreira" w:date="2014-03-10T12:19:00Z">
                  <w:rPr>
                    <w:ins w:id="15619" w:author="Joao Luiz Cavalcante Ferreira" w:date="2014-03-10T12:18:00Z"/>
                    <w:rFonts w:ascii="Times New Roman" w:eastAsia="Times New Roman" w:hAnsi="Times New Roman"/>
                    <w:iCs/>
                    <w:sz w:val="12"/>
                    <w:szCs w:val="12"/>
                  </w:rPr>
                </w:rPrChange>
              </w:rPr>
            </w:pPr>
            <w:ins w:id="15620" w:author="Joao Luiz Cavalcante Ferreira" w:date="2014-03-10T12:18:00Z">
              <w:r w:rsidRPr="00BC62F4">
                <w:rPr>
                  <w:rFonts w:ascii="Times New Roman" w:eastAsia="Times New Roman" w:hAnsi="Times New Roman"/>
                  <w:sz w:val="20"/>
                  <w:szCs w:val="20"/>
                  <w:rPrChange w:id="15621" w:author="Joao Luiz Cavalcante Ferreira" w:date="2014-03-10T12:19:00Z">
                    <w:rPr>
                      <w:rFonts w:ascii="Times New Roman" w:eastAsia="Times New Roman" w:hAnsi="Times New Roman"/>
                      <w:iCs/>
                      <w:sz w:val="12"/>
                      <w:szCs w:val="12"/>
                    </w:rPr>
                  </w:rPrChange>
                </w:rPr>
                <w:t>32.712.007,55 </w:t>
              </w:r>
            </w:ins>
          </w:p>
        </w:tc>
        <w:tc>
          <w:tcPr>
            <w:tcW w:w="496" w:type="pct"/>
            <w:tcBorders>
              <w:top w:val="nil"/>
              <w:left w:val="nil"/>
              <w:bottom w:val="single" w:sz="8" w:space="0" w:color="auto"/>
              <w:right w:val="single" w:sz="8" w:space="0" w:color="auto"/>
            </w:tcBorders>
            <w:shd w:val="clear" w:color="auto" w:fill="auto"/>
            <w:vAlign w:val="bottom"/>
            <w:hideMark/>
            <w:tcPrChange w:id="15622" w:author="Joao Luiz Cavalcante Ferreira" w:date="2014-03-10T15:00:00Z">
              <w:tcPr>
                <w:tcW w:w="496" w:type="pct"/>
                <w:gridSpan w:val="2"/>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623" w:author="Joao Luiz Cavalcante Ferreira" w:date="2014-03-10T12:18:00Z"/>
                <w:rFonts w:ascii="Times New Roman" w:eastAsia="Times New Roman" w:hAnsi="Times New Roman"/>
                <w:sz w:val="20"/>
                <w:szCs w:val="20"/>
                <w:rPrChange w:id="15624" w:author="Joao Luiz Cavalcante Ferreira" w:date="2014-03-10T12:19:00Z">
                  <w:rPr>
                    <w:ins w:id="15625" w:author="Joao Luiz Cavalcante Ferreira" w:date="2014-03-10T12:18:00Z"/>
                    <w:rFonts w:ascii="Times New Roman" w:eastAsia="Times New Roman" w:hAnsi="Times New Roman"/>
                    <w:iCs/>
                    <w:sz w:val="12"/>
                    <w:szCs w:val="12"/>
                  </w:rPr>
                </w:rPrChange>
              </w:rPr>
            </w:pPr>
            <w:ins w:id="15626" w:author="Joao Luiz Cavalcante Ferreira" w:date="2014-03-10T12:18:00Z">
              <w:r w:rsidRPr="00BC62F4">
                <w:rPr>
                  <w:rFonts w:ascii="Times New Roman" w:eastAsia="Times New Roman" w:hAnsi="Times New Roman"/>
                  <w:sz w:val="20"/>
                  <w:szCs w:val="20"/>
                  <w:rPrChange w:id="15627" w:author="Joao Luiz Cavalcante Ferreira" w:date="2014-03-10T12:19:00Z">
                    <w:rPr>
                      <w:rFonts w:ascii="Times New Roman" w:eastAsia="Times New Roman" w:hAnsi="Times New Roman"/>
                      <w:iCs/>
                      <w:sz w:val="12"/>
                      <w:szCs w:val="12"/>
                    </w:rPr>
                  </w:rPrChange>
                </w:rPr>
                <w:t>15.046.451,62 </w:t>
              </w:r>
            </w:ins>
          </w:p>
        </w:tc>
        <w:tc>
          <w:tcPr>
            <w:tcW w:w="494" w:type="pct"/>
            <w:gridSpan w:val="2"/>
            <w:tcBorders>
              <w:top w:val="nil"/>
              <w:left w:val="nil"/>
              <w:bottom w:val="single" w:sz="8" w:space="0" w:color="auto"/>
              <w:right w:val="single" w:sz="8" w:space="0" w:color="auto"/>
            </w:tcBorders>
            <w:shd w:val="clear" w:color="auto" w:fill="auto"/>
            <w:vAlign w:val="bottom"/>
            <w:hideMark/>
            <w:tcPrChange w:id="15628" w:author="Joao Luiz Cavalcante Ferreira" w:date="2014-03-10T15:00:00Z">
              <w:tcPr>
                <w:tcW w:w="446" w:type="pct"/>
                <w:tcBorders>
                  <w:top w:val="nil"/>
                  <w:left w:val="nil"/>
                  <w:bottom w:val="single" w:sz="8" w:space="0" w:color="auto"/>
                  <w:right w:val="single" w:sz="8" w:space="0" w:color="auto"/>
                </w:tcBorders>
                <w:shd w:val="clear" w:color="auto" w:fill="auto"/>
                <w:vAlign w:val="bottom"/>
                <w:hideMark/>
              </w:tcPr>
            </w:tcPrChange>
          </w:tcPr>
          <w:p w:rsidR="00BC62F4" w:rsidRPr="00BC62F4" w:rsidRDefault="00BC62F4">
            <w:pPr>
              <w:autoSpaceDE w:val="0"/>
              <w:autoSpaceDN w:val="0"/>
              <w:adjustRightInd w:val="0"/>
              <w:spacing w:after="0" w:line="240" w:lineRule="auto"/>
              <w:jc w:val="right"/>
              <w:rPr>
                <w:ins w:id="15629" w:author="Joao Luiz Cavalcante Ferreira" w:date="2014-03-10T12:18:00Z"/>
                <w:rFonts w:ascii="Times New Roman" w:eastAsia="Times New Roman" w:hAnsi="Times New Roman"/>
                <w:sz w:val="20"/>
                <w:szCs w:val="20"/>
                <w:rPrChange w:id="15630" w:author="Joao Luiz Cavalcante Ferreira" w:date="2014-03-10T12:19:00Z">
                  <w:rPr>
                    <w:ins w:id="15631" w:author="Joao Luiz Cavalcante Ferreira" w:date="2014-03-10T12:18:00Z"/>
                    <w:rFonts w:ascii="Times New Roman" w:eastAsia="Times New Roman" w:hAnsi="Times New Roman"/>
                    <w:iCs/>
                    <w:sz w:val="12"/>
                    <w:szCs w:val="12"/>
                  </w:rPr>
                </w:rPrChange>
              </w:rPr>
            </w:pPr>
            <w:ins w:id="15632" w:author="Joao Luiz Cavalcante Ferreira" w:date="2014-03-10T12:18:00Z">
              <w:r w:rsidRPr="00BC62F4">
                <w:rPr>
                  <w:rFonts w:ascii="Times New Roman" w:eastAsia="Times New Roman" w:hAnsi="Times New Roman"/>
                  <w:sz w:val="20"/>
                  <w:szCs w:val="20"/>
                  <w:rPrChange w:id="15633" w:author="Joao Luiz Cavalcante Ferreira" w:date="2014-03-10T12:19:00Z">
                    <w:rPr>
                      <w:rFonts w:ascii="Times New Roman" w:eastAsia="Times New Roman" w:hAnsi="Times New Roman"/>
                      <w:iCs/>
                      <w:sz w:val="12"/>
                      <w:szCs w:val="12"/>
                    </w:rPr>
                  </w:rPrChange>
                </w:rPr>
                <w:t>27.945.737,07 </w:t>
              </w:r>
            </w:ins>
          </w:p>
        </w:tc>
        <w:tc>
          <w:tcPr>
            <w:tcW w:w="447" w:type="pct"/>
            <w:tcBorders>
              <w:top w:val="nil"/>
              <w:left w:val="nil"/>
              <w:bottom w:val="single" w:sz="8" w:space="0" w:color="auto"/>
              <w:right w:val="single" w:sz="8" w:space="0" w:color="auto"/>
            </w:tcBorders>
            <w:shd w:val="clear" w:color="auto" w:fill="auto"/>
            <w:hideMark/>
            <w:tcPrChange w:id="15634" w:author="Joao Luiz Cavalcante Ferreira" w:date="2014-03-10T15:00:00Z">
              <w:tcPr>
                <w:tcW w:w="595" w:type="pct"/>
                <w:gridSpan w:val="3"/>
                <w:tcBorders>
                  <w:top w:val="nil"/>
                  <w:left w:val="nil"/>
                  <w:bottom w:val="single" w:sz="8" w:space="0" w:color="auto"/>
                  <w:right w:val="single" w:sz="8" w:space="0" w:color="auto"/>
                </w:tcBorders>
                <w:shd w:val="clear" w:color="auto" w:fill="auto"/>
                <w:hideMark/>
              </w:tcPr>
            </w:tcPrChange>
          </w:tcPr>
          <w:p w:rsidR="00BC62F4" w:rsidRPr="00BC62F4" w:rsidRDefault="00BC62F4" w:rsidP="002766A8">
            <w:pPr>
              <w:autoSpaceDE w:val="0"/>
              <w:autoSpaceDN w:val="0"/>
              <w:adjustRightInd w:val="0"/>
              <w:spacing w:after="0" w:line="240" w:lineRule="auto"/>
              <w:ind w:right="-72"/>
              <w:jc w:val="right"/>
              <w:rPr>
                <w:ins w:id="15635" w:author="Joao Luiz Cavalcante Ferreira" w:date="2014-03-10T12:18:00Z"/>
                <w:rFonts w:ascii="Times New Roman" w:eastAsia="Times New Roman" w:hAnsi="Times New Roman"/>
                <w:sz w:val="20"/>
                <w:szCs w:val="20"/>
                <w:rPrChange w:id="15636" w:author="Joao Luiz Cavalcante Ferreira" w:date="2014-03-10T12:19:00Z">
                  <w:rPr>
                    <w:ins w:id="15637" w:author="Joao Luiz Cavalcante Ferreira" w:date="2014-03-10T12:18:00Z"/>
                    <w:rFonts w:ascii="Times New Roman" w:eastAsia="Times New Roman" w:hAnsi="Times New Roman"/>
                    <w:iCs/>
                    <w:sz w:val="12"/>
                    <w:szCs w:val="12"/>
                  </w:rPr>
                </w:rPrChange>
              </w:rPr>
              <w:pPrChange w:id="15638" w:author="Joao Luiz Cavalcante Ferreira" w:date="2014-03-10T14:59:00Z">
                <w:pPr>
                  <w:autoSpaceDE w:val="0"/>
                  <w:autoSpaceDN w:val="0"/>
                  <w:adjustRightInd w:val="0"/>
                  <w:spacing w:after="0" w:line="240" w:lineRule="auto"/>
                  <w:ind w:right="-69"/>
                  <w:jc w:val="right"/>
                </w:pPr>
              </w:pPrChange>
            </w:pPr>
            <w:ins w:id="15639" w:author="Joao Luiz Cavalcante Ferreira" w:date="2014-03-10T12:18:00Z">
              <w:r w:rsidRPr="00BC62F4">
                <w:rPr>
                  <w:rFonts w:ascii="Times New Roman" w:eastAsia="Times New Roman" w:hAnsi="Times New Roman"/>
                  <w:sz w:val="20"/>
                  <w:szCs w:val="20"/>
                  <w:rPrChange w:id="15640" w:author="Joao Luiz Cavalcante Ferreira" w:date="2014-03-10T12:19:00Z">
                    <w:rPr>
                      <w:rFonts w:ascii="Times New Roman" w:eastAsia="Times New Roman" w:hAnsi="Times New Roman"/>
                      <w:iCs/>
                      <w:sz w:val="12"/>
                      <w:szCs w:val="12"/>
                    </w:rPr>
                  </w:rPrChange>
                </w:rPr>
                <w:t>1.904.742,12 </w:t>
              </w:r>
            </w:ins>
          </w:p>
        </w:tc>
        <w:tc>
          <w:tcPr>
            <w:tcW w:w="446" w:type="pct"/>
            <w:tcBorders>
              <w:top w:val="nil"/>
              <w:left w:val="nil"/>
              <w:bottom w:val="single" w:sz="8" w:space="0" w:color="auto"/>
              <w:right w:val="single" w:sz="8" w:space="0" w:color="auto"/>
            </w:tcBorders>
            <w:shd w:val="clear" w:color="auto" w:fill="auto"/>
            <w:hideMark/>
            <w:tcPrChange w:id="15641" w:author="Joao Luiz Cavalcante Ferreira" w:date="2014-03-10T15:00:00Z">
              <w:tcPr>
                <w:tcW w:w="446" w:type="pct"/>
                <w:gridSpan w:val="2"/>
                <w:tcBorders>
                  <w:top w:val="nil"/>
                  <w:left w:val="nil"/>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jc w:val="right"/>
              <w:rPr>
                <w:ins w:id="15642" w:author="Joao Luiz Cavalcante Ferreira" w:date="2014-03-10T12:18:00Z"/>
                <w:rFonts w:ascii="Times New Roman" w:eastAsia="Times New Roman" w:hAnsi="Times New Roman"/>
                <w:sz w:val="20"/>
                <w:szCs w:val="20"/>
                <w:rPrChange w:id="15643" w:author="Joao Luiz Cavalcante Ferreira" w:date="2014-03-10T12:19:00Z">
                  <w:rPr>
                    <w:ins w:id="15644" w:author="Joao Luiz Cavalcante Ferreira" w:date="2014-03-10T12:18:00Z"/>
                    <w:rFonts w:ascii="Times New Roman" w:eastAsia="Times New Roman" w:hAnsi="Times New Roman"/>
                    <w:iCs/>
                    <w:sz w:val="12"/>
                    <w:szCs w:val="12"/>
                  </w:rPr>
                </w:rPrChange>
              </w:rPr>
            </w:pPr>
            <w:ins w:id="15645" w:author="Joao Luiz Cavalcante Ferreira" w:date="2014-03-10T12:18:00Z">
              <w:r w:rsidRPr="00BC62F4">
                <w:rPr>
                  <w:rFonts w:ascii="Times New Roman" w:eastAsia="Times New Roman" w:hAnsi="Times New Roman"/>
                  <w:sz w:val="20"/>
                  <w:szCs w:val="20"/>
                  <w:rPrChange w:id="15646" w:author="Joao Luiz Cavalcante Ferreira" w:date="2014-03-10T12:19:00Z">
                    <w:rPr>
                      <w:rFonts w:ascii="Times New Roman" w:eastAsia="Times New Roman" w:hAnsi="Times New Roman"/>
                      <w:iCs/>
                      <w:sz w:val="12"/>
                      <w:szCs w:val="12"/>
                    </w:rPr>
                  </w:rPrChange>
                </w:rPr>
                <w:t>4.766.270,48 </w:t>
              </w:r>
            </w:ins>
          </w:p>
        </w:tc>
        <w:tc>
          <w:tcPr>
            <w:tcW w:w="497" w:type="pct"/>
            <w:tcBorders>
              <w:top w:val="nil"/>
              <w:left w:val="nil"/>
              <w:bottom w:val="single" w:sz="8" w:space="0" w:color="auto"/>
              <w:right w:val="nil"/>
            </w:tcBorders>
            <w:shd w:val="clear" w:color="auto" w:fill="auto"/>
            <w:hideMark/>
            <w:tcPrChange w:id="15647" w:author="Joao Luiz Cavalcante Ferreira" w:date="2014-03-10T15:00:00Z">
              <w:tcPr>
                <w:tcW w:w="397" w:type="pct"/>
                <w:tcBorders>
                  <w:top w:val="nil"/>
                  <w:left w:val="nil"/>
                  <w:bottom w:val="single" w:sz="8" w:space="0" w:color="auto"/>
                  <w:right w:val="nil"/>
                </w:tcBorders>
                <w:shd w:val="clear" w:color="auto" w:fill="auto"/>
                <w:hideMark/>
              </w:tcPr>
            </w:tcPrChange>
          </w:tcPr>
          <w:p w:rsidR="00BC62F4" w:rsidRPr="00BC62F4" w:rsidRDefault="00BC62F4">
            <w:pPr>
              <w:autoSpaceDE w:val="0"/>
              <w:autoSpaceDN w:val="0"/>
              <w:adjustRightInd w:val="0"/>
              <w:spacing w:after="0" w:line="240" w:lineRule="auto"/>
              <w:jc w:val="right"/>
              <w:rPr>
                <w:ins w:id="15648" w:author="Joao Luiz Cavalcante Ferreira" w:date="2014-03-10T12:18:00Z"/>
                <w:rFonts w:ascii="Times New Roman" w:eastAsia="Times New Roman" w:hAnsi="Times New Roman"/>
                <w:sz w:val="20"/>
                <w:szCs w:val="20"/>
                <w:rPrChange w:id="15649" w:author="Joao Luiz Cavalcante Ferreira" w:date="2014-03-10T12:19:00Z">
                  <w:rPr>
                    <w:ins w:id="15650" w:author="Joao Luiz Cavalcante Ferreira" w:date="2014-03-10T12:18:00Z"/>
                    <w:rFonts w:ascii="Times New Roman" w:eastAsia="Times New Roman" w:hAnsi="Times New Roman"/>
                    <w:iCs/>
                    <w:sz w:val="12"/>
                    <w:szCs w:val="12"/>
                  </w:rPr>
                </w:rPrChange>
              </w:rPr>
              <w:pPrChange w:id="15651" w:author="Joao Luiz Cavalcante Ferreira" w:date="2014-03-10T12:29:00Z">
                <w:pPr>
                  <w:autoSpaceDE w:val="0"/>
                  <w:autoSpaceDN w:val="0"/>
                  <w:adjustRightInd w:val="0"/>
                  <w:spacing w:after="0" w:line="240" w:lineRule="auto"/>
                  <w:ind w:right="-70"/>
                  <w:jc w:val="both"/>
                </w:pPr>
              </w:pPrChange>
            </w:pPr>
            <w:ins w:id="15652" w:author="Joao Luiz Cavalcante Ferreira" w:date="2014-03-10T12:18:00Z">
              <w:r w:rsidRPr="00BC62F4">
                <w:rPr>
                  <w:rFonts w:ascii="Times New Roman" w:eastAsia="Times New Roman" w:hAnsi="Times New Roman"/>
                  <w:sz w:val="20"/>
                  <w:szCs w:val="20"/>
                  <w:rPrChange w:id="15653" w:author="Joao Luiz Cavalcante Ferreira" w:date="2014-03-10T12:19:00Z">
                    <w:rPr>
                      <w:rFonts w:ascii="Times New Roman" w:eastAsia="Times New Roman" w:hAnsi="Times New Roman"/>
                      <w:iCs/>
                      <w:sz w:val="12"/>
                      <w:szCs w:val="12"/>
                    </w:rPr>
                  </w:rPrChange>
                </w:rPr>
                <w:t> 14.682.498,59</w:t>
              </w:r>
            </w:ins>
          </w:p>
        </w:tc>
        <w:tc>
          <w:tcPr>
            <w:tcW w:w="444" w:type="pct"/>
            <w:tcBorders>
              <w:top w:val="nil"/>
              <w:left w:val="single" w:sz="8" w:space="0" w:color="auto"/>
              <w:bottom w:val="single" w:sz="8" w:space="0" w:color="auto"/>
              <w:right w:val="single" w:sz="8" w:space="0" w:color="auto"/>
            </w:tcBorders>
            <w:shd w:val="clear" w:color="auto" w:fill="auto"/>
            <w:hideMark/>
            <w:tcPrChange w:id="15654" w:author="Joao Luiz Cavalcante Ferreira" w:date="2014-03-10T15:00:00Z">
              <w:tcPr>
                <w:tcW w:w="444" w:type="pct"/>
                <w:tcBorders>
                  <w:top w:val="nil"/>
                  <w:left w:val="single" w:sz="8" w:space="0" w:color="auto"/>
                  <w:bottom w:val="single" w:sz="8" w:space="0" w:color="auto"/>
                  <w:right w:val="single" w:sz="8" w:space="0" w:color="auto"/>
                </w:tcBorders>
                <w:shd w:val="clear" w:color="auto" w:fill="auto"/>
                <w:hideMark/>
              </w:tcPr>
            </w:tcPrChange>
          </w:tcPr>
          <w:p w:rsidR="00BC62F4" w:rsidRPr="00BC62F4" w:rsidRDefault="00BC62F4">
            <w:pPr>
              <w:autoSpaceDE w:val="0"/>
              <w:autoSpaceDN w:val="0"/>
              <w:adjustRightInd w:val="0"/>
              <w:spacing w:after="0" w:line="240" w:lineRule="auto"/>
              <w:ind w:right="-69"/>
              <w:jc w:val="right"/>
              <w:rPr>
                <w:ins w:id="15655" w:author="Joao Luiz Cavalcante Ferreira" w:date="2014-03-10T12:18:00Z"/>
                <w:rFonts w:ascii="Times New Roman" w:eastAsia="Times New Roman" w:hAnsi="Times New Roman"/>
                <w:sz w:val="20"/>
                <w:szCs w:val="20"/>
                <w:rPrChange w:id="15656" w:author="Joao Luiz Cavalcante Ferreira" w:date="2014-03-10T12:19:00Z">
                  <w:rPr>
                    <w:ins w:id="15657" w:author="Joao Luiz Cavalcante Ferreira" w:date="2014-03-10T12:18:00Z"/>
                    <w:rFonts w:ascii="Times New Roman" w:eastAsia="Times New Roman" w:hAnsi="Times New Roman"/>
                    <w:iCs/>
                    <w:sz w:val="12"/>
                    <w:szCs w:val="12"/>
                  </w:rPr>
                </w:rPrChange>
              </w:rPr>
              <w:pPrChange w:id="15658" w:author="Joao Luiz Cavalcante Ferreira" w:date="2014-03-10T12:29:00Z">
                <w:pPr>
                  <w:autoSpaceDE w:val="0"/>
                  <w:autoSpaceDN w:val="0"/>
                  <w:adjustRightInd w:val="0"/>
                  <w:spacing w:after="0" w:line="240" w:lineRule="auto"/>
                  <w:jc w:val="right"/>
                </w:pPr>
              </w:pPrChange>
            </w:pPr>
            <w:ins w:id="15659" w:author="Joao Luiz Cavalcante Ferreira" w:date="2014-03-10T12:18:00Z">
              <w:r w:rsidRPr="00BC62F4">
                <w:rPr>
                  <w:rFonts w:ascii="Times New Roman" w:eastAsia="Times New Roman" w:hAnsi="Times New Roman"/>
                  <w:sz w:val="20"/>
                  <w:szCs w:val="20"/>
                  <w:rPrChange w:id="15660" w:author="Joao Luiz Cavalcante Ferreira" w:date="2014-03-10T12:19:00Z">
                    <w:rPr>
                      <w:rFonts w:ascii="Times New Roman" w:eastAsia="Times New Roman" w:hAnsi="Times New Roman"/>
                      <w:iCs/>
                      <w:sz w:val="12"/>
                      <w:szCs w:val="12"/>
                    </w:rPr>
                  </w:rPrChange>
                </w:rPr>
                <w:t>26.444.758,91 </w:t>
              </w:r>
            </w:ins>
          </w:p>
        </w:tc>
      </w:tr>
    </w:tbl>
    <w:p w:rsidR="00BC62F4" w:rsidRDefault="00BC62F4">
      <w:pPr>
        <w:rPr>
          <w:ins w:id="15661" w:author="Joao Luiz Cavalcante Ferreira" w:date="2014-03-10T12:21:00Z"/>
        </w:rPr>
      </w:pPr>
      <w:ins w:id="15662" w:author="Joao Luiz Cavalcante Ferreira" w:date="2014-03-10T12:21:00Z">
        <w:r>
          <w:br w:type="page"/>
        </w:r>
      </w:ins>
    </w:p>
    <w:tbl>
      <w:tblPr>
        <w:tblW w:w="4823" w:type="pct"/>
        <w:tblLayout w:type="fixed"/>
        <w:tblCellMar>
          <w:left w:w="70" w:type="dxa"/>
          <w:right w:w="70" w:type="dxa"/>
        </w:tblCellMar>
        <w:tblLook w:val="04A0" w:firstRow="1" w:lastRow="0" w:firstColumn="1" w:lastColumn="0" w:noHBand="0" w:noVBand="1"/>
        <w:tblPrChange w:id="15663" w:author="Joao Luiz Cavalcante Ferreira" w:date="2014-03-10T15:01:00Z">
          <w:tblPr>
            <w:tblW w:w="4914" w:type="pct"/>
            <w:tblLayout w:type="fixed"/>
            <w:tblCellMar>
              <w:left w:w="70" w:type="dxa"/>
              <w:right w:w="70" w:type="dxa"/>
            </w:tblCellMar>
            <w:tblLook w:val="04A0" w:firstRow="1" w:lastRow="0" w:firstColumn="1" w:lastColumn="0" w:noHBand="0" w:noVBand="1"/>
          </w:tblPr>
        </w:tblPrChange>
      </w:tblPr>
      <w:tblGrid>
        <w:gridCol w:w="3392"/>
        <w:gridCol w:w="1420"/>
        <w:gridCol w:w="1417"/>
        <w:gridCol w:w="1416"/>
        <w:gridCol w:w="1419"/>
        <w:gridCol w:w="1276"/>
        <w:gridCol w:w="1276"/>
        <w:gridCol w:w="1416"/>
        <w:gridCol w:w="1276"/>
        <w:tblGridChange w:id="15664">
          <w:tblGrid>
            <w:gridCol w:w="3392"/>
            <w:gridCol w:w="1420"/>
            <w:gridCol w:w="1416"/>
            <w:gridCol w:w="1"/>
            <w:gridCol w:w="1415"/>
            <w:gridCol w:w="1"/>
            <w:gridCol w:w="1418"/>
            <w:gridCol w:w="1"/>
            <w:gridCol w:w="280"/>
            <w:gridCol w:w="995"/>
            <w:gridCol w:w="1"/>
            <w:gridCol w:w="1275"/>
            <w:gridCol w:w="1"/>
            <w:gridCol w:w="280"/>
            <w:gridCol w:w="1136"/>
            <w:gridCol w:w="283"/>
            <w:gridCol w:w="993"/>
            <w:gridCol w:w="270"/>
          </w:tblGrid>
        </w:tblGridChange>
      </w:tblGrid>
      <w:tr w:rsidR="00615892" w:rsidRPr="00FB4BD9" w:rsidTr="00F007F4">
        <w:trPr>
          <w:trHeight w:val="20"/>
          <w:ins w:id="15665" w:author="Joao Luiz Cavalcante Ferreira" w:date="2014-03-10T12:18:00Z"/>
          <w:trPrChange w:id="15666" w:author="Joao Luiz Cavalcante Ferreira" w:date="2014-03-10T15:01:00Z">
            <w:trPr>
              <w:trHeight w:val="20"/>
            </w:trPr>
          </w:trPrChange>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bottom"/>
            <w:hideMark/>
            <w:tcPrChange w:id="15667" w:author="Joao Luiz Cavalcante Ferreira" w:date="2014-03-10T15:01:00Z">
              <w:tcPr>
                <w:tcW w:w="5000" w:type="pct"/>
                <w:gridSpan w:val="18"/>
                <w:tcBorders>
                  <w:top w:val="single" w:sz="8" w:space="0" w:color="auto"/>
                  <w:left w:val="single" w:sz="8" w:space="0" w:color="auto"/>
                  <w:bottom w:val="single" w:sz="8" w:space="0" w:color="auto"/>
                  <w:right w:val="single" w:sz="8" w:space="0" w:color="000000"/>
                </w:tcBorders>
                <w:shd w:val="clear" w:color="000000" w:fill="D9D9D9"/>
                <w:vAlign w:val="bottom"/>
                <w:hideMark/>
              </w:tcPr>
            </w:tcPrChange>
          </w:tcPr>
          <w:p w:rsidR="00BC62F4" w:rsidRPr="00FB4BD9" w:rsidRDefault="00BC62F4">
            <w:pPr>
              <w:autoSpaceDE w:val="0"/>
              <w:autoSpaceDN w:val="0"/>
              <w:adjustRightInd w:val="0"/>
              <w:spacing w:after="0" w:line="240" w:lineRule="auto"/>
              <w:jc w:val="center"/>
              <w:rPr>
                <w:ins w:id="15668" w:author="Joao Luiz Cavalcante Ferreira" w:date="2014-03-10T12:18:00Z"/>
                <w:rFonts w:ascii="Times New Roman" w:eastAsia="Times New Roman" w:hAnsi="Times New Roman"/>
                <w:b/>
                <w:bCs/>
                <w:iCs/>
                <w:sz w:val="20"/>
                <w:szCs w:val="20"/>
                <w:rPrChange w:id="15669" w:author="Joao Luiz Cavalcante Ferreira" w:date="2014-03-10T12:30:00Z">
                  <w:rPr>
                    <w:ins w:id="15670" w:author="Joao Luiz Cavalcante Ferreira" w:date="2014-03-10T12:18:00Z"/>
                    <w:rFonts w:ascii="Times New Roman" w:eastAsia="Times New Roman" w:hAnsi="Times New Roman"/>
                    <w:b/>
                    <w:bCs/>
                    <w:iCs/>
                    <w:sz w:val="16"/>
                    <w:szCs w:val="16"/>
                  </w:rPr>
                </w:rPrChange>
              </w:rPr>
            </w:pPr>
            <w:ins w:id="15671" w:author="Joao Luiz Cavalcante Ferreira" w:date="2014-03-10T12:18:00Z">
              <w:r w:rsidRPr="00FB4BD9">
                <w:rPr>
                  <w:rFonts w:ascii="Times New Roman" w:eastAsia="Times New Roman" w:hAnsi="Times New Roman"/>
                  <w:b/>
                  <w:bCs/>
                  <w:iCs/>
                  <w:sz w:val="20"/>
                  <w:szCs w:val="20"/>
                  <w:rPrChange w:id="15672" w:author="Joao Luiz Cavalcante Ferreira" w:date="2014-03-10T12:30:00Z">
                    <w:rPr>
                      <w:rFonts w:ascii="Times New Roman" w:eastAsia="Times New Roman" w:hAnsi="Times New Roman"/>
                      <w:b/>
                      <w:bCs/>
                      <w:iCs/>
                      <w:sz w:val="16"/>
                      <w:szCs w:val="16"/>
                    </w:rPr>
                  </w:rPrChange>
                </w:rPr>
                <w:lastRenderedPageBreak/>
                <w:t>DESPESAS DE CAPITAL</w:t>
              </w:r>
            </w:ins>
          </w:p>
        </w:tc>
      </w:tr>
      <w:tr w:rsidR="00F007F4" w:rsidRPr="00FB4BD9" w:rsidTr="00F007F4">
        <w:tblPrEx>
          <w:tblPrExChange w:id="15673" w:author="Joao Luiz Cavalcante Ferreira" w:date="2014-03-10T15:01:00Z">
            <w:tblPrEx>
              <w:tblW w:w="4823" w:type="pct"/>
            </w:tblPrEx>
          </w:tblPrExChange>
        </w:tblPrEx>
        <w:trPr>
          <w:trHeight w:val="20"/>
          <w:ins w:id="15674" w:author="Joao Luiz Cavalcante Ferreira" w:date="2014-03-10T12:18:00Z"/>
          <w:trPrChange w:id="15675" w:author="Joao Luiz Cavalcante Ferreira" w:date="2014-03-10T15:01:00Z">
            <w:trPr>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5676" w:author="Joao Luiz Cavalcante Ferreira" w:date="2014-03-10T15:01: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FB4BD9" w:rsidRDefault="00BC62F4" w:rsidP="00F007F4">
            <w:pPr>
              <w:autoSpaceDE w:val="0"/>
              <w:autoSpaceDN w:val="0"/>
              <w:adjustRightInd w:val="0"/>
              <w:spacing w:after="0" w:line="240" w:lineRule="auto"/>
              <w:jc w:val="center"/>
              <w:rPr>
                <w:ins w:id="15677" w:author="Joao Luiz Cavalcante Ferreira" w:date="2014-03-10T12:18:00Z"/>
                <w:rFonts w:ascii="Times New Roman" w:eastAsia="Times New Roman" w:hAnsi="Times New Roman"/>
                <w:b/>
                <w:bCs/>
                <w:sz w:val="20"/>
                <w:szCs w:val="20"/>
                <w:rPrChange w:id="15678" w:author="Joao Luiz Cavalcante Ferreira" w:date="2014-03-10T12:30:00Z">
                  <w:rPr>
                    <w:ins w:id="15679" w:author="Joao Luiz Cavalcante Ferreira" w:date="2014-03-10T12:18:00Z"/>
                    <w:rFonts w:ascii="Times New Roman" w:eastAsia="Times New Roman" w:hAnsi="Times New Roman"/>
                    <w:b/>
                    <w:bCs/>
                    <w:sz w:val="16"/>
                    <w:szCs w:val="16"/>
                  </w:rPr>
                </w:rPrChange>
              </w:rPr>
              <w:pPrChange w:id="15680" w:author="Joao Luiz Cavalcante Ferreira" w:date="2014-03-10T15:01:00Z">
                <w:pPr>
                  <w:autoSpaceDE w:val="0"/>
                  <w:autoSpaceDN w:val="0"/>
                  <w:adjustRightInd w:val="0"/>
                  <w:spacing w:after="0" w:line="240" w:lineRule="auto"/>
                  <w:jc w:val="center"/>
                </w:pPr>
              </w:pPrChange>
            </w:pPr>
            <w:ins w:id="15681" w:author="Joao Luiz Cavalcante Ferreira" w:date="2014-03-10T12:18:00Z">
              <w:r w:rsidRPr="00FB4BD9">
                <w:rPr>
                  <w:rFonts w:ascii="Times New Roman" w:eastAsia="Times New Roman" w:hAnsi="Times New Roman"/>
                  <w:b/>
                  <w:bCs/>
                  <w:sz w:val="20"/>
                  <w:szCs w:val="20"/>
                  <w:rPrChange w:id="15682" w:author="Joao Luiz Cavalcante Ferreira" w:date="2014-03-10T12:30:00Z">
                    <w:rPr>
                      <w:rFonts w:ascii="Times New Roman" w:eastAsia="Times New Roman" w:hAnsi="Times New Roman"/>
                      <w:b/>
                      <w:bCs/>
                      <w:sz w:val="16"/>
                      <w:szCs w:val="16"/>
                    </w:rPr>
                  </w:rPrChange>
                </w:rPr>
                <w:t>Grupos de Despesa</w:t>
              </w:r>
            </w:ins>
          </w:p>
        </w:tc>
        <w:tc>
          <w:tcPr>
            <w:tcW w:w="991" w:type="pct"/>
            <w:gridSpan w:val="2"/>
            <w:tcBorders>
              <w:top w:val="single" w:sz="8" w:space="0" w:color="auto"/>
              <w:left w:val="nil"/>
              <w:bottom w:val="single" w:sz="8" w:space="0" w:color="auto"/>
              <w:right w:val="single" w:sz="8" w:space="0" w:color="000000"/>
            </w:tcBorders>
            <w:shd w:val="clear" w:color="000000" w:fill="F2F2F2"/>
            <w:vAlign w:val="bottom"/>
            <w:hideMark/>
            <w:tcPrChange w:id="15683" w:author="Joao Luiz Cavalcante Ferreira" w:date="2014-03-10T15:01:00Z">
              <w:tcPr>
                <w:tcW w:w="991" w:type="pct"/>
                <w:gridSpan w:val="2"/>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FB4BD9" w:rsidRDefault="00BC62F4" w:rsidP="00F007F4">
            <w:pPr>
              <w:autoSpaceDE w:val="0"/>
              <w:autoSpaceDN w:val="0"/>
              <w:adjustRightInd w:val="0"/>
              <w:spacing w:after="0" w:line="240" w:lineRule="auto"/>
              <w:jc w:val="center"/>
              <w:rPr>
                <w:ins w:id="15684" w:author="Joao Luiz Cavalcante Ferreira" w:date="2014-03-10T12:18:00Z"/>
                <w:rFonts w:ascii="Times New Roman" w:eastAsia="Times New Roman" w:hAnsi="Times New Roman"/>
                <w:b/>
                <w:bCs/>
                <w:sz w:val="20"/>
                <w:szCs w:val="20"/>
                <w:rPrChange w:id="15685" w:author="Joao Luiz Cavalcante Ferreira" w:date="2014-03-10T12:30:00Z">
                  <w:rPr>
                    <w:ins w:id="15686" w:author="Joao Luiz Cavalcante Ferreira" w:date="2014-03-10T12:18:00Z"/>
                    <w:rFonts w:ascii="Times New Roman" w:eastAsia="Times New Roman" w:hAnsi="Times New Roman"/>
                    <w:b/>
                    <w:bCs/>
                    <w:sz w:val="16"/>
                    <w:szCs w:val="16"/>
                  </w:rPr>
                </w:rPrChange>
              </w:rPr>
              <w:pPrChange w:id="15687" w:author="Joao Luiz Cavalcante Ferreira" w:date="2014-03-10T15:01:00Z">
                <w:pPr>
                  <w:autoSpaceDE w:val="0"/>
                  <w:autoSpaceDN w:val="0"/>
                  <w:adjustRightInd w:val="0"/>
                  <w:spacing w:after="0" w:line="240" w:lineRule="auto"/>
                  <w:jc w:val="center"/>
                </w:pPr>
              </w:pPrChange>
            </w:pPr>
            <w:ins w:id="15688" w:author="Joao Luiz Cavalcante Ferreira" w:date="2014-03-10T12:18:00Z">
              <w:r w:rsidRPr="00FB4BD9">
                <w:rPr>
                  <w:rFonts w:ascii="Times New Roman" w:eastAsia="Times New Roman" w:hAnsi="Times New Roman"/>
                  <w:b/>
                  <w:bCs/>
                  <w:sz w:val="20"/>
                  <w:szCs w:val="20"/>
                  <w:rPrChange w:id="15689" w:author="Joao Luiz Cavalcante Ferreira" w:date="2014-03-10T12:30:00Z">
                    <w:rPr>
                      <w:rFonts w:ascii="Times New Roman" w:eastAsia="Times New Roman" w:hAnsi="Times New Roman"/>
                      <w:b/>
                      <w:bCs/>
                      <w:sz w:val="16"/>
                      <w:szCs w:val="16"/>
                    </w:rPr>
                  </w:rPrChange>
                </w:rPr>
                <w:t>Empenhada</w:t>
              </w:r>
            </w:ins>
          </w:p>
        </w:tc>
        <w:tc>
          <w:tcPr>
            <w:tcW w:w="991" w:type="pct"/>
            <w:gridSpan w:val="2"/>
            <w:tcBorders>
              <w:top w:val="single" w:sz="8" w:space="0" w:color="auto"/>
              <w:left w:val="nil"/>
              <w:bottom w:val="single" w:sz="8" w:space="0" w:color="auto"/>
              <w:right w:val="single" w:sz="8" w:space="0" w:color="000000"/>
            </w:tcBorders>
            <w:shd w:val="clear" w:color="000000" w:fill="F2F2F2"/>
            <w:vAlign w:val="bottom"/>
            <w:hideMark/>
            <w:tcPrChange w:id="15690" w:author="Joao Luiz Cavalcante Ferreira" w:date="2014-03-10T15:01:00Z">
              <w:tcPr>
                <w:tcW w:w="1089" w:type="pct"/>
                <w:gridSpan w:val="6"/>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FB4BD9" w:rsidRDefault="00BC62F4" w:rsidP="00F007F4">
            <w:pPr>
              <w:autoSpaceDE w:val="0"/>
              <w:autoSpaceDN w:val="0"/>
              <w:adjustRightInd w:val="0"/>
              <w:spacing w:after="0" w:line="240" w:lineRule="auto"/>
              <w:jc w:val="center"/>
              <w:rPr>
                <w:ins w:id="15691" w:author="Joao Luiz Cavalcante Ferreira" w:date="2014-03-10T12:18:00Z"/>
                <w:rFonts w:ascii="Times New Roman" w:eastAsia="Times New Roman" w:hAnsi="Times New Roman"/>
                <w:b/>
                <w:bCs/>
                <w:sz w:val="20"/>
                <w:szCs w:val="20"/>
                <w:rPrChange w:id="15692" w:author="Joao Luiz Cavalcante Ferreira" w:date="2014-03-10T12:30:00Z">
                  <w:rPr>
                    <w:ins w:id="15693" w:author="Joao Luiz Cavalcante Ferreira" w:date="2014-03-10T12:18:00Z"/>
                    <w:rFonts w:ascii="Times New Roman" w:eastAsia="Times New Roman" w:hAnsi="Times New Roman"/>
                    <w:b/>
                    <w:bCs/>
                    <w:sz w:val="16"/>
                    <w:szCs w:val="16"/>
                  </w:rPr>
                </w:rPrChange>
              </w:rPr>
              <w:pPrChange w:id="15694" w:author="Joao Luiz Cavalcante Ferreira" w:date="2014-03-10T15:01:00Z">
                <w:pPr>
                  <w:autoSpaceDE w:val="0"/>
                  <w:autoSpaceDN w:val="0"/>
                  <w:adjustRightInd w:val="0"/>
                  <w:spacing w:after="0" w:line="240" w:lineRule="auto"/>
                  <w:jc w:val="center"/>
                </w:pPr>
              </w:pPrChange>
            </w:pPr>
            <w:ins w:id="15695" w:author="Joao Luiz Cavalcante Ferreira" w:date="2014-03-10T12:18:00Z">
              <w:r w:rsidRPr="00FB4BD9">
                <w:rPr>
                  <w:rFonts w:ascii="Times New Roman" w:eastAsia="Times New Roman" w:hAnsi="Times New Roman"/>
                  <w:b/>
                  <w:bCs/>
                  <w:sz w:val="20"/>
                  <w:szCs w:val="20"/>
                  <w:rPrChange w:id="15696" w:author="Joao Luiz Cavalcante Ferreira" w:date="2014-03-10T12:30:00Z">
                    <w:rPr>
                      <w:rFonts w:ascii="Times New Roman" w:eastAsia="Times New Roman" w:hAnsi="Times New Roman"/>
                      <w:b/>
                      <w:bCs/>
                      <w:sz w:val="16"/>
                      <w:szCs w:val="16"/>
                    </w:rPr>
                  </w:rPrChange>
                </w:rPr>
                <w:t>Liquidada</w:t>
              </w:r>
            </w:ins>
          </w:p>
        </w:tc>
        <w:tc>
          <w:tcPr>
            <w:tcW w:w="892" w:type="pct"/>
            <w:gridSpan w:val="2"/>
            <w:tcBorders>
              <w:top w:val="single" w:sz="8" w:space="0" w:color="auto"/>
              <w:left w:val="nil"/>
              <w:bottom w:val="single" w:sz="8" w:space="0" w:color="auto"/>
              <w:right w:val="single" w:sz="8" w:space="0" w:color="000000"/>
            </w:tcBorders>
            <w:shd w:val="clear" w:color="000000" w:fill="F2F2F2"/>
            <w:vAlign w:val="bottom"/>
            <w:hideMark/>
            <w:tcPrChange w:id="15697" w:author="Joao Luiz Cavalcante Ferreira" w:date="2014-03-10T15:01:00Z">
              <w:tcPr>
                <w:tcW w:w="892" w:type="pct"/>
                <w:gridSpan w:val="5"/>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FB4BD9" w:rsidRDefault="00BC62F4" w:rsidP="00F007F4">
            <w:pPr>
              <w:autoSpaceDE w:val="0"/>
              <w:autoSpaceDN w:val="0"/>
              <w:adjustRightInd w:val="0"/>
              <w:spacing w:after="0" w:line="240" w:lineRule="auto"/>
              <w:jc w:val="center"/>
              <w:rPr>
                <w:ins w:id="15698" w:author="Joao Luiz Cavalcante Ferreira" w:date="2014-03-10T12:18:00Z"/>
                <w:rFonts w:ascii="Times New Roman" w:eastAsia="Times New Roman" w:hAnsi="Times New Roman"/>
                <w:b/>
                <w:bCs/>
                <w:sz w:val="20"/>
                <w:szCs w:val="20"/>
                <w:rPrChange w:id="15699" w:author="Joao Luiz Cavalcante Ferreira" w:date="2014-03-10T12:30:00Z">
                  <w:rPr>
                    <w:ins w:id="15700" w:author="Joao Luiz Cavalcante Ferreira" w:date="2014-03-10T12:18:00Z"/>
                    <w:rFonts w:ascii="Times New Roman" w:eastAsia="Times New Roman" w:hAnsi="Times New Roman"/>
                    <w:b/>
                    <w:bCs/>
                    <w:sz w:val="16"/>
                    <w:szCs w:val="16"/>
                  </w:rPr>
                </w:rPrChange>
              </w:rPr>
              <w:pPrChange w:id="15701" w:author="Joao Luiz Cavalcante Ferreira" w:date="2014-03-10T15:01:00Z">
                <w:pPr>
                  <w:autoSpaceDE w:val="0"/>
                  <w:autoSpaceDN w:val="0"/>
                  <w:adjustRightInd w:val="0"/>
                  <w:spacing w:after="0" w:line="240" w:lineRule="auto"/>
                  <w:jc w:val="center"/>
                </w:pPr>
              </w:pPrChange>
            </w:pPr>
            <w:ins w:id="15702" w:author="Joao Luiz Cavalcante Ferreira" w:date="2014-03-10T12:18:00Z">
              <w:r w:rsidRPr="00FB4BD9">
                <w:rPr>
                  <w:rFonts w:ascii="Times New Roman" w:eastAsia="Times New Roman" w:hAnsi="Times New Roman"/>
                  <w:b/>
                  <w:bCs/>
                  <w:sz w:val="20"/>
                  <w:szCs w:val="20"/>
                  <w:rPrChange w:id="15703" w:author="Joao Luiz Cavalcante Ferreira" w:date="2014-03-10T12:30:00Z">
                    <w:rPr>
                      <w:rFonts w:ascii="Times New Roman" w:eastAsia="Times New Roman" w:hAnsi="Times New Roman"/>
                      <w:b/>
                      <w:bCs/>
                      <w:sz w:val="16"/>
                      <w:szCs w:val="16"/>
                    </w:rPr>
                  </w:rPrChange>
                </w:rPr>
                <w:t>RP não Processados</w:t>
              </w:r>
            </w:ins>
          </w:p>
        </w:tc>
        <w:tc>
          <w:tcPr>
            <w:tcW w:w="941" w:type="pct"/>
            <w:gridSpan w:val="2"/>
            <w:tcBorders>
              <w:top w:val="single" w:sz="8" w:space="0" w:color="auto"/>
              <w:left w:val="nil"/>
              <w:bottom w:val="single" w:sz="8" w:space="0" w:color="auto"/>
              <w:right w:val="single" w:sz="8" w:space="0" w:color="000000"/>
            </w:tcBorders>
            <w:shd w:val="clear" w:color="000000" w:fill="F2F2F2"/>
            <w:vAlign w:val="bottom"/>
            <w:hideMark/>
            <w:tcPrChange w:id="15704" w:author="Joao Luiz Cavalcante Ferreira" w:date="2014-03-10T15:01:00Z">
              <w:tcPr>
                <w:tcW w:w="843"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BC62F4" w:rsidRPr="00FB4BD9" w:rsidRDefault="00BC62F4" w:rsidP="00F007F4">
            <w:pPr>
              <w:autoSpaceDE w:val="0"/>
              <w:autoSpaceDN w:val="0"/>
              <w:adjustRightInd w:val="0"/>
              <w:spacing w:after="0" w:line="240" w:lineRule="auto"/>
              <w:jc w:val="center"/>
              <w:rPr>
                <w:ins w:id="15705" w:author="Joao Luiz Cavalcante Ferreira" w:date="2014-03-10T12:18:00Z"/>
                <w:rFonts w:ascii="Times New Roman" w:eastAsia="Times New Roman" w:hAnsi="Times New Roman"/>
                <w:b/>
                <w:bCs/>
                <w:sz w:val="20"/>
                <w:szCs w:val="20"/>
                <w:rPrChange w:id="15706" w:author="Joao Luiz Cavalcante Ferreira" w:date="2014-03-10T12:30:00Z">
                  <w:rPr>
                    <w:ins w:id="15707" w:author="Joao Luiz Cavalcante Ferreira" w:date="2014-03-10T12:18:00Z"/>
                    <w:rFonts w:ascii="Times New Roman" w:eastAsia="Times New Roman" w:hAnsi="Times New Roman"/>
                    <w:b/>
                    <w:bCs/>
                    <w:sz w:val="16"/>
                    <w:szCs w:val="16"/>
                  </w:rPr>
                </w:rPrChange>
              </w:rPr>
              <w:pPrChange w:id="15708" w:author="Joao Luiz Cavalcante Ferreira" w:date="2014-03-10T15:01:00Z">
                <w:pPr>
                  <w:autoSpaceDE w:val="0"/>
                  <w:autoSpaceDN w:val="0"/>
                  <w:adjustRightInd w:val="0"/>
                  <w:spacing w:after="0" w:line="240" w:lineRule="auto"/>
                  <w:jc w:val="center"/>
                </w:pPr>
              </w:pPrChange>
            </w:pPr>
            <w:ins w:id="15709" w:author="Joao Luiz Cavalcante Ferreira" w:date="2014-03-10T12:18:00Z">
              <w:r w:rsidRPr="00FB4BD9">
                <w:rPr>
                  <w:rFonts w:ascii="Times New Roman" w:eastAsia="Times New Roman" w:hAnsi="Times New Roman"/>
                  <w:b/>
                  <w:bCs/>
                  <w:sz w:val="20"/>
                  <w:szCs w:val="20"/>
                  <w:rPrChange w:id="15710" w:author="Joao Luiz Cavalcante Ferreira" w:date="2014-03-10T12:30:00Z">
                    <w:rPr>
                      <w:rFonts w:ascii="Times New Roman" w:eastAsia="Times New Roman" w:hAnsi="Times New Roman"/>
                      <w:b/>
                      <w:bCs/>
                      <w:sz w:val="16"/>
                      <w:szCs w:val="16"/>
                    </w:rPr>
                  </w:rPrChange>
                </w:rPr>
                <w:t>Valores Pagos</w:t>
              </w:r>
            </w:ins>
          </w:p>
        </w:tc>
      </w:tr>
      <w:tr w:rsidR="00F007F4" w:rsidRPr="00E351C0" w:rsidTr="00F007F4">
        <w:tblPrEx>
          <w:tblPrExChange w:id="15711" w:author="Joao Luiz Cavalcante Ferreira" w:date="2014-03-10T15:01:00Z">
            <w:tblPrEx>
              <w:tblW w:w="4823" w:type="pct"/>
            </w:tblPrEx>
          </w:tblPrExChange>
        </w:tblPrEx>
        <w:trPr>
          <w:trHeight w:val="20"/>
          <w:ins w:id="15712" w:author="Joao Luiz Cavalcante Ferreira" w:date="2014-03-10T12:18:00Z"/>
          <w:trPrChange w:id="15713" w:author="Joao Luiz Cavalcante Ferreira" w:date="2014-03-10T15:01:00Z">
            <w:trPr>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5714" w:author="Joao Luiz Cavalcante Ferreira" w:date="2014-03-10T15:01: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FB4BD9" w:rsidRDefault="00BC62F4" w:rsidP="00BC62F4">
            <w:pPr>
              <w:autoSpaceDE w:val="0"/>
              <w:autoSpaceDN w:val="0"/>
              <w:adjustRightInd w:val="0"/>
              <w:spacing w:after="0" w:line="240" w:lineRule="auto"/>
              <w:jc w:val="both"/>
              <w:rPr>
                <w:ins w:id="15715" w:author="Joao Luiz Cavalcante Ferreira" w:date="2014-03-10T12:18:00Z"/>
                <w:rFonts w:ascii="Times New Roman" w:eastAsia="Times New Roman" w:hAnsi="Times New Roman"/>
                <w:b/>
                <w:bCs/>
                <w:iCs/>
                <w:sz w:val="20"/>
                <w:szCs w:val="20"/>
                <w:rPrChange w:id="15716" w:author="Joao Luiz Cavalcante Ferreira" w:date="2014-03-10T12:30:00Z">
                  <w:rPr>
                    <w:ins w:id="15717" w:author="Joao Luiz Cavalcante Ferreira" w:date="2014-03-10T12:18:00Z"/>
                    <w:rFonts w:ascii="Times New Roman" w:eastAsia="Times New Roman" w:hAnsi="Times New Roman"/>
                    <w:b/>
                    <w:bCs/>
                    <w:iCs/>
                    <w:sz w:val="16"/>
                    <w:szCs w:val="16"/>
                  </w:rPr>
                </w:rPrChange>
              </w:rPr>
            </w:pPr>
            <w:ins w:id="15718" w:author="Joao Luiz Cavalcante Ferreira" w:date="2014-03-10T12:18:00Z">
              <w:r w:rsidRPr="00FB4BD9">
                <w:rPr>
                  <w:rFonts w:ascii="Times New Roman" w:eastAsia="Times New Roman" w:hAnsi="Times New Roman"/>
                  <w:b/>
                  <w:bCs/>
                  <w:iCs/>
                  <w:sz w:val="20"/>
                  <w:szCs w:val="20"/>
                  <w:rPrChange w:id="15719" w:author="Joao Luiz Cavalcante Ferreira" w:date="2014-03-10T12:30:00Z">
                    <w:rPr>
                      <w:rFonts w:ascii="Times New Roman" w:eastAsia="Times New Roman" w:hAnsi="Times New Roman"/>
                      <w:b/>
                      <w:bCs/>
                      <w:iCs/>
                      <w:sz w:val="16"/>
                      <w:szCs w:val="16"/>
                    </w:rPr>
                  </w:rPrChange>
                </w:rPr>
                <w:t>4. Investimentos</w:t>
              </w:r>
            </w:ins>
          </w:p>
        </w:tc>
        <w:tc>
          <w:tcPr>
            <w:tcW w:w="496" w:type="pct"/>
            <w:tcBorders>
              <w:top w:val="nil"/>
              <w:left w:val="nil"/>
              <w:bottom w:val="single" w:sz="8" w:space="0" w:color="auto"/>
              <w:right w:val="single" w:sz="8" w:space="0" w:color="auto"/>
            </w:tcBorders>
            <w:shd w:val="clear" w:color="000000" w:fill="F2F2F2"/>
            <w:vAlign w:val="center"/>
            <w:hideMark/>
            <w:tcPrChange w:id="15720" w:author="Joao Luiz Cavalcante Ferreira" w:date="2014-03-10T15:01:00Z">
              <w:tcPr>
                <w:tcW w:w="496" w:type="pct"/>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rsidP="00E351C0">
            <w:pPr>
              <w:autoSpaceDE w:val="0"/>
              <w:autoSpaceDN w:val="0"/>
              <w:adjustRightInd w:val="0"/>
              <w:spacing w:after="0" w:line="240" w:lineRule="auto"/>
              <w:jc w:val="center"/>
              <w:rPr>
                <w:ins w:id="15721" w:author="Joao Luiz Cavalcante Ferreira" w:date="2014-03-10T12:18:00Z"/>
                <w:rFonts w:ascii="Times New Roman" w:eastAsia="Times New Roman" w:hAnsi="Times New Roman"/>
                <w:b/>
                <w:bCs/>
                <w:iCs/>
                <w:sz w:val="20"/>
                <w:szCs w:val="20"/>
                <w:rPrChange w:id="15722" w:author="Joao Luiz Cavalcante Ferreira" w:date="2014-03-10T12:22:00Z">
                  <w:rPr>
                    <w:ins w:id="15723" w:author="Joao Luiz Cavalcante Ferreira" w:date="2014-03-10T12:18:00Z"/>
                    <w:rFonts w:ascii="Times New Roman" w:eastAsia="Times New Roman" w:hAnsi="Times New Roman"/>
                    <w:b/>
                    <w:bCs/>
                    <w:iCs/>
                    <w:sz w:val="16"/>
                    <w:szCs w:val="16"/>
                  </w:rPr>
                </w:rPrChange>
              </w:rPr>
            </w:pPr>
            <w:ins w:id="15724" w:author="Joao Luiz Cavalcante Ferreira" w:date="2014-03-10T12:18:00Z">
              <w:r w:rsidRPr="00E351C0">
                <w:rPr>
                  <w:rFonts w:ascii="Times New Roman" w:eastAsia="Times New Roman" w:hAnsi="Times New Roman"/>
                  <w:b/>
                  <w:bCs/>
                  <w:iCs/>
                  <w:sz w:val="20"/>
                  <w:szCs w:val="20"/>
                  <w:rPrChange w:id="15725" w:author="Joao Luiz Cavalcante Ferreira" w:date="2014-03-10T12:22:00Z">
                    <w:rPr>
                      <w:rFonts w:ascii="Times New Roman" w:eastAsia="Times New Roman" w:hAnsi="Times New Roman"/>
                      <w:b/>
                      <w:bCs/>
                      <w:iCs/>
                      <w:sz w:val="16"/>
                      <w:szCs w:val="16"/>
                    </w:rPr>
                  </w:rPrChange>
                </w:rPr>
                <w:t>2013</w:t>
              </w:r>
            </w:ins>
          </w:p>
        </w:tc>
        <w:tc>
          <w:tcPr>
            <w:tcW w:w="495" w:type="pct"/>
            <w:tcBorders>
              <w:top w:val="nil"/>
              <w:left w:val="nil"/>
              <w:bottom w:val="single" w:sz="8" w:space="0" w:color="auto"/>
              <w:right w:val="single" w:sz="8" w:space="0" w:color="auto"/>
            </w:tcBorders>
            <w:shd w:val="clear" w:color="000000" w:fill="F2F2F2"/>
            <w:vAlign w:val="center"/>
            <w:hideMark/>
            <w:tcPrChange w:id="15726" w:author="Joao Luiz Cavalcante Ferreira" w:date="2014-03-10T15:01:00Z">
              <w:tcPr>
                <w:tcW w:w="495" w:type="pct"/>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27" w:author="Joao Luiz Cavalcante Ferreira" w:date="2014-03-10T12:18:00Z"/>
                <w:rFonts w:ascii="Times New Roman" w:eastAsia="Times New Roman" w:hAnsi="Times New Roman"/>
                <w:b/>
                <w:bCs/>
                <w:iCs/>
                <w:sz w:val="20"/>
                <w:szCs w:val="20"/>
                <w:rPrChange w:id="15728" w:author="Joao Luiz Cavalcante Ferreira" w:date="2014-03-10T12:22:00Z">
                  <w:rPr>
                    <w:ins w:id="15729" w:author="Joao Luiz Cavalcante Ferreira" w:date="2014-03-10T12:18:00Z"/>
                    <w:rFonts w:ascii="Times New Roman" w:eastAsia="Times New Roman" w:hAnsi="Times New Roman"/>
                    <w:b/>
                    <w:bCs/>
                    <w:iCs/>
                    <w:sz w:val="16"/>
                    <w:szCs w:val="16"/>
                  </w:rPr>
                </w:rPrChange>
              </w:rPr>
            </w:pPr>
            <w:ins w:id="15730" w:author="Joao Luiz Cavalcante Ferreira" w:date="2014-03-10T12:18:00Z">
              <w:r w:rsidRPr="00E351C0">
                <w:rPr>
                  <w:rFonts w:ascii="Times New Roman" w:eastAsia="Times New Roman" w:hAnsi="Times New Roman"/>
                  <w:b/>
                  <w:bCs/>
                  <w:iCs/>
                  <w:sz w:val="20"/>
                  <w:szCs w:val="20"/>
                  <w:rPrChange w:id="15731" w:author="Joao Luiz Cavalcante Ferreira" w:date="2014-03-10T12:22:00Z">
                    <w:rPr>
                      <w:rFonts w:ascii="Times New Roman" w:eastAsia="Times New Roman" w:hAnsi="Times New Roman"/>
                      <w:b/>
                      <w:bCs/>
                      <w:iCs/>
                      <w:sz w:val="16"/>
                      <w:szCs w:val="16"/>
                    </w:rPr>
                  </w:rPrChange>
                </w:rPr>
                <w:t>2012</w:t>
              </w:r>
            </w:ins>
          </w:p>
        </w:tc>
        <w:tc>
          <w:tcPr>
            <w:tcW w:w="495" w:type="pct"/>
            <w:tcBorders>
              <w:top w:val="nil"/>
              <w:left w:val="nil"/>
              <w:bottom w:val="single" w:sz="8" w:space="0" w:color="auto"/>
              <w:right w:val="single" w:sz="8" w:space="0" w:color="auto"/>
            </w:tcBorders>
            <w:shd w:val="clear" w:color="000000" w:fill="F2F2F2"/>
            <w:vAlign w:val="center"/>
            <w:hideMark/>
            <w:tcPrChange w:id="15732" w:author="Joao Luiz Cavalcante Ferreira" w:date="2014-03-10T15:01:00Z">
              <w:tcPr>
                <w:tcW w:w="495" w:type="pct"/>
                <w:gridSpan w:val="2"/>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33" w:author="Joao Luiz Cavalcante Ferreira" w:date="2014-03-10T12:18:00Z"/>
                <w:rFonts w:ascii="Times New Roman" w:eastAsia="Times New Roman" w:hAnsi="Times New Roman"/>
                <w:b/>
                <w:bCs/>
                <w:iCs/>
                <w:sz w:val="20"/>
                <w:szCs w:val="20"/>
                <w:rPrChange w:id="15734" w:author="Joao Luiz Cavalcante Ferreira" w:date="2014-03-10T12:22:00Z">
                  <w:rPr>
                    <w:ins w:id="15735" w:author="Joao Luiz Cavalcante Ferreira" w:date="2014-03-10T12:18:00Z"/>
                    <w:rFonts w:ascii="Times New Roman" w:eastAsia="Times New Roman" w:hAnsi="Times New Roman"/>
                    <w:b/>
                    <w:bCs/>
                    <w:iCs/>
                    <w:sz w:val="16"/>
                    <w:szCs w:val="16"/>
                  </w:rPr>
                </w:rPrChange>
              </w:rPr>
            </w:pPr>
            <w:ins w:id="15736" w:author="Joao Luiz Cavalcante Ferreira" w:date="2014-03-10T12:18:00Z">
              <w:r w:rsidRPr="00E351C0">
                <w:rPr>
                  <w:rFonts w:ascii="Times New Roman" w:eastAsia="Times New Roman" w:hAnsi="Times New Roman"/>
                  <w:b/>
                  <w:bCs/>
                  <w:iCs/>
                  <w:sz w:val="20"/>
                  <w:szCs w:val="20"/>
                  <w:rPrChange w:id="15737" w:author="Joao Luiz Cavalcante Ferreira" w:date="2014-03-10T12:22:00Z">
                    <w:rPr>
                      <w:rFonts w:ascii="Times New Roman" w:eastAsia="Times New Roman" w:hAnsi="Times New Roman"/>
                      <w:b/>
                      <w:bCs/>
                      <w:iCs/>
                      <w:sz w:val="16"/>
                      <w:szCs w:val="16"/>
                    </w:rPr>
                  </w:rPrChange>
                </w:rPr>
                <w:t>2013</w:t>
              </w:r>
            </w:ins>
          </w:p>
        </w:tc>
        <w:tc>
          <w:tcPr>
            <w:tcW w:w="496" w:type="pct"/>
            <w:tcBorders>
              <w:top w:val="nil"/>
              <w:left w:val="nil"/>
              <w:bottom w:val="single" w:sz="8" w:space="0" w:color="auto"/>
              <w:right w:val="single" w:sz="8" w:space="0" w:color="auto"/>
            </w:tcBorders>
            <w:shd w:val="clear" w:color="000000" w:fill="F2F2F2"/>
            <w:vAlign w:val="center"/>
            <w:hideMark/>
            <w:tcPrChange w:id="15738" w:author="Joao Luiz Cavalcante Ferreira" w:date="2014-03-10T15:01:00Z">
              <w:tcPr>
                <w:tcW w:w="496" w:type="pct"/>
                <w:gridSpan w:val="2"/>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39" w:author="Joao Luiz Cavalcante Ferreira" w:date="2014-03-10T12:18:00Z"/>
                <w:rFonts w:ascii="Times New Roman" w:eastAsia="Times New Roman" w:hAnsi="Times New Roman"/>
                <w:b/>
                <w:bCs/>
                <w:iCs/>
                <w:sz w:val="20"/>
                <w:szCs w:val="20"/>
                <w:rPrChange w:id="15740" w:author="Joao Luiz Cavalcante Ferreira" w:date="2014-03-10T12:22:00Z">
                  <w:rPr>
                    <w:ins w:id="15741" w:author="Joao Luiz Cavalcante Ferreira" w:date="2014-03-10T12:18:00Z"/>
                    <w:rFonts w:ascii="Times New Roman" w:eastAsia="Times New Roman" w:hAnsi="Times New Roman"/>
                    <w:b/>
                    <w:bCs/>
                    <w:iCs/>
                    <w:sz w:val="16"/>
                    <w:szCs w:val="16"/>
                  </w:rPr>
                </w:rPrChange>
              </w:rPr>
            </w:pPr>
            <w:ins w:id="15742" w:author="Joao Luiz Cavalcante Ferreira" w:date="2014-03-10T12:18:00Z">
              <w:r w:rsidRPr="00E351C0">
                <w:rPr>
                  <w:rFonts w:ascii="Times New Roman" w:eastAsia="Times New Roman" w:hAnsi="Times New Roman"/>
                  <w:b/>
                  <w:bCs/>
                  <w:iCs/>
                  <w:sz w:val="20"/>
                  <w:szCs w:val="20"/>
                  <w:rPrChange w:id="15743" w:author="Joao Luiz Cavalcante Ferreira" w:date="2014-03-10T12:22:00Z">
                    <w:rPr>
                      <w:rFonts w:ascii="Times New Roman" w:eastAsia="Times New Roman" w:hAnsi="Times New Roman"/>
                      <w:b/>
                      <w:bCs/>
                      <w:iCs/>
                      <w:sz w:val="16"/>
                      <w:szCs w:val="16"/>
                    </w:rPr>
                  </w:rPrChange>
                </w:rPr>
                <w:t>2012</w:t>
              </w:r>
            </w:ins>
          </w:p>
        </w:tc>
        <w:tc>
          <w:tcPr>
            <w:tcW w:w="446" w:type="pct"/>
            <w:tcBorders>
              <w:top w:val="nil"/>
              <w:left w:val="nil"/>
              <w:bottom w:val="single" w:sz="8" w:space="0" w:color="auto"/>
              <w:right w:val="single" w:sz="8" w:space="0" w:color="auto"/>
            </w:tcBorders>
            <w:shd w:val="clear" w:color="000000" w:fill="F2F2F2"/>
            <w:vAlign w:val="center"/>
            <w:hideMark/>
            <w:tcPrChange w:id="15744" w:author="Joao Luiz Cavalcante Ferreira" w:date="2014-03-10T15:01:00Z">
              <w:tcPr>
                <w:tcW w:w="446" w:type="pct"/>
                <w:gridSpan w:val="3"/>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45" w:author="Joao Luiz Cavalcante Ferreira" w:date="2014-03-10T12:18:00Z"/>
                <w:rFonts w:ascii="Times New Roman" w:eastAsia="Times New Roman" w:hAnsi="Times New Roman"/>
                <w:b/>
                <w:bCs/>
                <w:iCs/>
                <w:sz w:val="20"/>
                <w:szCs w:val="20"/>
                <w:rPrChange w:id="15746" w:author="Joao Luiz Cavalcante Ferreira" w:date="2014-03-10T12:22:00Z">
                  <w:rPr>
                    <w:ins w:id="15747" w:author="Joao Luiz Cavalcante Ferreira" w:date="2014-03-10T12:18:00Z"/>
                    <w:rFonts w:ascii="Times New Roman" w:eastAsia="Times New Roman" w:hAnsi="Times New Roman"/>
                    <w:b/>
                    <w:bCs/>
                    <w:iCs/>
                    <w:sz w:val="16"/>
                    <w:szCs w:val="16"/>
                  </w:rPr>
                </w:rPrChange>
              </w:rPr>
            </w:pPr>
            <w:ins w:id="15748" w:author="Joao Luiz Cavalcante Ferreira" w:date="2014-03-10T12:18:00Z">
              <w:r w:rsidRPr="00E351C0">
                <w:rPr>
                  <w:rFonts w:ascii="Times New Roman" w:eastAsia="Times New Roman" w:hAnsi="Times New Roman"/>
                  <w:b/>
                  <w:bCs/>
                  <w:iCs/>
                  <w:sz w:val="20"/>
                  <w:szCs w:val="20"/>
                  <w:rPrChange w:id="15749" w:author="Joao Luiz Cavalcante Ferreira" w:date="2014-03-10T12:22:00Z">
                    <w:rPr>
                      <w:rFonts w:ascii="Times New Roman" w:eastAsia="Times New Roman" w:hAnsi="Times New Roman"/>
                      <w:b/>
                      <w:bCs/>
                      <w:iCs/>
                      <w:sz w:val="16"/>
                      <w:szCs w:val="16"/>
                    </w:rPr>
                  </w:rPrChange>
                </w:rPr>
                <w:t>2013</w:t>
              </w:r>
            </w:ins>
          </w:p>
        </w:tc>
        <w:tc>
          <w:tcPr>
            <w:tcW w:w="446" w:type="pct"/>
            <w:tcBorders>
              <w:top w:val="nil"/>
              <w:left w:val="nil"/>
              <w:bottom w:val="single" w:sz="8" w:space="0" w:color="auto"/>
              <w:right w:val="single" w:sz="8" w:space="0" w:color="auto"/>
            </w:tcBorders>
            <w:shd w:val="clear" w:color="000000" w:fill="F2F2F2"/>
            <w:vAlign w:val="center"/>
            <w:hideMark/>
            <w:tcPrChange w:id="15750" w:author="Joao Luiz Cavalcante Ferreira" w:date="2014-03-10T15:01:00Z">
              <w:tcPr>
                <w:tcW w:w="446" w:type="pct"/>
                <w:gridSpan w:val="2"/>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51" w:author="Joao Luiz Cavalcante Ferreira" w:date="2014-03-10T12:18:00Z"/>
                <w:rFonts w:ascii="Times New Roman" w:eastAsia="Times New Roman" w:hAnsi="Times New Roman"/>
                <w:b/>
                <w:bCs/>
                <w:iCs/>
                <w:sz w:val="20"/>
                <w:szCs w:val="20"/>
                <w:rPrChange w:id="15752" w:author="Joao Luiz Cavalcante Ferreira" w:date="2014-03-10T12:22:00Z">
                  <w:rPr>
                    <w:ins w:id="15753" w:author="Joao Luiz Cavalcante Ferreira" w:date="2014-03-10T12:18:00Z"/>
                    <w:rFonts w:ascii="Times New Roman" w:eastAsia="Times New Roman" w:hAnsi="Times New Roman"/>
                    <w:b/>
                    <w:bCs/>
                    <w:iCs/>
                    <w:sz w:val="16"/>
                    <w:szCs w:val="16"/>
                  </w:rPr>
                </w:rPrChange>
              </w:rPr>
            </w:pPr>
            <w:ins w:id="15754" w:author="Joao Luiz Cavalcante Ferreira" w:date="2014-03-10T12:18:00Z">
              <w:r w:rsidRPr="00E351C0">
                <w:rPr>
                  <w:rFonts w:ascii="Times New Roman" w:eastAsia="Times New Roman" w:hAnsi="Times New Roman"/>
                  <w:b/>
                  <w:bCs/>
                  <w:iCs/>
                  <w:sz w:val="20"/>
                  <w:szCs w:val="20"/>
                  <w:rPrChange w:id="15755" w:author="Joao Luiz Cavalcante Ferreira" w:date="2014-03-10T12:22:00Z">
                    <w:rPr>
                      <w:rFonts w:ascii="Times New Roman" w:eastAsia="Times New Roman" w:hAnsi="Times New Roman"/>
                      <w:b/>
                      <w:bCs/>
                      <w:iCs/>
                      <w:sz w:val="16"/>
                      <w:szCs w:val="16"/>
                    </w:rPr>
                  </w:rPrChange>
                </w:rPr>
                <w:t>2012</w:t>
              </w:r>
            </w:ins>
          </w:p>
        </w:tc>
        <w:tc>
          <w:tcPr>
            <w:tcW w:w="495" w:type="pct"/>
            <w:tcBorders>
              <w:top w:val="nil"/>
              <w:left w:val="nil"/>
              <w:bottom w:val="single" w:sz="8" w:space="0" w:color="auto"/>
              <w:right w:val="single" w:sz="8" w:space="0" w:color="auto"/>
            </w:tcBorders>
            <w:shd w:val="clear" w:color="000000" w:fill="F2F2F2"/>
            <w:vAlign w:val="center"/>
            <w:hideMark/>
            <w:tcPrChange w:id="15756" w:author="Joao Luiz Cavalcante Ferreira" w:date="2014-03-10T15:01:00Z">
              <w:tcPr>
                <w:tcW w:w="594" w:type="pct"/>
                <w:gridSpan w:val="4"/>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57" w:author="Joao Luiz Cavalcante Ferreira" w:date="2014-03-10T12:18:00Z"/>
                <w:rFonts w:ascii="Times New Roman" w:eastAsia="Times New Roman" w:hAnsi="Times New Roman"/>
                <w:b/>
                <w:bCs/>
                <w:iCs/>
                <w:sz w:val="20"/>
                <w:szCs w:val="20"/>
                <w:rPrChange w:id="15758" w:author="Joao Luiz Cavalcante Ferreira" w:date="2014-03-10T12:22:00Z">
                  <w:rPr>
                    <w:ins w:id="15759" w:author="Joao Luiz Cavalcante Ferreira" w:date="2014-03-10T12:18:00Z"/>
                    <w:rFonts w:ascii="Times New Roman" w:eastAsia="Times New Roman" w:hAnsi="Times New Roman"/>
                    <w:b/>
                    <w:bCs/>
                    <w:iCs/>
                    <w:sz w:val="16"/>
                    <w:szCs w:val="16"/>
                  </w:rPr>
                </w:rPrChange>
              </w:rPr>
            </w:pPr>
            <w:ins w:id="15760" w:author="Joao Luiz Cavalcante Ferreira" w:date="2014-03-10T12:18:00Z">
              <w:r w:rsidRPr="00E351C0">
                <w:rPr>
                  <w:rFonts w:ascii="Times New Roman" w:eastAsia="Times New Roman" w:hAnsi="Times New Roman"/>
                  <w:b/>
                  <w:bCs/>
                  <w:iCs/>
                  <w:sz w:val="20"/>
                  <w:szCs w:val="20"/>
                  <w:rPrChange w:id="15761" w:author="Joao Luiz Cavalcante Ferreira" w:date="2014-03-10T12:22:00Z">
                    <w:rPr>
                      <w:rFonts w:ascii="Times New Roman" w:eastAsia="Times New Roman" w:hAnsi="Times New Roman"/>
                      <w:b/>
                      <w:bCs/>
                      <w:iCs/>
                      <w:sz w:val="16"/>
                      <w:szCs w:val="16"/>
                    </w:rPr>
                  </w:rPrChange>
                </w:rPr>
                <w:t>2013</w:t>
              </w:r>
            </w:ins>
          </w:p>
        </w:tc>
        <w:tc>
          <w:tcPr>
            <w:tcW w:w="446" w:type="pct"/>
            <w:tcBorders>
              <w:top w:val="nil"/>
              <w:left w:val="nil"/>
              <w:bottom w:val="single" w:sz="8" w:space="0" w:color="auto"/>
              <w:right w:val="single" w:sz="8" w:space="0" w:color="auto"/>
            </w:tcBorders>
            <w:shd w:val="clear" w:color="000000" w:fill="F2F2F2"/>
            <w:vAlign w:val="center"/>
            <w:hideMark/>
            <w:tcPrChange w:id="15762" w:author="Joao Luiz Cavalcante Ferreira" w:date="2014-03-10T15:01:00Z">
              <w:tcPr>
                <w:tcW w:w="347" w:type="pct"/>
                <w:tcBorders>
                  <w:top w:val="nil"/>
                  <w:left w:val="nil"/>
                  <w:bottom w:val="single" w:sz="8" w:space="0" w:color="auto"/>
                  <w:right w:val="single" w:sz="8" w:space="0" w:color="auto"/>
                </w:tcBorders>
                <w:shd w:val="clear" w:color="000000" w:fill="F2F2F2"/>
                <w:vAlign w:val="center"/>
                <w:hideMark/>
              </w:tcPr>
            </w:tcPrChange>
          </w:tcPr>
          <w:p w:rsidR="00BC62F4" w:rsidRPr="00E351C0" w:rsidRDefault="00BC62F4">
            <w:pPr>
              <w:autoSpaceDE w:val="0"/>
              <w:autoSpaceDN w:val="0"/>
              <w:adjustRightInd w:val="0"/>
              <w:spacing w:after="0" w:line="240" w:lineRule="auto"/>
              <w:jc w:val="center"/>
              <w:rPr>
                <w:ins w:id="15763" w:author="Joao Luiz Cavalcante Ferreira" w:date="2014-03-10T12:18:00Z"/>
                <w:rFonts w:ascii="Times New Roman" w:eastAsia="Times New Roman" w:hAnsi="Times New Roman"/>
                <w:b/>
                <w:bCs/>
                <w:iCs/>
                <w:sz w:val="20"/>
                <w:szCs w:val="20"/>
                <w:rPrChange w:id="15764" w:author="Joao Luiz Cavalcante Ferreira" w:date="2014-03-10T12:22:00Z">
                  <w:rPr>
                    <w:ins w:id="15765" w:author="Joao Luiz Cavalcante Ferreira" w:date="2014-03-10T12:18:00Z"/>
                    <w:rFonts w:ascii="Times New Roman" w:eastAsia="Times New Roman" w:hAnsi="Times New Roman"/>
                    <w:b/>
                    <w:bCs/>
                    <w:iCs/>
                    <w:sz w:val="16"/>
                    <w:szCs w:val="16"/>
                  </w:rPr>
                </w:rPrChange>
              </w:rPr>
            </w:pPr>
            <w:ins w:id="15766" w:author="Joao Luiz Cavalcante Ferreira" w:date="2014-03-10T12:18:00Z">
              <w:r w:rsidRPr="00E351C0">
                <w:rPr>
                  <w:rFonts w:ascii="Times New Roman" w:eastAsia="Times New Roman" w:hAnsi="Times New Roman"/>
                  <w:b/>
                  <w:bCs/>
                  <w:iCs/>
                  <w:sz w:val="20"/>
                  <w:szCs w:val="20"/>
                  <w:rPrChange w:id="15767" w:author="Joao Luiz Cavalcante Ferreira" w:date="2014-03-10T12:22:00Z">
                    <w:rPr>
                      <w:rFonts w:ascii="Times New Roman" w:eastAsia="Times New Roman" w:hAnsi="Times New Roman"/>
                      <w:b/>
                      <w:bCs/>
                      <w:iCs/>
                      <w:sz w:val="16"/>
                      <w:szCs w:val="16"/>
                    </w:rPr>
                  </w:rPrChange>
                </w:rPr>
                <w:t>2012</w:t>
              </w:r>
            </w:ins>
          </w:p>
        </w:tc>
      </w:tr>
      <w:tr w:rsidR="00F007F4" w:rsidRPr="00BC62F4" w:rsidTr="00F007F4">
        <w:trPr>
          <w:trHeight w:val="20"/>
          <w:ins w:id="15768"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5769" w:author="Joao Luiz Cavalcante Ferreira" w:date="2014-03-10T12:18:00Z"/>
                <w:rFonts w:ascii="Times New Roman" w:eastAsia="Times New Roman" w:hAnsi="Times New Roman"/>
                <w:sz w:val="20"/>
                <w:szCs w:val="20"/>
                <w:rPrChange w:id="15770" w:author="Joao Luiz Cavalcante Ferreira" w:date="2014-03-10T12:30:00Z">
                  <w:rPr>
                    <w:ins w:id="15771" w:author="Joao Luiz Cavalcante Ferreira" w:date="2014-03-10T12:18:00Z"/>
                    <w:rFonts w:ascii="Times New Roman" w:eastAsia="Times New Roman" w:hAnsi="Times New Roman"/>
                    <w:sz w:val="16"/>
                    <w:szCs w:val="16"/>
                  </w:rPr>
                </w:rPrChange>
              </w:rPr>
            </w:pPr>
            <w:ins w:id="15772" w:author="Joao Luiz Cavalcante Ferreira" w:date="2014-03-10T12:18:00Z">
              <w:r w:rsidRPr="00FB4BD9">
                <w:rPr>
                  <w:rFonts w:ascii="Times New Roman" w:eastAsia="Times New Roman" w:hAnsi="Times New Roman"/>
                  <w:sz w:val="20"/>
                  <w:szCs w:val="20"/>
                  <w:rPrChange w:id="15773" w:author="Joao Luiz Cavalcante Ferreira" w:date="2014-03-10T12:30:00Z">
                    <w:rPr>
                      <w:rFonts w:ascii="Times New Roman" w:eastAsia="Times New Roman" w:hAnsi="Times New Roman"/>
                      <w:sz w:val="16"/>
                      <w:szCs w:val="16"/>
                    </w:rPr>
                  </w:rPrChange>
                </w:rPr>
                <w:t>OUTROS SERVICOS DE TERCEIROS - PJ</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774" w:author="Joao Luiz Cavalcante Ferreira" w:date="2014-03-10T12:18:00Z"/>
                <w:rFonts w:ascii="Times New Roman" w:eastAsia="Times New Roman" w:hAnsi="Times New Roman"/>
                <w:sz w:val="20"/>
                <w:szCs w:val="20"/>
                <w:rPrChange w:id="15775" w:author="Joao Luiz Cavalcante Ferreira" w:date="2014-03-10T12:19:00Z">
                  <w:rPr>
                    <w:ins w:id="15776" w:author="Joao Luiz Cavalcante Ferreira" w:date="2014-03-10T12:18:00Z"/>
                    <w:rFonts w:ascii="Times New Roman" w:eastAsia="Times New Roman" w:hAnsi="Times New Roman"/>
                    <w:iCs/>
                    <w:sz w:val="12"/>
                    <w:szCs w:val="12"/>
                  </w:rPr>
                </w:rPrChange>
              </w:rPr>
            </w:pPr>
            <w:ins w:id="15777" w:author="Joao Luiz Cavalcante Ferreira" w:date="2014-03-10T12:18:00Z">
              <w:r w:rsidRPr="00BC62F4">
                <w:rPr>
                  <w:rFonts w:ascii="Times New Roman" w:eastAsia="Times New Roman" w:hAnsi="Times New Roman"/>
                  <w:sz w:val="20"/>
                  <w:szCs w:val="20"/>
                  <w:rPrChange w:id="15778" w:author="Joao Luiz Cavalcante Ferreira" w:date="2014-03-10T12:19:00Z">
                    <w:rPr>
                      <w:rFonts w:ascii="Times New Roman" w:eastAsia="Times New Roman" w:hAnsi="Times New Roman"/>
                      <w:iCs/>
                      <w:sz w:val="12"/>
                      <w:szCs w:val="12"/>
                    </w:rPr>
                  </w:rPrChange>
                </w:rPr>
                <w:t>41.968.375,48 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779" w:author="Joao Luiz Cavalcante Ferreira" w:date="2014-03-10T12:18:00Z"/>
                <w:rFonts w:ascii="Times New Roman" w:eastAsia="Times New Roman" w:hAnsi="Times New Roman"/>
                <w:sz w:val="20"/>
                <w:szCs w:val="20"/>
                <w:rPrChange w:id="15780" w:author="Joao Luiz Cavalcante Ferreira" w:date="2014-03-10T12:19:00Z">
                  <w:rPr>
                    <w:ins w:id="15781" w:author="Joao Luiz Cavalcante Ferreira" w:date="2014-03-10T12:18:00Z"/>
                    <w:rFonts w:ascii="Times New Roman" w:eastAsia="Times New Roman" w:hAnsi="Times New Roman"/>
                    <w:iCs/>
                    <w:sz w:val="12"/>
                    <w:szCs w:val="12"/>
                  </w:rPr>
                </w:rPrChange>
              </w:rPr>
            </w:pPr>
            <w:ins w:id="15782" w:author="Joao Luiz Cavalcante Ferreira" w:date="2014-03-10T12:18:00Z">
              <w:r w:rsidRPr="00BC62F4">
                <w:rPr>
                  <w:rFonts w:ascii="Times New Roman" w:eastAsia="Times New Roman" w:hAnsi="Times New Roman"/>
                  <w:sz w:val="20"/>
                  <w:szCs w:val="20"/>
                  <w:rPrChange w:id="15783" w:author="Joao Luiz Cavalcante Ferreira" w:date="2014-03-10T12:19:00Z">
                    <w:rPr>
                      <w:rFonts w:ascii="Arial" w:hAnsi="Arial" w:cs="Arial"/>
                      <w:sz w:val="12"/>
                      <w:szCs w:val="12"/>
                    </w:rPr>
                  </w:rPrChange>
                </w:rPr>
                <w:t>73.512,54 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784" w:author="Joao Luiz Cavalcante Ferreira" w:date="2014-03-10T12:18:00Z"/>
                <w:rFonts w:ascii="Times New Roman" w:eastAsia="Times New Roman" w:hAnsi="Times New Roman"/>
                <w:sz w:val="20"/>
                <w:szCs w:val="20"/>
                <w:rPrChange w:id="15785" w:author="Joao Luiz Cavalcante Ferreira" w:date="2014-03-10T12:19:00Z">
                  <w:rPr>
                    <w:ins w:id="15786" w:author="Joao Luiz Cavalcante Ferreira" w:date="2014-03-10T12:18:00Z"/>
                    <w:rFonts w:ascii="Times New Roman" w:eastAsia="Times New Roman" w:hAnsi="Times New Roman"/>
                    <w:iCs/>
                    <w:sz w:val="12"/>
                    <w:szCs w:val="12"/>
                  </w:rPr>
                </w:rPrChange>
              </w:rPr>
            </w:pPr>
            <w:ins w:id="15787" w:author="Joao Luiz Cavalcante Ferreira" w:date="2014-03-10T12:18:00Z">
              <w:r w:rsidRPr="00BC62F4">
                <w:rPr>
                  <w:rFonts w:ascii="Times New Roman" w:eastAsia="Times New Roman" w:hAnsi="Times New Roman"/>
                  <w:sz w:val="20"/>
                  <w:szCs w:val="20"/>
                  <w:rPrChange w:id="15788" w:author="Joao Luiz Cavalcante Ferreira" w:date="2014-03-10T12:19:00Z">
                    <w:rPr>
                      <w:rFonts w:ascii="Times New Roman" w:eastAsia="Times New Roman" w:hAnsi="Times New Roman"/>
                      <w:iCs/>
                      <w:sz w:val="12"/>
                      <w:szCs w:val="12"/>
                    </w:rPr>
                  </w:rPrChange>
                </w:rPr>
                <w:t>17.880.635,09 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789" w:author="Joao Luiz Cavalcante Ferreira" w:date="2014-03-10T12:18:00Z"/>
                <w:rFonts w:ascii="Times New Roman" w:eastAsia="Times New Roman" w:hAnsi="Times New Roman"/>
                <w:sz w:val="20"/>
                <w:szCs w:val="20"/>
                <w:rPrChange w:id="15790" w:author="Joao Luiz Cavalcante Ferreira" w:date="2014-03-10T12:19:00Z">
                  <w:rPr>
                    <w:ins w:id="15791" w:author="Joao Luiz Cavalcante Ferreira" w:date="2014-03-10T12:18:00Z"/>
                    <w:rFonts w:ascii="Times New Roman" w:eastAsia="Times New Roman" w:hAnsi="Times New Roman"/>
                    <w:iCs/>
                    <w:sz w:val="12"/>
                    <w:szCs w:val="12"/>
                  </w:rPr>
                </w:rPrChange>
              </w:rPr>
            </w:pPr>
            <w:ins w:id="15792" w:author="Joao Luiz Cavalcante Ferreira" w:date="2014-03-10T12:18:00Z">
              <w:r w:rsidRPr="00BC62F4">
                <w:rPr>
                  <w:rFonts w:ascii="Times New Roman" w:eastAsia="Times New Roman" w:hAnsi="Times New Roman"/>
                  <w:sz w:val="20"/>
                  <w:szCs w:val="20"/>
                  <w:rPrChange w:id="15793" w:author="Joao Luiz Cavalcante Ferreira" w:date="2014-03-10T12:19:00Z">
                    <w:rPr>
                      <w:rFonts w:ascii="Times New Roman" w:eastAsia="Times New Roman" w:hAnsi="Times New Roman"/>
                      <w:iCs/>
                      <w:sz w:val="12"/>
                      <w:szCs w:val="12"/>
                    </w:rPr>
                  </w:rPrChange>
                </w:rPr>
                <w:t>34.522,54 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ind w:left="-146" w:right="-69"/>
              <w:jc w:val="right"/>
              <w:rPr>
                <w:ins w:id="15794" w:author="Joao Luiz Cavalcante Ferreira" w:date="2014-03-10T12:18:00Z"/>
                <w:rFonts w:ascii="Times New Roman" w:eastAsia="Times New Roman" w:hAnsi="Times New Roman"/>
                <w:sz w:val="20"/>
                <w:szCs w:val="20"/>
                <w:rPrChange w:id="15795" w:author="Joao Luiz Cavalcante Ferreira" w:date="2014-03-10T12:19:00Z">
                  <w:rPr>
                    <w:ins w:id="15796" w:author="Joao Luiz Cavalcante Ferreira" w:date="2014-03-10T12:18:00Z"/>
                    <w:rFonts w:ascii="Times New Roman" w:eastAsia="Times New Roman" w:hAnsi="Times New Roman"/>
                    <w:iCs/>
                    <w:sz w:val="12"/>
                    <w:szCs w:val="12"/>
                  </w:rPr>
                </w:rPrChange>
              </w:rPr>
            </w:pPr>
            <w:ins w:id="15797" w:author="Joao Luiz Cavalcante Ferreira" w:date="2014-03-10T12:18:00Z">
              <w:r w:rsidRPr="00BC62F4">
                <w:rPr>
                  <w:rFonts w:ascii="Times New Roman" w:eastAsia="Times New Roman" w:hAnsi="Times New Roman"/>
                  <w:sz w:val="20"/>
                  <w:szCs w:val="20"/>
                  <w:rPrChange w:id="15798" w:author="Joao Luiz Cavalcante Ferreira" w:date="2014-03-10T12:19:00Z">
                    <w:rPr>
                      <w:rFonts w:ascii="Times New Roman" w:eastAsia="Times New Roman" w:hAnsi="Times New Roman"/>
                      <w:iCs/>
                      <w:sz w:val="12"/>
                      <w:szCs w:val="12"/>
                    </w:rPr>
                  </w:rPrChange>
                </w:rPr>
                <w:t>24.087.740,39 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5799" w:author="Joao Luiz Cavalcante Ferreira" w:date="2014-03-10T12:18:00Z"/>
                <w:rFonts w:ascii="Times New Roman" w:eastAsia="Times New Roman" w:hAnsi="Times New Roman"/>
                <w:sz w:val="20"/>
                <w:szCs w:val="20"/>
                <w:rPrChange w:id="15800" w:author="Joao Luiz Cavalcante Ferreira" w:date="2014-03-10T12:19:00Z">
                  <w:rPr>
                    <w:ins w:id="15801" w:author="Joao Luiz Cavalcante Ferreira" w:date="2014-03-10T12:18:00Z"/>
                    <w:rFonts w:ascii="Times New Roman" w:eastAsia="Times New Roman" w:hAnsi="Times New Roman"/>
                    <w:iCs/>
                    <w:sz w:val="12"/>
                    <w:szCs w:val="12"/>
                  </w:rPr>
                </w:rPrChange>
              </w:rPr>
            </w:pPr>
            <w:ins w:id="15802" w:author="Joao Luiz Cavalcante Ferreira" w:date="2014-03-10T12:18:00Z">
              <w:r w:rsidRPr="00BC62F4">
                <w:rPr>
                  <w:rFonts w:ascii="Times New Roman" w:eastAsia="Times New Roman" w:hAnsi="Times New Roman"/>
                  <w:sz w:val="20"/>
                  <w:szCs w:val="20"/>
                  <w:rPrChange w:id="15803" w:author="Joao Luiz Cavalcante Ferreira" w:date="2014-03-10T12:19:00Z">
                    <w:rPr>
                      <w:rFonts w:ascii="Times New Roman" w:eastAsia="Times New Roman" w:hAnsi="Times New Roman"/>
                      <w:iCs/>
                      <w:sz w:val="12"/>
                      <w:szCs w:val="12"/>
                    </w:rPr>
                  </w:rPrChange>
                </w:rPr>
                <w:t>38.990,00 </w:t>
              </w:r>
            </w:ins>
          </w:p>
        </w:tc>
        <w:tc>
          <w:tcPr>
            <w:tcW w:w="495" w:type="pct"/>
            <w:tcBorders>
              <w:top w:val="nil"/>
              <w:left w:val="nil"/>
              <w:bottom w:val="single" w:sz="8" w:space="0" w:color="auto"/>
              <w:right w:val="nil"/>
            </w:tcBorders>
            <w:shd w:val="clear" w:color="auto" w:fill="auto"/>
            <w:hideMark/>
          </w:tcPr>
          <w:p w:rsidR="00BC62F4" w:rsidRPr="00BC62F4" w:rsidRDefault="00BC62F4">
            <w:pPr>
              <w:autoSpaceDE w:val="0"/>
              <w:autoSpaceDN w:val="0"/>
              <w:adjustRightInd w:val="0"/>
              <w:spacing w:after="0" w:line="240" w:lineRule="auto"/>
              <w:ind w:right="-2"/>
              <w:jc w:val="right"/>
              <w:rPr>
                <w:ins w:id="15804" w:author="Joao Luiz Cavalcante Ferreira" w:date="2014-03-10T12:18:00Z"/>
                <w:rFonts w:ascii="Times New Roman" w:eastAsia="Times New Roman" w:hAnsi="Times New Roman"/>
                <w:sz w:val="20"/>
                <w:szCs w:val="20"/>
                <w:rPrChange w:id="15805" w:author="Joao Luiz Cavalcante Ferreira" w:date="2014-03-10T12:19:00Z">
                  <w:rPr>
                    <w:ins w:id="15806" w:author="Joao Luiz Cavalcante Ferreira" w:date="2014-03-10T12:18:00Z"/>
                    <w:rFonts w:ascii="Times New Roman" w:eastAsia="Times New Roman" w:hAnsi="Times New Roman"/>
                    <w:iCs/>
                    <w:sz w:val="12"/>
                    <w:szCs w:val="12"/>
                  </w:rPr>
                </w:rPrChange>
              </w:rPr>
              <w:pPrChange w:id="15807" w:author="Joao Luiz Cavalcante Ferreira" w:date="2014-03-10T12:40:00Z">
                <w:pPr>
                  <w:autoSpaceDE w:val="0"/>
                  <w:autoSpaceDN w:val="0"/>
                  <w:adjustRightInd w:val="0"/>
                  <w:spacing w:after="0" w:line="240" w:lineRule="auto"/>
                  <w:ind w:right="-70"/>
                  <w:jc w:val="both"/>
                </w:pPr>
              </w:pPrChange>
            </w:pPr>
            <w:ins w:id="15808" w:author="Joao Luiz Cavalcante Ferreira" w:date="2014-03-10T12:18:00Z">
              <w:r w:rsidRPr="00BC62F4">
                <w:rPr>
                  <w:rFonts w:ascii="Times New Roman" w:eastAsia="Times New Roman" w:hAnsi="Times New Roman"/>
                  <w:sz w:val="20"/>
                  <w:szCs w:val="20"/>
                  <w:rPrChange w:id="15809" w:author="Joao Luiz Cavalcante Ferreira" w:date="2014-03-10T12:19:00Z">
                    <w:rPr>
                      <w:rFonts w:ascii="Times New Roman" w:eastAsia="Times New Roman" w:hAnsi="Times New Roman"/>
                      <w:iCs/>
                      <w:sz w:val="12"/>
                      <w:szCs w:val="12"/>
                    </w:rPr>
                  </w:rPrChange>
                </w:rPr>
                <w:t> 17.700.219,19</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5810" w:author="Joao Luiz Cavalcante Ferreira" w:date="2014-03-10T12:18:00Z"/>
                <w:rFonts w:ascii="Times New Roman" w:eastAsia="Times New Roman" w:hAnsi="Times New Roman"/>
                <w:sz w:val="20"/>
                <w:szCs w:val="20"/>
                <w:rPrChange w:id="15811" w:author="Joao Luiz Cavalcante Ferreira" w:date="2014-03-10T12:19:00Z">
                  <w:rPr>
                    <w:ins w:id="15812" w:author="Joao Luiz Cavalcante Ferreira" w:date="2014-03-10T12:18:00Z"/>
                    <w:rFonts w:ascii="Times New Roman" w:eastAsia="Times New Roman" w:hAnsi="Times New Roman"/>
                    <w:iCs/>
                    <w:sz w:val="12"/>
                    <w:szCs w:val="12"/>
                  </w:rPr>
                </w:rPrChange>
              </w:rPr>
            </w:pPr>
            <w:ins w:id="15813" w:author="Joao Luiz Cavalcante Ferreira" w:date="2014-03-10T12:18:00Z">
              <w:r w:rsidRPr="00BC62F4">
                <w:rPr>
                  <w:rFonts w:ascii="Times New Roman" w:eastAsia="Times New Roman" w:hAnsi="Times New Roman"/>
                  <w:sz w:val="20"/>
                  <w:szCs w:val="20"/>
                  <w:rPrChange w:id="15814" w:author="Joao Luiz Cavalcante Ferreira" w:date="2014-03-10T12:19:00Z">
                    <w:rPr>
                      <w:rFonts w:ascii="Times New Roman" w:eastAsia="Times New Roman" w:hAnsi="Times New Roman"/>
                      <w:iCs/>
                      <w:sz w:val="12"/>
                      <w:szCs w:val="12"/>
                    </w:rPr>
                  </w:rPrChange>
                </w:rPr>
                <w:t>34.522,54 </w:t>
              </w:r>
            </w:ins>
          </w:p>
        </w:tc>
      </w:tr>
      <w:tr w:rsidR="00F007F4" w:rsidRPr="00BC62F4" w:rsidTr="00F007F4">
        <w:trPr>
          <w:trHeight w:val="20"/>
          <w:ins w:id="15815"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5816" w:author="Joao Luiz Cavalcante Ferreira" w:date="2014-03-10T12:18:00Z"/>
                <w:rFonts w:ascii="Times New Roman" w:eastAsia="Times New Roman" w:hAnsi="Times New Roman"/>
                <w:sz w:val="20"/>
                <w:szCs w:val="20"/>
                <w:rPrChange w:id="15817" w:author="Joao Luiz Cavalcante Ferreira" w:date="2014-03-10T12:30:00Z">
                  <w:rPr>
                    <w:ins w:id="15818" w:author="Joao Luiz Cavalcante Ferreira" w:date="2014-03-10T12:18:00Z"/>
                    <w:rFonts w:ascii="Times New Roman" w:eastAsia="Times New Roman" w:hAnsi="Times New Roman"/>
                    <w:sz w:val="16"/>
                    <w:szCs w:val="16"/>
                  </w:rPr>
                </w:rPrChange>
              </w:rPr>
            </w:pPr>
            <w:ins w:id="15819" w:author="Joao Luiz Cavalcante Ferreira" w:date="2014-03-10T12:18:00Z">
              <w:r w:rsidRPr="00FB4BD9">
                <w:rPr>
                  <w:rFonts w:ascii="Times New Roman" w:eastAsia="Times New Roman" w:hAnsi="Times New Roman"/>
                  <w:sz w:val="20"/>
                  <w:szCs w:val="20"/>
                  <w:rPrChange w:id="15820" w:author="Joao Luiz Cavalcante Ferreira" w:date="2014-03-10T12:30:00Z">
                    <w:rPr>
                      <w:rFonts w:ascii="Times New Roman" w:eastAsia="Times New Roman" w:hAnsi="Times New Roman"/>
                      <w:sz w:val="16"/>
                      <w:szCs w:val="16"/>
                    </w:rPr>
                  </w:rPrChange>
                </w:rPr>
                <w:t>OBRAS E INSTALACOES</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21" w:author="Joao Luiz Cavalcante Ferreira" w:date="2014-03-10T12:18:00Z"/>
                <w:rFonts w:ascii="Times New Roman" w:eastAsia="Times New Roman" w:hAnsi="Times New Roman"/>
                <w:sz w:val="20"/>
                <w:szCs w:val="20"/>
                <w:rPrChange w:id="15822" w:author="Joao Luiz Cavalcante Ferreira" w:date="2014-03-10T12:19:00Z">
                  <w:rPr>
                    <w:ins w:id="15823" w:author="Joao Luiz Cavalcante Ferreira" w:date="2014-03-10T12:18:00Z"/>
                    <w:rFonts w:ascii="Times New Roman" w:eastAsia="Times New Roman" w:hAnsi="Times New Roman"/>
                    <w:iCs/>
                    <w:sz w:val="12"/>
                    <w:szCs w:val="12"/>
                  </w:rPr>
                </w:rPrChange>
              </w:rPr>
            </w:pPr>
            <w:ins w:id="15824" w:author="Joao Luiz Cavalcante Ferreira" w:date="2014-03-10T12:18:00Z">
              <w:r w:rsidRPr="00BC62F4">
                <w:rPr>
                  <w:rFonts w:ascii="Times New Roman" w:eastAsia="Times New Roman" w:hAnsi="Times New Roman"/>
                  <w:sz w:val="20"/>
                  <w:szCs w:val="20"/>
                  <w:rPrChange w:id="15825" w:author="Joao Luiz Cavalcante Ferreira" w:date="2014-03-10T12:19:00Z">
                    <w:rPr>
                      <w:rFonts w:ascii="Times New Roman" w:eastAsia="Times New Roman" w:hAnsi="Times New Roman"/>
                      <w:iCs/>
                      <w:sz w:val="12"/>
                      <w:szCs w:val="12"/>
                    </w:rPr>
                  </w:rPrChange>
                </w:rPr>
                <w:t>7.445.575,20 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26" w:author="Joao Luiz Cavalcante Ferreira" w:date="2014-03-10T12:18:00Z"/>
                <w:rFonts w:ascii="Times New Roman" w:eastAsia="Times New Roman" w:hAnsi="Times New Roman"/>
                <w:sz w:val="20"/>
                <w:szCs w:val="20"/>
                <w:rPrChange w:id="15827" w:author="Joao Luiz Cavalcante Ferreira" w:date="2014-03-10T12:19:00Z">
                  <w:rPr>
                    <w:ins w:id="15828" w:author="Joao Luiz Cavalcante Ferreira" w:date="2014-03-10T12:18:00Z"/>
                    <w:rFonts w:ascii="Times New Roman" w:eastAsia="Times New Roman" w:hAnsi="Times New Roman"/>
                    <w:iCs/>
                    <w:sz w:val="12"/>
                    <w:szCs w:val="12"/>
                  </w:rPr>
                </w:rPrChange>
              </w:rPr>
            </w:pPr>
            <w:ins w:id="15829" w:author="Joao Luiz Cavalcante Ferreira" w:date="2014-03-10T12:18:00Z">
              <w:r w:rsidRPr="00BC62F4">
                <w:rPr>
                  <w:rFonts w:ascii="Times New Roman" w:eastAsia="Times New Roman" w:hAnsi="Times New Roman"/>
                  <w:sz w:val="20"/>
                  <w:szCs w:val="20"/>
                </w:rPr>
                <w:t>19.430.906,4</w:t>
              </w:r>
              <w:r w:rsidRPr="00BC62F4">
                <w:rPr>
                  <w:rFonts w:ascii="Times New Roman" w:eastAsia="Times New Roman" w:hAnsi="Times New Roman"/>
                  <w:sz w:val="20"/>
                  <w:szCs w:val="20"/>
                  <w:rPrChange w:id="15830" w:author="Joao Luiz Cavalcante Ferreira" w:date="2014-03-10T12:19:00Z">
                    <w:rPr>
                      <w:rFonts w:ascii="Times New Roman" w:eastAsia="Times New Roman" w:hAnsi="Times New Roman"/>
                      <w:iCs/>
                      <w:sz w:val="12"/>
                      <w:szCs w:val="12"/>
                    </w:rPr>
                  </w:rPrChange>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31" w:author="Joao Luiz Cavalcante Ferreira" w:date="2014-03-10T12:18:00Z"/>
                <w:rFonts w:ascii="Times New Roman" w:eastAsia="Times New Roman" w:hAnsi="Times New Roman"/>
                <w:sz w:val="20"/>
                <w:szCs w:val="20"/>
                <w:rPrChange w:id="15832" w:author="Joao Luiz Cavalcante Ferreira" w:date="2014-03-10T12:19:00Z">
                  <w:rPr>
                    <w:ins w:id="15833" w:author="Joao Luiz Cavalcante Ferreira" w:date="2014-03-10T12:18:00Z"/>
                    <w:rFonts w:ascii="Times New Roman" w:eastAsia="Times New Roman" w:hAnsi="Times New Roman"/>
                    <w:iCs/>
                    <w:sz w:val="12"/>
                    <w:szCs w:val="12"/>
                  </w:rPr>
                </w:rPrChange>
              </w:rPr>
            </w:pPr>
            <w:ins w:id="15834" w:author="Joao Luiz Cavalcante Ferreira" w:date="2014-03-10T12:18:00Z">
              <w:r w:rsidRPr="00BC62F4">
                <w:rPr>
                  <w:rFonts w:ascii="Times New Roman" w:eastAsia="Times New Roman" w:hAnsi="Times New Roman"/>
                  <w:sz w:val="20"/>
                  <w:szCs w:val="20"/>
                  <w:rPrChange w:id="15835" w:author="Joao Luiz Cavalcante Ferreira" w:date="2014-03-10T12:19:00Z">
                    <w:rPr>
                      <w:rFonts w:ascii="Times New Roman" w:eastAsia="Times New Roman" w:hAnsi="Times New Roman"/>
                      <w:iCs/>
                      <w:sz w:val="12"/>
                      <w:szCs w:val="12"/>
                    </w:rPr>
                  </w:rPrChange>
                </w:rPr>
                <w:t>883.016,11 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36" w:author="Joao Luiz Cavalcante Ferreira" w:date="2014-03-10T12:18:00Z"/>
                <w:rFonts w:ascii="Times New Roman" w:eastAsia="Times New Roman" w:hAnsi="Times New Roman"/>
                <w:sz w:val="20"/>
                <w:szCs w:val="20"/>
                <w:rPrChange w:id="15837" w:author="Joao Luiz Cavalcante Ferreira" w:date="2014-03-10T12:19:00Z">
                  <w:rPr>
                    <w:ins w:id="15838" w:author="Joao Luiz Cavalcante Ferreira" w:date="2014-03-10T12:18:00Z"/>
                    <w:rFonts w:ascii="Times New Roman" w:eastAsia="Times New Roman" w:hAnsi="Times New Roman"/>
                    <w:iCs/>
                    <w:sz w:val="12"/>
                    <w:szCs w:val="12"/>
                  </w:rPr>
                </w:rPrChange>
              </w:rPr>
            </w:pPr>
            <w:ins w:id="15839" w:author="Joao Luiz Cavalcante Ferreira" w:date="2014-03-10T12:18:00Z">
              <w:r w:rsidRPr="00BC62F4">
                <w:rPr>
                  <w:rFonts w:ascii="Times New Roman" w:eastAsia="Times New Roman" w:hAnsi="Times New Roman"/>
                  <w:sz w:val="20"/>
                  <w:szCs w:val="20"/>
                </w:rPr>
                <w:t>17.516.550,7</w:t>
              </w:r>
              <w:r w:rsidRPr="00BC62F4">
                <w:rPr>
                  <w:rFonts w:ascii="Times New Roman" w:eastAsia="Times New Roman" w:hAnsi="Times New Roman"/>
                  <w:sz w:val="20"/>
                  <w:szCs w:val="20"/>
                  <w:rPrChange w:id="15840" w:author="Joao Luiz Cavalcante Ferreira" w:date="2014-03-10T12:19:00Z">
                    <w:rPr>
                      <w:rFonts w:ascii="Times New Roman" w:eastAsia="Times New Roman" w:hAnsi="Times New Roman"/>
                      <w:iCs/>
                      <w:sz w:val="12"/>
                      <w:szCs w:val="12"/>
                    </w:rPr>
                  </w:rPrChange>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ind w:left="-146" w:right="-30"/>
              <w:jc w:val="right"/>
              <w:rPr>
                <w:ins w:id="15841" w:author="Joao Luiz Cavalcante Ferreira" w:date="2014-03-10T12:18:00Z"/>
                <w:rFonts w:ascii="Times New Roman" w:eastAsia="Times New Roman" w:hAnsi="Times New Roman"/>
                <w:sz w:val="20"/>
                <w:szCs w:val="20"/>
                <w:rPrChange w:id="15842" w:author="Joao Luiz Cavalcante Ferreira" w:date="2014-03-10T12:19:00Z">
                  <w:rPr>
                    <w:ins w:id="15843" w:author="Joao Luiz Cavalcante Ferreira" w:date="2014-03-10T12:18:00Z"/>
                    <w:rFonts w:ascii="Times New Roman" w:eastAsia="Times New Roman" w:hAnsi="Times New Roman"/>
                    <w:iCs/>
                    <w:sz w:val="12"/>
                    <w:szCs w:val="12"/>
                  </w:rPr>
                </w:rPrChange>
              </w:rPr>
              <w:pPrChange w:id="15844" w:author="Joao Luiz Cavalcante Ferreira" w:date="2014-03-10T12:40:00Z">
                <w:pPr>
                  <w:autoSpaceDE w:val="0"/>
                  <w:autoSpaceDN w:val="0"/>
                  <w:adjustRightInd w:val="0"/>
                  <w:spacing w:after="0" w:line="240" w:lineRule="auto"/>
                  <w:ind w:left="-146" w:right="-69"/>
                  <w:jc w:val="right"/>
                </w:pPr>
              </w:pPrChange>
            </w:pPr>
            <w:ins w:id="15845" w:author="Joao Luiz Cavalcante Ferreira" w:date="2014-03-10T12:18:00Z">
              <w:r w:rsidRPr="00BC62F4">
                <w:rPr>
                  <w:rFonts w:ascii="Times New Roman" w:eastAsia="Times New Roman" w:hAnsi="Times New Roman"/>
                  <w:sz w:val="20"/>
                  <w:szCs w:val="20"/>
                  <w:rPrChange w:id="15846" w:author="Joao Luiz Cavalcante Ferreira" w:date="2014-03-10T12:19:00Z">
                    <w:rPr>
                      <w:rFonts w:ascii="Times New Roman" w:eastAsia="Times New Roman" w:hAnsi="Times New Roman"/>
                      <w:iCs/>
                      <w:sz w:val="12"/>
                      <w:szCs w:val="12"/>
                    </w:rPr>
                  </w:rPrChange>
                </w:rPr>
                <w:t>6.562.559,09</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5847" w:author="Joao Luiz Cavalcante Ferreira" w:date="2014-03-10T12:18:00Z"/>
                <w:rFonts w:ascii="Times New Roman" w:eastAsia="Times New Roman" w:hAnsi="Times New Roman"/>
                <w:sz w:val="20"/>
                <w:szCs w:val="20"/>
                <w:rPrChange w:id="15848" w:author="Joao Luiz Cavalcante Ferreira" w:date="2014-03-10T12:19:00Z">
                  <w:rPr>
                    <w:ins w:id="15849" w:author="Joao Luiz Cavalcante Ferreira" w:date="2014-03-10T12:18:00Z"/>
                    <w:rFonts w:ascii="Times New Roman" w:eastAsia="Times New Roman" w:hAnsi="Times New Roman"/>
                    <w:iCs/>
                    <w:sz w:val="12"/>
                    <w:szCs w:val="12"/>
                  </w:rPr>
                </w:rPrChange>
              </w:rPr>
            </w:pPr>
            <w:ins w:id="15850" w:author="Joao Luiz Cavalcante Ferreira" w:date="2014-03-10T12:18:00Z">
              <w:r w:rsidRPr="00BC62F4">
                <w:rPr>
                  <w:rFonts w:ascii="Times New Roman" w:eastAsia="Times New Roman" w:hAnsi="Times New Roman"/>
                  <w:sz w:val="20"/>
                  <w:szCs w:val="20"/>
                  <w:rPrChange w:id="15851" w:author="Joao Luiz Cavalcante Ferreira" w:date="2014-03-10T12:19:00Z">
                    <w:rPr>
                      <w:rFonts w:ascii="Times New Roman" w:eastAsia="Times New Roman" w:hAnsi="Times New Roman"/>
                      <w:iCs/>
                      <w:sz w:val="12"/>
                      <w:szCs w:val="12"/>
                    </w:rPr>
                  </w:rPrChange>
                </w:rPr>
                <w:t>1.914.355,76 </w:t>
              </w:r>
            </w:ins>
          </w:p>
        </w:tc>
        <w:tc>
          <w:tcPr>
            <w:tcW w:w="495" w:type="pct"/>
            <w:tcBorders>
              <w:top w:val="nil"/>
              <w:left w:val="nil"/>
              <w:bottom w:val="single" w:sz="8" w:space="0" w:color="auto"/>
              <w:right w:val="nil"/>
            </w:tcBorders>
            <w:shd w:val="clear" w:color="auto" w:fill="auto"/>
            <w:hideMark/>
          </w:tcPr>
          <w:p w:rsidR="00BC62F4" w:rsidRPr="00BC62F4" w:rsidRDefault="00BC62F4">
            <w:pPr>
              <w:autoSpaceDE w:val="0"/>
              <w:autoSpaceDN w:val="0"/>
              <w:adjustRightInd w:val="0"/>
              <w:spacing w:after="0" w:line="240" w:lineRule="auto"/>
              <w:jc w:val="right"/>
              <w:rPr>
                <w:ins w:id="15852" w:author="Joao Luiz Cavalcante Ferreira" w:date="2014-03-10T12:18:00Z"/>
                <w:rFonts w:ascii="Times New Roman" w:eastAsia="Times New Roman" w:hAnsi="Times New Roman"/>
                <w:sz w:val="20"/>
                <w:szCs w:val="20"/>
                <w:rPrChange w:id="15853" w:author="Joao Luiz Cavalcante Ferreira" w:date="2014-03-10T12:19:00Z">
                  <w:rPr>
                    <w:ins w:id="15854" w:author="Joao Luiz Cavalcante Ferreira" w:date="2014-03-10T12:18:00Z"/>
                    <w:rFonts w:ascii="Times New Roman" w:eastAsia="Times New Roman" w:hAnsi="Times New Roman"/>
                    <w:iCs/>
                    <w:sz w:val="12"/>
                    <w:szCs w:val="12"/>
                  </w:rPr>
                </w:rPrChange>
              </w:rPr>
              <w:pPrChange w:id="15855" w:author="Joao Luiz Cavalcante Ferreira" w:date="2014-03-10T12:40:00Z">
                <w:pPr>
                  <w:autoSpaceDE w:val="0"/>
                  <w:autoSpaceDN w:val="0"/>
                  <w:adjustRightInd w:val="0"/>
                  <w:spacing w:after="0" w:line="240" w:lineRule="auto"/>
                  <w:jc w:val="both"/>
                </w:pPr>
              </w:pPrChange>
            </w:pPr>
            <w:ins w:id="15856" w:author="Joao Luiz Cavalcante Ferreira" w:date="2014-03-10T12:18:00Z">
              <w:r w:rsidRPr="00BC62F4">
                <w:rPr>
                  <w:rFonts w:ascii="Times New Roman" w:eastAsia="Times New Roman" w:hAnsi="Times New Roman"/>
                  <w:sz w:val="20"/>
                  <w:szCs w:val="20"/>
                  <w:rPrChange w:id="15857" w:author="Joao Luiz Cavalcante Ferreira" w:date="2014-03-10T12:19:00Z">
                    <w:rPr>
                      <w:rFonts w:ascii="Times New Roman" w:eastAsia="Times New Roman" w:hAnsi="Times New Roman"/>
                      <w:iCs/>
                      <w:sz w:val="12"/>
                      <w:szCs w:val="12"/>
                    </w:rPr>
                  </w:rPrChange>
                </w:rPr>
                <w:t> 706.396,19</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5858" w:author="Joao Luiz Cavalcante Ferreira" w:date="2014-03-10T12:18:00Z"/>
                <w:rFonts w:ascii="Times New Roman" w:eastAsia="Times New Roman" w:hAnsi="Times New Roman"/>
                <w:sz w:val="20"/>
                <w:szCs w:val="20"/>
                <w:rPrChange w:id="15859" w:author="Joao Luiz Cavalcante Ferreira" w:date="2014-03-10T12:19:00Z">
                  <w:rPr>
                    <w:ins w:id="15860" w:author="Joao Luiz Cavalcante Ferreira" w:date="2014-03-10T12:18:00Z"/>
                    <w:rFonts w:ascii="Times New Roman" w:eastAsia="Times New Roman" w:hAnsi="Times New Roman"/>
                    <w:iCs/>
                    <w:sz w:val="12"/>
                    <w:szCs w:val="12"/>
                  </w:rPr>
                </w:rPrChange>
              </w:rPr>
            </w:pPr>
            <w:ins w:id="15861" w:author="Joao Luiz Cavalcante Ferreira" w:date="2014-03-10T12:18:00Z">
              <w:r w:rsidRPr="00BC62F4">
                <w:rPr>
                  <w:rFonts w:ascii="Times New Roman" w:eastAsia="Times New Roman" w:hAnsi="Times New Roman"/>
                  <w:sz w:val="20"/>
                  <w:szCs w:val="20"/>
                </w:rPr>
                <w:t>17.391.437,0</w:t>
              </w:r>
              <w:r w:rsidRPr="00BC62F4">
                <w:rPr>
                  <w:rFonts w:ascii="Times New Roman" w:eastAsia="Times New Roman" w:hAnsi="Times New Roman"/>
                  <w:sz w:val="20"/>
                  <w:szCs w:val="20"/>
                  <w:rPrChange w:id="15862" w:author="Joao Luiz Cavalcante Ferreira" w:date="2014-03-10T12:19:00Z">
                    <w:rPr>
                      <w:rFonts w:ascii="Times New Roman" w:eastAsia="Times New Roman" w:hAnsi="Times New Roman"/>
                      <w:iCs/>
                      <w:sz w:val="12"/>
                      <w:szCs w:val="12"/>
                    </w:rPr>
                  </w:rPrChange>
                </w:rPr>
                <w:t> </w:t>
              </w:r>
            </w:ins>
          </w:p>
        </w:tc>
      </w:tr>
      <w:tr w:rsidR="00F007F4" w:rsidRPr="00BC62F4" w:rsidTr="00F007F4">
        <w:trPr>
          <w:trHeight w:val="20"/>
          <w:ins w:id="15863"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5864" w:author="Joao Luiz Cavalcante Ferreira" w:date="2014-03-10T12:18:00Z"/>
                <w:rFonts w:ascii="Times New Roman" w:eastAsia="Times New Roman" w:hAnsi="Times New Roman"/>
                <w:sz w:val="20"/>
                <w:szCs w:val="20"/>
                <w:rPrChange w:id="15865" w:author="Joao Luiz Cavalcante Ferreira" w:date="2014-03-10T12:30:00Z">
                  <w:rPr>
                    <w:ins w:id="15866" w:author="Joao Luiz Cavalcante Ferreira" w:date="2014-03-10T12:18:00Z"/>
                    <w:rFonts w:ascii="Times New Roman" w:eastAsia="Times New Roman" w:hAnsi="Times New Roman"/>
                    <w:sz w:val="16"/>
                    <w:szCs w:val="16"/>
                  </w:rPr>
                </w:rPrChange>
              </w:rPr>
            </w:pPr>
            <w:ins w:id="15867" w:author="Joao Luiz Cavalcante Ferreira" w:date="2014-03-10T12:18:00Z">
              <w:r w:rsidRPr="00FB4BD9">
                <w:rPr>
                  <w:rFonts w:ascii="Times New Roman" w:eastAsia="Times New Roman" w:hAnsi="Times New Roman"/>
                  <w:sz w:val="20"/>
                  <w:szCs w:val="20"/>
                  <w:rPrChange w:id="15868" w:author="Joao Luiz Cavalcante Ferreira" w:date="2014-03-10T12:30:00Z">
                    <w:rPr>
                      <w:rFonts w:ascii="Times New Roman" w:eastAsia="Times New Roman" w:hAnsi="Times New Roman"/>
                      <w:sz w:val="16"/>
                      <w:szCs w:val="16"/>
                    </w:rPr>
                  </w:rPrChange>
                </w:rPr>
                <w:t>EQUIPAMENTO E MATERIAL PERMANENTE</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69" w:author="Joao Luiz Cavalcante Ferreira" w:date="2014-03-10T12:18:00Z"/>
                <w:rFonts w:ascii="Times New Roman" w:eastAsia="Times New Roman" w:hAnsi="Times New Roman"/>
                <w:sz w:val="20"/>
                <w:szCs w:val="20"/>
                <w:rPrChange w:id="15870" w:author="Joao Luiz Cavalcante Ferreira" w:date="2014-03-10T12:19:00Z">
                  <w:rPr>
                    <w:ins w:id="15871" w:author="Joao Luiz Cavalcante Ferreira" w:date="2014-03-10T12:18:00Z"/>
                    <w:rFonts w:ascii="Times New Roman" w:eastAsia="Times New Roman" w:hAnsi="Times New Roman"/>
                    <w:iCs/>
                    <w:sz w:val="12"/>
                    <w:szCs w:val="12"/>
                  </w:rPr>
                </w:rPrChange>
              </w:rPr>
            </w:pPr>
            <w:ins w:id="15872" w:author="Joao Luiz Cavalcante Ferreira" w:date="2014-03-10T12:18:00Z">
              <w:r w:rsidRPr="00BC62F4">
                <w:rPr>
                  <w:rFonts w:ascii="Times New Roman" w:eastAsia="Times New Roman" w:hAnsi="Times New Roman"/>
                  <w:sz w:val="20"/>
                  <w:szCs w:val="20"/>
                  <w:rPrChange w:id="15873" w:author="Joao Luiz Cavalcante Ferreira" w:date="2014-03-10T12:19:00Z">
                    <w:rPr>
                      <w:rFonts w:ascii="Times New Roman" w:eastAsia="Times New Roman" w:hAnsi="Times New Roman"/>
                      <w:iCs/>
                      <w:sz w:val="12"/>
                      <w:szCs w:val="12"/>
                    </w:rPr>
                  </w:rPrChange>
                </w:rPr>
                <w:t>27.530,83 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74" w:author="Joao Luiz Cavalcante Ferreira" w:date="2014-03-10T12:18:00Z"/>
                <w:rFonts w:ascii="Times New Roman" w:eastAsia="Times New Roman" w:hAnsi="Times New Roman"/>
                <w:sz w:val="20"/>
                <w:szCs w:val="20"/>
                <w:rPrChange w:id="15875" w:author="Joao Luiz Cavalcante Ferreira" w:date="2014-03-10T12:19:00Z">
                  <w:rPr>
                    <w:ins w:id="15876" w:author="Joao Luiz Cavalcante Ferreira" w:date="2014-03-10T12:18:00Z"/>
                    <w:rFonts w:ascii="Times New Roman" w:eastAsia="Times New Roman" w:hAnsi="Times New Roman"/>
                    <w:iCs/>
                    <w:sz w:val="12"/>
                    <w:szCs w:val="12"/>
                  </w:rPr>
                </w:rPrChange>
              </w:rPr>
            </w:pPr>
            <w:ins w:id="15877" w:author="Joao Luiz Cavalcante Ferreira" w:date="2014-03-10T12:18:00Z">
              <w:r w:rsidRPr="00BC62F4">
                <w:rPr>
                  <w:rFonts w:ascii="Times New Roman" w:eastAsia="Times New Roman" w:hAnsi="Times New Roman"/>
                  <w:sz w:val="20"/>
                  <w:szCs w:val="20"/>
                  <w:rPrChange w:id="15878" w:author="Joao Luiz Cavalcante Ferreira" w:date="2014-03-10T12:19:00Z">
                    <w:rPr>
                      <w:rFonts w:ascii="Times New Roman" w:eastAsia="Times New Roman" w:hAnsi="Times New Roman"/>
                      <w:iCs/>
                      <w:sz w:val="12"/>
                      <w:szCs w:val="12"/>
                    </w:rPr>
                  </w:rPrChange>
                </w:rPr>
                <w:t>8.853.060,26 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79" w:author="Joao Luiz Cavalcante Ferreira" w:date="2014-03-10T12:18:00Z"/>
                <w:rFonts w:ascii="Times New Roman" w:eastAsia="Times New Roman" w:hAnsi="Times New Roman"/>
                <w:sz w:val="20"/>
                <w:szCs w:val="20"/>
                <w:rPrChange w:id="15880" w:author="Joao Luiz Cavalcante Ferreira" w:date="2014-03-10T12:19:00Z">
                  <w:rPr>
                    <w:ins w:id="15881" w:author="Joao Luiz Cavalcante Ferreira" w:date="2014-03-10T12:18:00Z"/>
                    <w:rFonts w:ascii="Times New Roman" w:eastAsia="Times New Roman" w:hAnsi="Times New Roman"/>
                    <w:iCs/>
                    <w:sz w:val="12"/>
                    <w:szCs w:val="12"/>
                  </w:rPr>
                </w:rPrChange>
              </w:rPr>
            </w:pPr>
            <w:ins w:id="15882" w:author="Joao Luiz Cavalcante Ferreira" w:date="2014-03-10T12:18:00Z">
              <w:r w:rsidRPr="00BC62F4">
                <w:rPr>
                  <w:rFonts w:ascii="Times New Roman" w:eastAsia="Times New Roman" w:hAnsi="Times New Roman"/>
                  <w:sz w:val="20"/>
                  <w:szCs w:val="20"/>
                  <w:rPrChange w:id="15883" w:author="Joao Luiz Cavalcante Ferreira" w:date="2014-03-10T12:19:00Z">
                    <w:rPr>
                      <w:rFonts w:ascii="Times New Roman" w:eastAsia="Times New Roman" w:hAnsi="Times New Roman"/>
                      <w:iCs/>
                      <w:sz w:val="12"/>
                      <w:szCs w:val="12"/>
                    </w:rPr>
                  </w:rPrChange>
                </w:rPr>
                <w:t>27.296,68 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884" w:author="Joao Luiz Cavalcante Ferreira" w:date="2014-03-10T12:18:00Z"/>
                <w:rFonts w:ascii="Times New Roman" w:eastAsia="Times New Roman" w:hAnsi="Times New Roman"/>
                <w:sz w:val="20"/>
                <w:szCs w:val="20"/>
                <w:rPrChange w:id="15885" w:author="Joao Luiz Cavalcante Ferreira" w:date="2014-03-10T12:19:00Z">
                  <w:rPr>
                    <w:ins w:id="15886" w:author="Joao Luiz Cavalcante Ferreira" w:date="2014-03-10T12:18:00Z"/>
                    <w:rFonts w:ascii="Times New Roman" w:eastAsia="Times New Roman" w:hAnsi="Times New Roman"/>
                    <w:iCs/>
                    <w:sz w:val="12"/>
                    <w:szCs w:val="12"/>
                  </w:rPr>
                </w:rPrChange>
              </w:rPr>
            </w:pPr>
            <w:ins w:id="15887" w:author="Joao Luiz Cavalcante Ferreira" w:date="2014-03-10T12:18:00Z">
              <w:r w:rsidRPr="00BC62F4">
                <w:rPr>
                  <w:rFonts w:ascii="Times New Roman" w:eastAsia="Times New Roman" w:hAnsi="Times New Roman"/>
                  <w:sz w:val="20"/>
                  <w:szCs w:val="20"/>
                  <w:rPrChange w:id="15888" w:author="Joao Luiz Cavalcante Ferreira" w:date="2014-03-10T12:19:00Z">
                    <w:rPr>
                      <w:rFonts w:ascii="Times New Roman" w:eastAsia="Times New Roman" w:hAnsi="Times New Roman"/>
                      <w:iCs/>
                      <w:sz w:val="12"/>
                      <w:szCs w:val="12"/>
                    </w:rPr>
                  </w:rPrChange>
                </w:rPr>
                <w:t>2.201.421,49 </w:t>
              </w:r>
            </w:ins>
          </w:p>
        </w:tc>
        <w:tc>
          <w:tcPr>
            <w:tcW w:w="446" w:type="pct"/>
            <w:tcBorders>
              <w:top w:val="nil"/>
              <w:left w:val="nil"/>
              <w:bottom w:val="single" w:sz="8" w:space="0" w:color="auto"/>
              <w:right w:val="single" w:sz="8" w:space="0" w:color="auto"/>
            </w:tcBorders>
            <w:shd w:val="clear" w:color="auto" w:fill="auto"/>
          </w:tcPr>
          <w:p w:rsidR="00BC62F4" w:rsidRDefault="00BC62F4">
            <w:pPr>
              <w:autoSpaceDE w:val="0"/>
              <w:autoSpaceDN w:val="0"/>
              <w:adjustRightInd w:val="0"/>
              <w:spacing w:after="0" w:line="240" w:lineRule="auto"/>
              <w:jc w:val="right"/>
              <w:rPr>
                <w:ins w:id="15889" w:author="Joao Luiz Cavalcante Ferreira" w:date="2014-03-10T12:22:00Z"/>
                <w:rFonts w:ascii="Times New Roman" w:eastAsia="Times New Roman" w:hAnsi="Times New Roman"/>
                <w:sz w:val="20"/>
                <w:szCs w:val="20"/>
              </w:rPr>
            </w:pPr>
          </w:p>
          <w:p w:rsidR="00BC62F4" w:rsidRPr="00BC62F4" w:rsidRDefault="00BC62F4">
            <w:pPr>
              <w:autoSpaceDE w:val="0"/>
              <w:autoSpaceDN w:val="0"/>
              <w:adjustRightInd w:val="0"/>
              <w:spacing w:after="0" w:line="240" w:lineRule="auto"/>
              <w:jc w:val="right"/>
              <w:rPr>
                <w:ins w:id="15890" w:author="Joao Luiz Cavalcante Ferreira" w:date="2014-03-10T12:18:00Z"/>
                <w:rFonts w:ascii="Times New Roman" w:eastAsia="Times New Roman" w:hAnsi="Times New Roman"/>
                <w:sz w:val="20"/>
                <w:szCs w:val="20"/>
                <w:rPrChange w:id="15891" w:author="Joao Luiz Cavalcante Ferreira" w:date="2014-03-10T12:19:00Z">
                  <w:rPr>
                    <w:ins w:id="15892" w:author="Joao Luiz Cavalcante Ferreira" w:date="2014-03-10T12:18:00Z"/>
                    <w:rFonts w:ascii="Times New Roman" w:eastAsia="Times New Roman" w:hAnsi="Times New Roman"/>
                    <w:iCs/>
                    <w:sz w:val="12"/>
                    <w:szCs w:val="12"/>
                  </w:rPr>
                </w:rPrChange>
              </w:rPr>
            </w:pPr>
            <w:ins w:id="15893" w:author="Joao Luiz Cavalcante Ferreira" w:date="2014-03-10T12:18:00Z">
              <w:r w:rsidRPr="00BC62F4">
                <w:rPr>
                  <w:rFonts w:ascii="Times New Roman" w:eastAsia="Times New Roman" w:hAnsi="Times New Roman"/>
                  <w:sz w:val="20"/>
                  <w:szCs w:val="20"/>
                  <w:rPrChange w:id="15894" w:author="Joao Luiz Cavalcante Ferreira" w:date="2014-03-10T12:19:00Z">
                    <w:rPr>
                      <w:rFonts w:ascii="Arial" w:hAnsi="Arial" w:cs="Arial"/>
                      <w:sz w:val="12"/>
                      <w:szCs w:val="12"/>
                    </w:rPr>
                  </w:rPrChange>
                </w:rPr>
                <w:t>234,15</w:t>
              </w:r>
            </w:ins>
          </w:p>
        </w:tc>
        <w:tc>
          <w:tcPr>
            <w:tcW w:w="446" w:type="pct"/>
            <w:tcBorders>
              <w:top w:val="nil"/>
              <w:left w:val="nil"/>
              <w:bottom w:val="single" w:sz="8" w:space="0" w:color="auto"/>
              <w:right w:val="single" w:sz="8" w:space="0" w:color="auto"/>
            </w:tcBorders>
            <w:shd w:val="clear" w:color="auto" w:fill="auto"/>
          </w:tcPr>
          <w:p w:rsidR="00BC62F4" w:rsidRDefault="00BC62F4">
            <w:pPr>
              <w:autoSpaceDE w:val="0"/>
              <w:autoSpaceDN w:val="0"/>
              <w:adjustRightInd w:val="0"/>
              <w:spacing w:after="0" w:line="240" w:lineRule="auto"/>
              <w:jc w:val="right"/>
              <w:rPr>
                <w:ins w:id="15895" w:author="Joao Luiz Cavalcante Ferreira" w:date="2014-03-10T12:22:00Z"/>
                <w:rFonts w:ascii="Times New Roman" w:eastAsia="Times New Roman" w:hAnsi="Times New Roman"/>
                <w:sz w:val="20"/>
                <w:szCs w:val="20"/>
              </w:rPr>
            </w:pPr>
          </w:p>
          <w:p w:rsidR="00BC62F4" w:rsidRPr="00BC62F4" w:rsidRDefault="00BC62F4">
            <w:pPr>
              <w:autoSpaceDE w:val="0"/>
              <w:autoSpaceDN w:val="0"/>
              <w:adjustRightInd w:val="0"/>
              <w:spacing w:after="0" w:line="240" w:lineRule="auto"/>
              <w:jc w:val="right"/>
              <w:rPr>
                <w:ins w:id="15896" w:author="Joao Luiz Cavalcante Ferreira" w:date="2014-03-10T12:18:00Z"/>
                <w:rFonts w:ascii="Times New Roman" w:eastAsia="Times New Roman" w:hAnsi="Times New Roman"/>
                <w:sz w:val="20"/>
                <w:szCs w:val="20"/>
                <w:rPrChange w:id="15897" w:author="Joao Luiz Cavalcante Ferreira" w:date="2014-03-10T12:19:00Z">
                  <w:rPr>
                    <w:ins w:id="15898" w:author="Joao Luiz Cavalcante Ferreira" w:date="2014-03-10T12:18:00Z"/>
                    <w:rFonts w:ascii="Times New Roman" w:eastAsia="Times New Roman" w:hAnsi="Times New Roman"/>
                    <w:iCs/>
                    <w:sz w:val="12"/>
                    <w:szCs w:val="12"/>
                  </w:rPr>
                </w:rPrChange>
              </w:rPr>
            </w:pPr>
            <w:ins w:id="15899" w:author="Joao Luiz Cavalcante Ferreira" w:date="2014-03-10T12:18:00Z">
              <w:r w:rsidRPr="00BC62F4">
                <w:rPr>
                  <w:rFonts w:ascii="Times New Roman" w:eastAsia="Times New Roman" w:hAnsi="Times New Roman"/>
                  <w:sz w:val="20"/>
                  <w:szCs w:val="20"/>
                  <w:rPrChange w:id="15900" w:author="Joao Luiz Cavalcante Ferreira" w:date="2014-03-10T12:19:00Z">
                    <w:rPr>
                      <w:rFonts w:ascii="Times New Roman" w:eastAsia="Times New Roman" w:hAnsi="Times New Roman"/>
                      <w:iCs/>
                      <w:sz w:val="12"/>
                      <w:szCs w:val="12"/>
                    </w:rPr>
                  </w:rPrChange>
                </w:rPr>
                <w:t>6.651.638,77</w:t>
              </w:r>
            </w:ins>
          </w:p>
        </w:tc>
        <w:tc>
          <w:tcPr>
            <w:tcW w:w="495" w:type="pct"/>
            <w:tcBorders>
              <w:top w:val="nil"/>
              <w:left w:val="nil"/>
              <w:bottom w:val="single" w:sz="8" w:space="0" w:color="auto"/>
              <w:right w:val="nil"/>
            </w:tcBorders>
            <w:shd w:val="clear" w:color="auto" w:fill="auto"/>
            <w:hideMark/>
          </w:tcPr>
          <w:p w:rsidR="00BC62F4" w:rsidRDefault="00BC62F4">
            <w:pPr>
              <w:autoSpaceDE w:val="0"/>
              <w:autoSpaceDN w:val="0"/>
              <w:adjustRightInd w:val="0"/>
              <w:spacing w:after="0" w:line="240" w:lineRule="auto"/>
              <w:jc w:val="right"/>
              <w:rPr>
                <w:ins w:id="15901" w:author="Joao Luiz Cavalcante Ferreira" w:date="2014-03-10T12:22:00Z"/>
                <w:rFonts w:ascii="Times New Roman" w:eastAsia="Times New Roman" w:hAnsi="Times New Roman"/>
                <w:sz w:val="20"/>
                <w:szCs w:val="20"/>
              </w:rPr>
              <w:pPrChange w:id="15902" w:author="Joao Luiz Cavalcante Ferreira" w:date="2014-03-10T12:40:00Z">
                <w:pPr>
                  <w:autoSpaceDE w:val="0"/>
                  <w:autoSpaceDN w:val="0"/>
                  <w:adjustRightInd w:val="0"/>
                  <w:spacing w:after="0" w:line="240" w:lineRule="auto"/>
                  <w:jc w:val="both"/>
                </w:pPr>
              </w:pPrChange>
            </w:pPr>
          </w:p>
          <w:p w:rsidR="00BC62F4" w:rsidRPr="00BC62F4" w:rsidRDefault="00BC62F4">
            <w:pPr>
              <w:autoSpaceDE w:val="0"/>
              <w:autoSpaceDN w:val="0"/>
              <w:adjustRightInd w:val="0"/>
              <w:spacing w:after="0" w:line="240" w:lineRule="auto"/>
              <w:jc w:val="right"/>
              <w:rPr>
                <w:ins w:id="15903" w:author="Joao Luiz Cavalcante Ferreira" w:date="2014-03-10T12:18:00Z"/>
                <w:rFonts w:ascii="Times New Roman" w:eastAsia="Times New Roman" w:hAnsi="Times New Roman"/>
                <w:sz w:val="20"/>
                <w:szCs w:val="20"/>
                <w:rPrChange w:id="15904" w:author="Joao Luiz Cavalcante Ferreira" w:date="2014-03-10T12:19:00Z">
                  <w:rPr>
                    <w:ins w:id="15905" w:author="Joao Luiz Cavalcante Ferreira" w:date="2014-03-10T12:18:00Z"/>
                    <w:rFonts w:ascii="Times New Roman" w:eastAsia="Times New Roman" w:hAnsi="Times New Roman"/>
                    <w:iCs/>
                    <w:sz w:val="12"/>
                    <w:szCs w:val="12"/>
                  </w:rPr>
                </w:rPrChange>
              </w:rPr>
              <w:pPrChange w:id="15906" w:author="Joao Luiz Cavalcante Ferreira" w:date="2014-03-10T12:40:00Z">
                <w:pPr>
                  <w:autoSpaceDE w:val="0"/>
                  <w:autoSpaceDN w:val="0"/>
                  <w:adjustRightInd w:val="0"/>
                  <w:spacing w:after="0" w:line="240" w:lineRule="auto"/>
                  <w:jc w:val="both"/>
                </w:pPr>
              </w:pPrChange>
            </w:pPr>
            <w:ins w:id="15907" w:author="Joao Luiz Cavalcante Ferreira" w:date="2014-03-10T12:18:00Z">
              <w:r w:rsidRPr="00BC62F4">
                <w:rPr>
                  <w:rFonts w:ascii="Times New Roman" w:eastAsia="Times New Roman" w:hAnsi="Times New Roman"/>
                  <w:sz w:val="20"/>
                  <w:szCs w:val="20"/>
                  <w:rPrChange w:id="15908" w:author="Joao Luiz Cavalcante Ferreira" w:date="2014-03-10T12:19:00Z">
                    <w:rPr>
                      <w:rFonts w:ascii="Times New Roman" w:eastAsia="Times New Roman" w:hAnsi="Times New Roman"/>
                      <w:iCs/>
                      <w:sz w:val="12"/>
                      <w:szCs w:val="12"/>
                    </w:rPr>
                  </w:rPrChange>
                </w:rPr>
                <w:t> 27.296,68</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Default="00BC62F4">
            <w:pPr>
              <w:autoSpaceDE w:val="0"/>
              <w:autoSpaceDN w:val="0"/>
              <w:adjustRightInd w:val="0"/>
              <w:spacing w:after="0" w:line="240" w:lineRule="auto"/>
              <w:jc w:val="right"/>
              <w:rPr>
                <w:ins w:id="15909" w:author="Joao Luiz Cavalcante Ferreira" w:date="2014-03-10T12:22:00Z"/>
                <w:rFonts w:ascii="Times New Roman" w:eastAsia="Times New Roman" w:hAnsi="Times New Roman"/>
                <w:sz w:val="20"/>
                <w:szCs w:val="20"/>
              </w:rPr>
            </w:pPr>
          </w:p>
          <w:p w:rsidR="00BC62F4" w:rsidRPr="00BC62F4" w:rsidRDefault="00BC62F4">
            <w:pPr>
              <w:autoSpaceDE w:val="0"/>
              <w:autoSpaceDN w:val="0"/>
              <w:adjustRightInd w:val="0"/>
              <w:spacing w:after="0" w:line="240" w:lineRule="auto"/>
              <w:jc w:val="right"/>
              <w:rPr>
                <w:ins w:id="15910" w:author="Joao Luiz Cavalcante Ferreira" w:date="2014-03-10T12:18:00Z"/>
                <w:rFonts w:ascii="Times New Roman" w:eastAsia="Times New Roman" w:hAnsi="Times New Roman"/>
                <w:sz w:val="20"/>
                <w:szCs w:val="20"/>
                <w:rPrChange w:id="15911" w:author="Joao Luiz Cavalcante Ferreira" w:date="2014-03-10T12:19:00Z">
                  <w:rPr>
                    <w:ins w:id="15912" w:author="Joao Luiz Cavalcante Ferreira" w:date="2014-03-10T12:18:00Z"/>
                    <w:rFonts w:ascii="Times New Roman" w:eastAsia="Times New Roman" w:hAnsi="Times New Roman"/>
                    <w:iCs/>
                    <w:sz w:val="12"/>
                    <w:szCs w:val="12"/>
                  </w:rPr>
                </w:rPrChange>
              </w:rPr>
            </w:pPr>
            <w:ins w:id="15913" w:author="Joao Luiz Cavalcante Ferreira" w:date="2014-03-10T12:18:00Z">
              <w:r w:rsidRPr="00BC62F4">
                <w:rPr>
                  <w:rFonts w:ascii="Times New Roman" w:eastAsia="Times New Roman" w:hAnsi="Times New Roman"/>
                  <w:sz w:val="20"/>
                  <w:szCs w:val="20"/>
                  <w:rPrChange w:id="15914" w:author="Joao Luiz Cavalcante Ferreira" w:date="2014-03-10T12:19:00Z">
                    <w:rPr>
                      <w:rFonts w:ascii="Times New Roman" w:eastAsia="Times New Roman" w:hAnsi="Times New Roman"/>
                      <w:iCs/>
                      <w:sz w:val="12"/>
                      <w:szCs w:val="12"/>
                    </w:rPr>
                  </w:rPrChange>
                </w:rPr>
                <w:t>1.870.043,49 </w:t>
              </w:r>
            </w:ins>
          </w:p>
        </w:tc>
      </w:tr>
      <w:tr w:rsidR="00F007F4" w:rsidRPr="00BC62F4" w:rsidTr="00F007F4">
        <w:trPr>
          <w:trHeight w:val="20"/>
          <w:ins w:id="15915"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5916" w:author="Joao Luiz Cavalcante Ferreira" w:date="2014-03-10T12:18:00Z"/>
                <w:rFonts w:ascii="Times New Roman" w:eastAsia="Times New Roman" w:hAnsi="Times New Roman"/>
                <w:sz w:val="20"/>
                <w:szCs w:val="20"/>
                <w:rPrChange w:id="15917" w:author="Joao Luiz Cavalcante Ferreira" w:date="2014-03-10T12:30:00Z">
                  <w:rPr>
                    <w:ins w:id="15918" w:author="Joao Luiz Cavalcante Ferreira" w:date="2014-03-10T12:18:00Z"/>
                    <w:rFonts w:ascii="Times New Roman" w:eastAsia="Times New Roman" w:hAnsi="Times New Roman"/>
                    <w:sz w:val="16"/>
                    <w:szCs w:val="16"/>
                  </w:rPr>
                </w:rPrChange>
              </w:rPr>
            </w:pPr>
            <w:ins w:id="15919" w:author="Joao Luiz Cavalcante Ferreira" w:date="2014-03-10T12:18:00Z">
              <w:r w:rsidRPr="00FB4BD9">
                <w:rPr>
                  <w:rFonts w:ascii="Times New Roman" w:eastAsia="Times New Roman" w:hAnsi="Times New Roman"/>
                  <w:sz w:val="20"/>
                  <w:szCs w:val="20"/>
                  <w:rPrChange w:id="15920" w:author="Joao Luiz Cavalcante Ferreira" w:date="2014-03-10T12:30:00Z">
                    <w:rPr>
                      <w:rFonts w:ascii="Times New Roman" w:eastAsia="Times New Roman" w:hAnsi="Times New Roman"/>
                      <w:sz w:val="16"/>
                      <w:szCs w:val="16"/>
                    </w:rPr>
                  </w:rPrChange>
                </w:rPr>
                <w:t>Demais elementos do grupo</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921" w:author="Joao Luiz Cavalcante Ferreira" w:date="2014-03-10T12:18:00Z"/>
                <w:rFonts w:ascii="Times New Roman" w:eastAsia="Times New Roman" w:hAnsi="Times New Roman"/>
                <w:sz w:val="20"/>
                <w:szCs w:val="20"/>
                <w:rPrChange w:id="15922" w:author="Joao Luiz Cavalcante Ferreira" w:date="2014-03-10T12:19:00Z">
                  <w:rPr>
                    <w:ins w:id="15923" w:author="Joao Luiz Cavalcante Ferreira" w:date="2014-03-10T12:18:00Z"/>
                    <w:rFonts w:ascii="Times New Roman" w:eastAsia="Times New Roman" w:hAnsi="Times New Roman"/>
                    <w:iCs/>
                    <w:sz w:val="12"/>
                    <w:szCs w:val="12"/>
                  </w:rPr>
                </w:rPrChange>
              </w:rPr>
            </w:pPr>
            <w:ins w:id="15924" w:author="Joao Luiz Cavalcante Ferreira" w:date="2014-03-10T12:18:00Z">
              <w:r w:rsidRPr="00BC62F4">
                <w:rPr>
                  <w:rFonts w:ascii="Times New Roman" w:eastAsia="Times New Roman" w:hAnsi="Times New Roman"/>
                  <w:sz w:val="20"/>
                  <w:szCs w:val="20"/>
                  <w:rPrChange w:id="15925" w:author="Joao Luiz Cavalcante Ferreira" w:date="2014-03-10T12:19:00Z">
                    <w:rPr>
                      <w:rFonts w:ascii="Times New Roman" w:eastAsia="Times New Roman" w:hAnsi="Times New Roman"/>
                      <w:iCs/>
                      <w:sz w:val="12"/>
                      <w:szCs w:val="12"/>
                    </w:rPr>
                  </w:rPrChange>
                </w:rPr>
                <w:t>1.035,65 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926" w:author="Joao Luiz Cavalcante Ferreira" w:date="2014-03-10T12:18:00Z"/>
                <w:rFonts w:ascii="Times New Roman" w:eastAsia="Times New Roman" w:hAnsi="Times New Roman"/>
                <w:sz w:val="20"/>
                <w:szCs w:val="20"/>
                <w:rPrChange w:id="15927" w:author="Joao Luiz Cavalcante Ferreira" w:date="2014-03-10T12:19:00Z">
                  <w:rPr>
                    <w:ins w:id="15928" w:author="Joao Luiz Cavalcante Ferreira" w:date="2014-03-10T12:18:00Z"/>
                    <w:rFonts w:ascii="Times New Roman" w:eastAsia="Times New Roman" w:hAnsi="Times New Roman"/>
                    <w:iCs/>
                    <w:sz w:val="12"/>
                    <w:szCs w:val="12"/>
                  </w:rPr>
                </w:rPrChange>
              </w:rPr>
            </w:pPr>
            <w:ins w:id="15929" w:author="Joao Luiz Cavalcante Ferreira" w:date="2014-03-10T12:18:00Z">
              <w:r w:rsidRPr="00BC62F4">
                <w:rPr>
                  <w:rFonts w:ascii="Times New Roman" w:eastAsia="Times New Roman" w:hAnsi="Times New Roman"/>
                  <w:sz w:val="20"/>
                  <w:szCs w:val="20"/>
                  <w:rPrChange w:id="15930" w:author="Joao Luiz Cavalcante Ferreira" w:date="2014-03-10T12:19:00Z">
                    <w:rPr>
                      <w:rFonts w:ascii="Times New Roman" w:eastAsia="Times New Roman" w:hAnsi="Times New Roman"/>
                      <w:iCs/>
                      <w:sz w:val="12"/>
                      <w:szCs w:val="12"/>
                    </w:rPr>
                  </w:rPrChange>
                </w:rPr>
                <w:t>799,98 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931" w:author="Joao Luiz Cavalcante Ferreira" w:date="2014-03-10T12:18:00Z"/>
                <w:rFonts w:ascii="Times New Roman" w:eastAsia="Times New Roman" w:hAnsi="Times New Roman"/>
                <w:sz w:val="20"/>
                <w:szCs w:val="20"/>
                <w:rPrChange w:id="15932" w:author="Joao Luiz Cavalcante Ferreira" w:date="2014-03-10T12:19:00Z">
                  <w:rPr>
                    <w:ins w:id="15933" w:author="Joao Luiz Cavalcante Ferreira" w:date="2014-03-10T12:18:00Z"/>
                    <w:rFonts w:ascii="Times New Roman" w:eastAsia="Times New Roman" w:hAnsi="Times New Roman"/>
                    <w:iCs/>
                    <w:sz w:val="12"/>
                    <w:szCs w:val="12"/>
                  </w:rPr>
                </w:rPrChange>
              </w:rPr>
            </w:pPr>
            <w:ins w:id="15934" w:author="Joao Luiz Cavalcante Ferreira" w:date="2014-03-10T12:18:00Z">
              <w:r w:rsidRPr="00BC62F4">
                <w:rPr>
                  <w:rFonts w:ascii="Times New Roman" w:eastAsia="Times New Roman" w:hAnsi="Times New Roman"/>
                  <w:sz w:val="20"/>
                  <w:szCs w:val="20"/>
                  <w:rPrChange w:id="15935" w:author="Joao Luiz Cavalcante Ferreira" w:date="2014-03-10T12:19:00Z">
                    <w:rPr>
                      <w:rFonts w:ascii="Times New Roman" w:eastAsia="Times New Roman" w:hAnsi="Times New Roman"/>
                      <w:iCs/>
                      <w:sz w:val="12"/>
                      <w:szCs w:val="12"/>
                    </w:rPr>
                  </w:rPrChange>
                </w:rPr>
                <w:t>1.035,65 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5936" w:author="Joao Luiz Cavalcante Ferreira" w:date="2014-03-10T12:18:00Z"/>
                <w:rFonts w:ascii="Times New Roman" w:eastAsia="Times New Roman" w:hAnsi="Times New Roman"/>
                <w:sz w:val="20"/>
                <w:szCs w:val="20"/>
                <w:rPrChange w:id="15937" w:author="Joao Luiz Cavalcante Ferreira" w:date="2014-03-10T12:19:00Z">
                  <w:rPr>
                    <w:ins w:id="15938" w:author="Joao Luiz Cavalcante Ferreira" w:date="2014-03-10T12:18:00Z"/>
                    <w:rFonts w:ascii="Times New Roman" w:eastAsia="Times New Roman" w:hAnsi="Times New Roman"/>
                    <w:iCs/>
                    <w:sz w:val="12"/>
                    <w:szCs w:val="12"/>
                  </w:rPr>
                </w:rPrChange>
              </w:rPr>
            </w:pPr>
            <w:ins w:id="15939" w:author="Joao Luiz Cavalcante Ferreira" w:date="2014-03-10T12:18:00Z">
              <w:r w:rsidRPr="00BC62F4">
                <w:rPr>
                  <w:rFonts w:ascii="Times New Roman" w:eastAsia="Times New Roman" w:hAnsi="Times New Roman"/>
                  <w:sz w:val="20"/>
                  <w:szCs w:val="20"/>
                  <w:rPrChange w:id="15940" w:author="Joao Luiz Cavalcante Ferreira" w:date="2014-03-10T12:19:00Z">
                    <w:rPr>
                      <w:rFonts w:ascii="Times New Roman" w:eastAsia="Times New Roman" w:hAnsi="Times New Roman"/>
                      <w:iCs/>
                      <w:sz w:val="12"/>
                      <w:szCs w:val="12"/>
                    </w:rPr>
                  </w:rPrChange>
                </w:rPr>
                <w:t>799,98 </w:t>
              </w:r>
            </w:ins>
          </w:p>
        </w:tc>
        <w:tc>
          <w:tcPr>
            <w:tcW w:w="446" w:type="pct"/>
            <w:tcBorders>
              <w:top w:val="nil"/>
              <w:left w:val="nil"/>
              <w:bottom w:val="single" w:sz="8" w:space="0" w:color="auto"/>
              <w:right w:val="single" w:sz="8" w:space="0" w:color="auto"/>
            </w:tcBorders>
            <w:shd w:val="clear" w:color="auto" w:fill="auto"/>
          </w:tcPr>
          <w:p w:rsidR="00BC62F4" w:rsidRPr="00BC62F4" w:rsidRDefault="00BC62F4">
            <w:pPr>
              <w:autoSpaceDE w:val="0"/>
              <w:autoSpaceDN w:val="0"/>
              <w:adjustRightInd w:val="0"/>
              <w:spacing w:after="0" w:line="240" w:lineRule="auto"/>
              <w:jc w:val="right"/>
              <w:rPr>
                <w:ins w:id="15941" w:author="Joao Luiz Cavalcante Ferreira" w:date="2014-03-10T12:18:00Z"/>
                <w:rFonts w:ascii="Times New Roman" w:eastAsia="Times New Roman" w:hAnsi="Times New Roman"/>
                <w:sz w:val="20"/>
                <w:szCs w:val="20"/>
                <w:rPrChange w:id="15942" w:author="Joao Luiz Cavalcante Ferreira" w:date="2014-03-10T12:19:00Z">
                  <w:rPr>
                    <w:ins w:id="15943" w:author="Joao Luiz Cavalcante Ferreira" w:date="2014-03-10T12:18:00Z"/>
                    <w:rFonts w:ascii="Times New Roman" w:eastAsia="Times New Roman" w:hAnsi="Times New Roman"/>
                    <w:iCs/>
                    <w:sz w:val="12"/>
                    <w:szCs w:val="12"/>
                  </w:rPr>
                </w:rPrChange>
              </w:rPr>
            </w:pPr>
          </w:p>
        </w:tc>
        <w:tc>
          <w:tcPr>
            <w:tcW w:w="446" w:type="pct"/>
            <w:tcBorders>
              <w:top w:val="nil"/>
              <w:left w:val="nil"/>
              <w:bottom w:val="single" w:sz="8" w:space="0" w:color="auto"/>
              <w:right w:val="single" w:sz="8" w:space="0" w:color="auto"/>
            </w:tcBorders>
            <w:shd w:val="clear" w:color="auto" w:fill="auto"/>
          </w:tcPr>
          <w:p w:rsidR="00BC62F4" w:rsidRPr="00BC62F4" w:rsidRDefault="00BC62F4">
            <w:pPr>
              <w:autoSpaceDE w:val="0"/>
              <w:autoSpaceDN w:val="0"/>
              <w:adjustRightInd w:val="0"/>
              <w:spacing w:after="0" w:line="240" w:lineRule="auto"/>
              <w:jc w:val="right"/>
              <w:rPr>
                <w:ins w:id="15944" w:author="Joao Luiz Cavalcante Ferreira" w:date="2014-03-10T12:18:00Z"/>
                <w:rFonts w:ascii="Times New Roman" w:eastAsia="Times New Roman" w:hAnsi="Times New Roman"/>
                <w:sz w:val="20"/>
                <w:szCs w:val="20"/>
                <w:rPrChange w:id="15945" w:author="Joao Luiz Cavalcante Ferreira" w:date="2014-03-10T12:19:00Z">
                  <w:rPr>
                    <w:ins w:id="15946" w:author="Joao Luiz Cavalcante Ferreira" w:date="2014-03-10T12:18:00Z"/>
                    <w:rFonts w:ascii="Times New Roman" w:eastAsia="Times New Roman" w:hAnsi="Times New Roman"/>
                    <w:iCs/>
                    <w:sz w:val="12"/>
                    <w:szCs w:val="12"/>
                  </w:rPr>
                </w:rPrChange>
              </w:rPr>
            </w:pPr>
          </w:p>
        </w:tc>
        <w:tc>
          <w:tcPr>
            <w:tcW w:w="495" w:type="pct"/>
            <w:tcBorders>
              <w:top w:val="nil"/>
              <w:left w:val="nil"/>
              <w:bottom w:val="single" w:sz="8" w:space="0" w:color="auto"/>
              <w:right w:val="nil"/>
            </w:tcBorders>
            <w:shd w:val="clear" w:color="auto" w:fill="auto"/>
            <w:hideMark/>
          </w:tcPr>
          <w:p w:rsidR="00BC62F4" w:rsidRPr="00BC62F4" w:rsidRDefault="00BC62F4">
            <w:pPr>
              <w:autoSpaceDE w:val="0"/>
              <w:autoSpaceDN w:val="0"/>
              <w:adjustRightInd w:val="0"/>
              <w:spacing w:after="0" w:line="240" w:lineRule="auto"/>
              <w:jc w:val="right"/>
              <w:rPr>
                <w:ins w:id="15947" w:author="Joao Luiz Cavalcante Ferreira" w:date="2014-03-10T12:18:00Z"/>
                <w:rFonts w:ascii="Times New Roman" w:eastAsia="Times New Roman" w:hAnsi="Times New Roman"/>
                <w:sz w:val="20"/>
                <w:szCs w:val="20"/>
                <w:rPrChange w:id="15948" w:author="Joao Luiz Cavalcante Ferreira" w:date="2014-03-10T12:19:00Z">
                  <w:rPr>
                    <w:ins w:id="15949" w:author="Joao Luiz Cavalcante Ferreira" w:date="2014-03-10T12:18:00Z"/>
                    <w:rFonts w:ascii="Times New Roman" w:eastAsia="Times New Roman" w:hAnsi="Times New Roman"/>
                    <w:iCs/>
                    <w:sz w:val="12"/>
                    <w:szCs w:val="12"/>
                  </w:rPr>
                </w:rPrChange>
              </w:rPr>
              <w:pPrChange w:id="15950" w:author="Joao Luiz Cavalcante Ferreira" w:date="2014-03-10T12:40:00Z">
                <w:pPr>
                  <w:autoSpaceDE w:val="0"/>
                  <w:autoSpaceDN w:val="0"/>
                  <w:adjustRightInd w:val="0"/>
                  <w:spacing w:after="0" w:line="240" w:lineRule="auto"/>
                  <w:jc w:val="both"/>
                </w:pPr>
              </w:pPrChange>
            </w:pPr>
            <w:ins w:id="15951" w:author="Joao Luiz Cavalcante Ferreira" w:date="2014-03-10T12:18:00Z">
              <w:r w:rsidRPr="00BC62F4">
                <w:rPr>
                  <w:rFonts w:ascii="Times New Roman" w:eastAsia="Times New Roman" w:hAnsi="Times New Roman"/>
                  <w:sz w:val="20"/>
                  <w:szCs w:val="20"/>
                  <w:rPrChange w:id="15952" w:author="Joao Luiz Cavalcante Ferreira" w:date="2014-03-10T12:19:00Z">
                    <w:rPr>
                      <w:rFonts w:ascii="Times New Roman" w:eastAsia="Times New Roman" w:hAnsi="Times New Roman"/>
                      <w:iCs/>
                      <w:sz w:val="12"/>
                      <w:szCs w:val="12"/>
                    </w:rPr>
                  </w:rPrChange>
                </w:rPr>
                <w:t> 1.035,65</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5953" w:author="Joao Luiz Cavalcante Ferreira" w:date="2014-03-10T12:18:00Z"/>
                <w:rFonts w:ascii="Times New Roman" w:eastAsia="Times New Roman" w:hAnsi="Times New Roman"/>
                <w:sz w:val="20"/>
                <w:szCs w:val="20"/>
                <w:rPrChange w:id="15954" w:author="Joao Luiz Cavalcante Ferreira" w:date="2014-03-10T12:19:00Z">
                  <w:rPr>
                    <w:ins w:id="15955" w:author="Joao Luiz Cavalcante Ferreira" w:date="2014-03-10T12:18:00Z"/>
                    <w:rFonts w:ascii="Times New Roman" w:eastAsia="Times New Roman" w:hAnsi="Times New Roman"/>
                    <w:iCs/>
                    <w:sz w:val="12"/>
                    <w:szCs w:val="12"/>
                  </w:rPr>
                </w:rPrChange>
              </w:rPr>
            </w:pPr>
            <w:ins w:id="15956" w:author="Joao Luiz Cavalcante Ferreira" w:date="2014-03-10T12:18:00Z">
              <w:r w:rsidRPr="00BC62F4">
                <w:rPr>
                  <w:rFonts w:ascii="Times New Roman" w:eastAsia="Times New Roman" w:hAnsi="Times New Roman"/>
                  <w:sz w:val="20"/>
                  <w:szCs w:val="20"/>
                  <w:rPrChange w:id="15957" w:author="Joao Luiz Cavalcante Ferreira" w:date="2014-03-10T12:19:00Z">
                    <w:rPr>
                      <w:rFonts w:ascii="Times New Roman" w:eastAsia="Times New Roman" w:hAnsi="Times New Roman"/>
                      <w:iCs/>
                      <w:sz w:val="12"/>
                      <w:szCs w:val="12"/>
                    </w:rPr>
                  </w:rPrChange>
                </w:rPr>
                <w:t>799,98 </w:t>
              </w:r>
            </w:ins>
          </w:p>
        </w:tc>
      </w:tr>
      <w:tr w:rsidR="00F007F4" w:rsidRPr="00BC62F4" w:rsidTr="00F007F4">
        <w:tblPrEx>
          <w:tblPrExChange w:id="15958" w:author="Joao Luiz Cavalcante Ferreira" w:date="2014-03-10T15:01:00Z">
            <w:tblPrEx>
              <w:tblW w:w="4823" w:type="pct"/>
            </w:tblPrEx>
          </w:tblPrExChange>
        </w:tblPrEx>
        <w:trPr>
          <w:trHeight w:val="20"/>
          <w:ins w:id="15959" w:author="Joao Luiz Cavalcante Ferreira" w:date="2014-03-10T12:18:00Z"/>
          <w:trPrChange w:id="15960" w:author="Joao Luiz Cavalcante Ferreira" w:date="2014-03-10T15:01:00Z">
            <w:trPr>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5961" w:author="Joao Luiz Cavalcante Ferreira" w:date="2014-03-10T15:01: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FB4BD9" w:rsidRDefault="00BC62F4" w:rsidP="00BC62F4">
            <w:pPr>
              <w:autoSpaceDE w:val="0"/>
              <w:autoSpaceDN w:val="0"/>
              <w:adjustRightInd w:val="0"/>
              <w:spacing w:after="0" w:line="240" w:lineRule="auto"/>
              <w:jc w:val="both"/>
              <w:rPr>
                <w:ins w:id="15962" w:author="Joao Luiz Cavalcante Ferreira" w:date="2014-03-10T12:18:00Z"/>
                <w:rFonts w:ascii="Times New Roman" w:eastAsia="Times New Roman" w:hAnsi="Times New Roman"/>
                <w:b/>
                <w:bCs/>
                <w:iCs/>
                <w:sz w:val="20"/>
                <w:szCs w:val="20"/>
                <w:rPrChange w:id="15963" w:author="Joao Luiz Cavalcante Ferreira" w:date="2014-03-10T12:30:00Z">
                  <w:rPr>
                    <w:ins w:id="15964" w:author="Joao Luiz Cavalcante Ferreira" w:date="2014-03-10T12:18:00Z"/>
                    <w:rFonts w:ascii="Times New Roman" w:eastAsia="Times New Roman" w:hAnsi="Times New Roman"/>
                    <w:b/>
                    <w:bCs/>
                    <w:iCs/>
                    <w:sz w:val="16"/>
                    <w:szCs w:val="16"/>
                  </w:rPr>
                </w:rPrChange>
              </w:rPr>
            </w:pPr>
            <w:ins w:id="15965" w:author="Joao Luiz Cavalcante Ferreira" w:date="2014-03-10T12:18:00Z">
              <w:r w:rsidRPr="00FB4BD9">
                <w:rPr>
                  <w:rFonts w:ascii="Times New Roman" w:eastAsia="Times New Roman" w:hAnsi="Times New Roman"/>
                  <w:b/>
                  <w:bCs/>
                  <w:iCs/>
                  <w:sz w:val="20"/>
                  <w:szCs w:val="20"/>
                  <w:rPrChange w:id="15966" w:author="Joao Luiz Cavalcante Ferreira" w:date="2014-03-10T12:30:00Z">
                    <w:rPr>
                      <w:rFonts w:ascii="Times New Roman" w:eastAsia="Times New Roman" w:hAnsi="Times New Roman"/>
                      <w:b/>
                      <w:bCs/>
                      <w:iCs/>
                      <w:sz w:val="16"/>
                      <w:szCs w:val="16"/>
                    </w:rPr>
                  </w:rPrChange>
                </w:rPr>
                <w:t>5. Inversões Financeiras</w:t>
              </w:r>
            </w:ins>
          </w:p>
        </w:tc>
        <w:tc>
          <w:tcPr>
            <w:tcW w:w="496" w:type="pct"/>
            <w:tcBorders>
              <w:top w:val="nil"/>
              <w:left w:val="nil"/>
              <w:bottom w:val="single" w:sz="8" w:space="0" w:color="auto"/>
              <w:right w:val="single" w:sz="8" w:space="0" w:color="auto"/>
            </w:tcBorders>
            <w:shd w:val="clear" w:color="000000" w:fill="F2F2F2"/>
            <w:vAlign w:val="bottom"/>
            <w:hideMark/>
            <w:tcPrChange w:id="15967" w:author="Joao Luiz Cavalcante Ferreira" w:date="2014-03-10T15:01:00Z">
              <w:tcPr>
                <w:tcW w:w="496" w:type="pct"/>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968" w:author="Joao Luiz Cavalcante Ferreira" w:date="2014-03-10T12:18:00Z"/>
                <w:rFonts w:ascii="Times New Roman" w:eastAsia="Times New Roman" w:hAnsi="Times New Roman"/>
                <w:sz w:val="16"/>
                <w:szCs w:val="16"/>
              </w:rPr>
              <w:pPrChange w:id="15969" w:author="Joao Luiz Cavalcante Ferreira" w:date="2014-03-10T12:18:00Z">
                <w:pPr>
                  <w:autoSpaceDE w:val="0"/>
                  <w:autoSpaceDN w:val="0"/>
                  <w:adjustRightInd w:val="0"/>
                  <w:spacing w:after="0" w:line="240" w:lineRule="auto"/>
                  <w:jc w:val="both"/>
                </w:pPr>
              </w:pPrChange>
            </w:pPr>
            <w:ins w:id="15970" w:author="Joao Luiz Cavalcante Ferreira" w:date="2014-03-10T12:18:00Z">
              <w:r w:rsidRPr="00BC62F4">
                <w:rPr>
                  <w:rFonts w:ascii="Times New Roman" w:eastAsia="Times New Roman" w:hAnsi="Times New Roman"/>
                  <w:sz w:val="16"/>
                  <w:szCs w:val="16"/>
                </w:rPr>
                <w:t> </w:t>
              </w:r>
            </w:ins>
          </w:p>
        </w:tc>
        <w:tc>
          <w:tcPr>
            <w:tcW w:w="495" w:type="pct"/>
            <w:tcBorders>
              <w:top w:val="nil"/>
              <w:left w:val="nil"/>
              <w:bottom w:val="single" w:sz="8" w:space="0" w:color="auto"/>
              <w:right w:val="single" w:sz="8" w:space="0" w:color="auto"/>
            </w:tcBorders>
            <w:shd w:val="clear" w:color="000000" w:fill="F2F2F2"/>
            <w:hideMark/>
            <w:tcPrChange w:id="15971" w:author="Joao Luiz Cavalcante Ferreira" w:date="2014-03-10T15:01:00Z">
              <w:tcPr>
                <w:tcW w:w="495" w:type="pct"/>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972" w:author="Joao Luiz Cavalcante Ferreira" w:date="2014-03-10T12:18:00Z"/>
                <w:rFonts w:ascii="Times New Roman" w:eastAsia="Times New Roman" w:hAnsi="Times New Roman"/>
                <w:sz w:val="16"/>
                <w:szCs w:val="16"/>
              </w:rPr>
              <w:pPrChange w:id="15973" w:author="Joao Luiz Cavalcante Ferreira" w:date="2014-03-10T12:18:00Z">
                <w:pPr>
                  <w:autoSpaceDE w:val="0"/>
                  <w:autoSpaceDN w:val="0"/>
                  <w:adjustRightInd w:val="0"/>
                  <w:spacing w:after="0" w:line="240" w:lineRule="auto"/>
                  <w:jc w:val="both"/>
                </w:pPr>
              </w:pPrChange>
            </w:pPr>
            <w:ins w:id="15974" w:author="Joao Luiz Cavalcante Ferreira" w:date="2014-03-10T12:18:00Z">
              <w:r w:rsidRPr="00BC62F4">
                <w:rPr>
                  <w:rFonts w:ascii="Times New Roman" w:eastAsia="Times New Roman" w:hAnsi="Times New Roman"/>
                  <w:sz w:val="16"/>
                  <w:szCs w:val="16"/>
                </w:rPr>
                <w:t> </w:t>
              </w:r>
            </w:ins>
          </w:p>
        </w:tc>
        <w:tc>
          <w:tcPr>
            <w:tcW w:w="495" w:type="pct"/>
            <w:tcBorders>
              <w:top w:val="nil"/>
              <w:left w:val="nil"/>
              <w:bottom w:val="single" w:sz="8" w:space="0" w:color="auto"/>
              <w:right w:val="single" w:sz="8" w:space="0" w:color="auto"/>
            </w:tcBorders>
            <w:shd w:val="clear" w:color="000000" w:fill="F2F2F2"/>
            <w:hideMark/>
            <w:tcPrChange w:id="15975" w:author="Joao Luiz Cavalcante Ferreira" w:date="2014-03-10T15:01:00Z">
              <w:tcPr>
                <w:tcW w:w="495"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976" w:author="Joao Luiz Cavalcante Ferreira" w:date="2014-03-10T12:18:00Z"/>
                <w:rFonts w:ascii="Times New Roman" w:eastAsia="Times New Roman" w:hAnsi="Times New Roman"/>
                <w:sz w:val="16"/>
                <w:szCs w:val="16"/>
              </w:rPr>
              <w:pPrChange w:id="15977" w:author="Joao Luiz Cavalcante Ferreira" w:date="2014-03-10T12:18:00Z">
                <w:pPr>
                  <w:autoSpaceDE w:val="0"/>
                  <w:autoSpaceDN w:val="0"/>
                  <w:adjustRightInd w:val="0"/>
                  <w:spacing w:after="0" w:line="240" w:lineRule="auto"/>
                  <w:jc w:val="both"/>
                </w:pPr>
              </w:pPrChange>
            </w:pPr>
            <w:ins w:id="15978" w:author="Joao Luiz Cavalcante Ferreira" w:date="2014-03-10T12:18:00Z">
              <w:r w:rsidRPr="00BC62F4">
                <w:rPr>
                  <w:rFonts w:ascii="Times New Roman" w:eastAsia="Times New Roman" w:hAnsi="Times New Roman"/>
                  <w:sz w:val="16"/>
                  <w:szCs w:val="16"/>
                </w:rPr>
                <w:t> </w:t>
              </w:r>
            </w:ins>
          </w:p>
        </w:tc>
        <w:tc>
          <w:tcPr>
            <w:tcW w:w="496" w:type="pct"/>
            <w:tcBorders>
              <w:top w:val="nil"/>
              <w:left w:val="nil"/>
              <w:bottom w:val="single" w:sz="8" w:space="0" w:color="auto"/>
              <w:right w:val="single" w:sz="8" w:space="0" w:color="auto"/>
            </w:tcBorders>
            <w:shd w:val="clear" w:color="000000" w:fill="F2F2F2"/>
            <w:vAlign w:val="bottom"/>
            <w:hideMark/>
            <w:tcPrChange w:id="15979" w:author="Joao Luiz Cavalcante Ferreira" w:date="2014-03-10T15:01:00Z">
              <w:tcPr>
                <w:tcW w:w="496" w:type="pct"/>
                <w:gridSpan w:val="2"/>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980" w:author="Joao Luiz Cavalcante Ferreira" w:date="2014-03-10T12:18:00Z"/>
                <w:rFonts w:ascii="Times New Roman" w:eastAsia="Times New Roman" w:hAnsi="Times New Roman"/>
                <w:sz w:val="16"/>
                <w:szCs w:val="16"/>
              </w:rPr>
              <w:pPrChange w:id="15981" w:author="Joao Luiz Cavalcante Ferreira" w:date="2014-03-10T12:18:00Z">
                <w:pPr>
                  <w:autoSpaceDE w:val="0"/>
                  <w:autoSpaceDN w:val="0"/>
                  <w:adjustRightInd w:val="0"/>
                  <w:spacing w:after="0" w:line="240" w:lineRule="auto"/>
                  <w:jc w:val="both"/>
                </w:pPr>
              </w:pPrChange>
            </w:pPr>
            <w:ins w:id="15982" w:author="Joao Luiz Cavalcante Ferreira" w:date="2014-03-10T12:18:00Z">
              <w:r w:rsidRPr="00BC62F4">
                <w:rPr>
                  <w:rFonts w:ascii="Times New Roman" w:eastAsia="Times New Roman" w:hAnsi="Times New Roman"/>
                  <w:sz w:val="16"/>
                  <w:szCs w:val="16"/>
                </w:rPr>
                <w:t> </w:t>
              </w:r>
            </w:ins>
          </w:p>
        </w:tc>
        <w:tc>
          <w:tcPr>
            <w:tcW w:w="446" w:type="pct"/>
            <w:tcBorders>
              <w:top w:val="nil"/>
              <w:left w:val="nil"/>
              <w:bottom w:val="single" w:sz="8" w:space="0" w:color="auto"/>
              <w:right w:val="single" w:sz="8" w:space="0" w:color="auto"/>
            </w:tcBorders>
            <w:shd w:val="clear" w:color="000000" w:fill="F2F2F2"/>
            <w:vAlign w:val="bottom"/>
            <w:hideMark/>
            <w:tcPrChange w:id="15983" w:author="Joao Luiz Cavalcante Ferreira" w:date="2014-03-10T15:01:00Z">
              <w:tcPr>
                <w:tcW w:w="446" w:type="pct"/>
                <w:gridSpan w:val="3"/>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984" w:author="Joao Luiz Cavalcante Ferreira" w:date="2014-03-10T12:18:00Z"/>
                <w:rFonts w:ascii="Times New Roman" w:eastAsia="Times New Roman" w:hAnsi="Times New Roman"/>
                <w:sz w:val="16"/>
                <w:szCs w:val="16"/>
              </w:rPr>
              <w:pPrChange w:id="15985" w:author="Joao Luiz Cavalcante Ferreira" w:date="2014-03-10T12:18:00Z">
                <w:pPr>
                  <w:autoSpaceDE w:val="0"/>
                  <w:autoSpaceDN w:val="0"/>
                  <w:adjustRightInd w:val="0"/>
                  <w:spacing w:after="0" w:line="240" w:lineRule="auto"/>
                  <w:jc w:val="both"/>
                </w:pPr>
              </w:pPrChange>
            </w:pPr>
            <w:ins w:id="15986" w:author="Joao Luiz Cavalcante Ferreira" w:date="2014-03-10T12:18:00Z">
              <w:r w:rsidRPr="00BC62F4">
                <w:rPr>
                  <w:rFonts w:ascii="Times New Roman" w:eastAsia="Times New Roman" w:hAnsi="Times New Roman"/>
                  <w:sz w:val="16"/>
                  <w:szCs w:val="16"/>
                </w:rPr>
                <w:t> </w:t>
              </w:r>
            </w:ins>
          </w:p>
        </w:tc>
        <w:tc>
          <w:tcPr>
            <w:tcW w:w="446" w:type="pct"/>
            <w:tcBorders>
              <w:top w:val="nil"/>
              <w:left w:val="nil"/>
              <w:bottom w:val="single" w:sz="8" w:space="0" w:color="auto"/>
              <w:right w:val="single" w:sz="8" w:space="0" w:color="auto"/>
            </w:tcBorders>
            <w:shd w:val="clear" w:color="000000" w:fill="F2F2F2"/>
            <w:hideMark/>
            <w:tcPrChange w:id="15987" w:author="Joao Luiz Cavalcante Ferreira" w:date="2014-03-10T15:01:00Z">
              <w:tcPr>
                <w:tcW w:w="446"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pPr>
              <w:autoSpaceDE w:val="0"/>
              <w:autoSpaceDN w:val="0"/>
              <w:adjustRightInd w:val="0"/>
              <w:spacing w:after="0" w:line="240" w:lineRule="auto"/>
              <w:jc w:val="right"/>
              <w:rPr>
                <w:ins w:id="15988" w:author="Joao Luiz Cavalcante Ferreira" w:date="2014-03-10T12:18:00Z"/>
                <w:rFonts w:ascii="Times New Roman" w:eastAsia="Times New Roman" w:hAnsi="Times New Roman"/>
                <w:sz w:val="16"/>
                <w:szCs w:val="16"/>
              </w:rPr>
              <w:pPrChange w:id="15989" w:author="Joao Luiz Cavalcante Ferreira" w:date="2014-03-10T12:18:00Z">
                <w:pPr>
                  <w:autoSpaceDE w:val="0"/>
                  <w:autoSpaceDN w:val="0"/>
                  <w:adjustRightInd w:val="0"/>
                  <w:spacing w:after="0" w:line="240" w:lineRule="auto"/>
                  <w:jc w:val="both"/>
                </w:pPr>
              </w:pPrChange>
            </w:pPr>
            <w:ins w:id="15990" w:author="Joao Luiz Cavalcante Ferreira" w:date="2014-03-10T12:18:00Z">
              <w:r w:rsidRPr="00BC62F4">
                <w:rPr>
                  <w:rFonts w:ascii="Times New Roman" w:eastAsia="Times New Roman" w:hAnsi="Times New Roman"/>
                  <w:sz w:val="16"/>
                  <w:szCs w:val="16"/>
                </w:rPr>
                <w:t> </w:t>
              </w:r>
            </w:ins>
          </w:p>
        </w:tc>
        <w:tc>
          <w:tcPr>
            <w:tcW w:w="495" w:type="pct"/>
            <w:tcBorders>
              <w:top w:val="nil"/>
              <w:left w:val="nil"/>
              <w:bottom w:val="single" w:sz="8" w:space="0" w:color="auto"/>
              <w:right w:val="nil"/>
            </w:tcBorders>
            <w:shd w:val="clear" w:color="000000" w:fill="F2F2F2"/>
            <w:hideMark/>
            <w:tcPrChange w:id="15991" w:author="Joao Luiz Cavalcante Ferreira" w:date="2014-03-10T15:01:00Z">
              <w:tcPr>
                <w:tcW w:w="594" w:type="pct"/>
                <w:gridSpan w:val="4"/>
                <w:tcBorders>
                  <w:top w:val="nil"/>
                  <w:left w:val="nil"/>
                  <w:bottom w:val="single" w:sz="8" w:space="0" w:color="auto"/>
                  <w:right w:val="nil"/>
                </w:tcBorders>
                <w:shd w:val="clear" w:color="000000" w:fill="F2F2F2"/>
                <w:hideMark/>
              </w:tcPr>
            </w:tcPrChange>
          </w:tcPr>
          <w:p w:rsidR="00BC62F4" w:rsidRPr="00BC62F4" w:rsidRDefault="00BC62F4">
            <w:pPr>
              <w:autoSpaceDE w:val="0"/>
              <w:autoSpaceDN w:val="0"/>
              <w:adjustRightInd w:val="0"/>
              <w:spacing w:after="0" w:line="240" w:lineRule="auto"/>
              <w:jc w:val="right"/>
              <w:rPr>
                <w:ins w:id="15992" w:author="Joao Luiz Cavalcante Ferreira" w:date="2014-03-10T12:18:00Z"/>
                <w:rFonts w:ascii="Times New Roman" w:eastAsia="Times New Roman" w:hAnsi="Times New Roman"/>
                <w:sz w:val="16"/>
                <w:szCs w:val="16"/>
              </w:rPr>
              <w:pPrChange w:id="15993" w:author="Joao Luiz Cavalcante Ferreira" w:date="2014-03-10T12:18:00Z">
                <w:pPr>
                  <w:autoSpaceDE w:val="0"/>
                  <w:autoSpaceDN w:val="0"/>
                  <w:adjustRightInd w:val="0"/>
                  <w:spacing w:after="0" w:line="240" w:lineRule="auto"/>
                  <w:jc w:val="both"/>
                </w:pPr>
              </w:pPrChange>
            </w:pPr>
            <w:ins w:id="15994" w:author="Joao Luiz Cavalcante Ferreira" w:date="2014-03-10T12:18:00Z">
              <w:r w:rsidRPr="00BC62F4">
                <w:rPr>
                  <w:rFonts w:ascii="Times New Roman" w:eastAsia="Times New Roman" w:hAnsi="Times New Roman"/>
                  <w:sz w:val="16"/>
                  <w:szCs w:val="16"/>
                </w:rPr>
                <w:t> </w:t>
              </w:r>
            </w:ins>
          </w:p>
        </w:tc>
        <w:tc>
          <w:tcPr>
            <w:tcW w:w="446" w:type="pct"/>
            <w:tcBorders>
              <w:top w:val="nil"/>
              <w:left w:val="single" w:sz="8" w:space="0" w:color="auto"/>
              <w:bottom w:val="single" w:sz="8" w:space="0" w:color="auto"/>
              <w:right w:val="single" w:sz="8" w:space="0" w:color="auto"/>
            </w:tcBorders>
            <w:shd w:val="clear" w:color="000000" w:fill="F2F2F2"/>
            <w:vAlign w:val="bottom"/>
            <w:hideMark/>
            <w:tcPrChange w:id="15995" w:author="Joao Luiz Cavalcante Ferreira" w:date="2014-03-10T15:01:00Z">
              <w:tcPr>
                <w:tcW w:w="347"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pPr>
              <w:autoSpaceDE w:val="0"/>
              <w:autoSpaceDN w:val="0"/>
              <w:adjustRightInd w:val="0"/>
              <w:spacing w:after="0" w:line="240" w:lineRule="auto"/>
              <w:jc w:val="right"/>
              <w:rPr>
                <w:ins w:id="15996" w:author="Joao Luiz Cavalcante Ferreira" w:date="2014-03-10T12:18:00Z"/>
                <w:rFonts w:ascii="Times New Roman" w:eastAsia="Times New Roman" w:hAnsi="Times New Roman"/>
                <w:sz w:val="16"/>
                <w:szCs w:val="16"/>
              </w:rPr>
              <w:pPrChange w:id="15997" w:author="Joao Luiz Cavalcante Ferreira" w:date="2014-03-10T12:18:00Z">
                <w:pPr>
                  <w:autoSpaceDE w:val="0"/>
                  <w:autoSpaceDN w:val="0"/>
                  <w:adjustRightInd w:val="0"/>
                  <w:spacing w:after="0" w:line="240" w:lineRule="auto"/>
                  <w:jc w:val="both"/>
                </w:pPr>
              </w:pPrChange>
            </w:pPr>
            <w:ins w:id="15998" w:author="Joao Luiz Cavalcante Ferreira" w:date="2014-03-10T12:18:00Z">
              <w:r w:rsidRPr="00BC62F4">
                <w:rPr>
                  <w:rFonts w:ascii="Times New Roman" w:eastAsia="Times New Roman" w:hAnsi="Times New Roman"/>
                  <w:sz w:val="16"/>
                  <w:szCs w:val="16"/>
                </w:rPr>
                <w:t> </w:t>
              </w:r>
            </w:ins>
          </w:p>
        </w:tc>
      </w:tr>
      <w:tr w:rsidR="00F007F4" w:rsidRPr="00BC62F4" w:rsidTr="00F007F4">
        <w:trPr>
          <w:trHeight w:val="20"/>
          <w:ins w:id="15999"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000" w:author="Joao Luiz Cavalcante Ferreira" w:date="2014-03-10T12:18:00Z"/>
                <w:rFonts w:ascii="Times New Roman" w:eastAsia="Times New Roman" w:hAnsi="Times New Roman"/>
                <w:sz w:val="20"/>
                <w:szCs w:val="20"/>
                <w:rPrChange w:id="16001" w:author="Joao Luiz Cavalcante Ferreira" w:date="2014-03-10T12:30:00Z">
                  <w:rPr>
                    <w:ins w:id="16002" w:author="Joao Luiz Cavalcante Ferreira" w:date="2014-03-10T12:18:00Z"/>
                    <w:rFonts w:ascii="Times New Roman" w:eastAsia="Times New Roman" w:hAnsi="Times New Roman"/>
                    <w:sz w:val="16"/>
                    <w:szCs w:val="16"/>
                  </w:rPr>
                </w:rPrChange>
              </w:rPr>
            </w:pPr>
            <w:ins w:id="16003" w:author="Joao Luiz Cavalcante Ferreira" w:date="2014-03-10T12:18:00Z">
              <w:r w:rsidRPr="00FB4BD9">
                <w:rPr>
                  <w:rFonts w:ascii="Times New Roman" w:eastAsia="Times New Roman" w:hAnsi="Times New Roman"/>
                  <w:sz w:val="20"/>
                  <w:szCs w:val="20"/>
                  <w:rPrChange w:id="16004" w:author="Joao Luiz Cavalcante Ferreira" w:date="2014-03-10T12:30:00Z">
                    <w:rPr>
                      <w:rFonts w:ascii="Times New Roman" w:eastAsia="Times New Roman" w:hAnsi="Times New Roman"/>
                      <w:sz w:val="16"/>
                      <w:szCs w:val="16"/>
                    </w:rPr>
                  </w:rPrChange>
                </w:rPr>
                <w:t>1º elemento de despesa</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05" w:author="Joao Luiz Cavalcante Ferreira" w:date="2014-03-10T12:18:00Z"/>
                <w:rFonts w:ascii="Times New Roman" w:eastAsia="Times New Roman" w:hAnsi="Times New Roman"/>
                <w:iCs/>
                <w:sz w:val="16"/>
                <w:szCs w:val="16"/>
              </w:rPr>
            </w:pPr>
            <w:ins w:id="16006"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07" w:author="Joao Luiz Cavalcante Ferreira" w:date="2014-03-10T12:18:00Z"/>
                <w:rFonts w:ascii="Times New Roman" w:eastAsia="Times New Roman" w:hAnsi="Times New Roman"/>
                <w:iCs/>
                <w:sz w:val="16"/>
                <w:szCs w:val="16"/>
              </w:rPr>
            </w:pPr>
            <w:ins w:id="16008"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6009" w:author="Joao Luiz Cavalcante Ferreira" w:date="2014-03-10T12:18:00Z"/>
                <w:rFonts w:ascii="Times New Roman" w:eastAsia="Times New Roman" w:hAnsi="Times New Roman"/>
                <w:iCs/>
                <w:sz w:val="16"/>
                <w:szCs w:val="16"/>
              </w:rPr>
            </w:pPr>
            <w:ins w:id="16010"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6011" w:author="Joao Luiz Cavalcante Ferreira" w:date="2014-03-10T12:18:00Z"/>
                <w:rFonts w:ascii="Times New Roman" w:eastAsia="Times New Roman" w:hAnsi="Times New Roman"/>
                <w:iCs/>
                <w:sz w:val="16"/>
                <w:szCs w:val="16"/>
              </w:rPr>
            </w:pPr>
            <w:ins w:id="16012"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6013" w:author="Joao Luiz Cavalcante Ferreira" w:date="2014-03-10T12:18:00Z"/>
                <w:rFonts w:ascii="Times New Roman" w:eastAsia="Times New Roman" w:hAnsi="Times New Roman"/>
                <w:iCs/>
                <w:sz w:val="16"/>
                <w:szCs w:val="16"/>
              </w:rPr>
            </w:pPr>
            <w:ins w:id="16014"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6015" w:author="Joao Luiz Cavalcante Ferreira" w:date="2014-03-10T12:18:00Z"/>
                <w:rFonts w:ascii="Times New Roman" w:eastAsia="Times New Roman" w:hAnsi="Times New Roman"/>
                <w:iCs/>
                <w:sz w:val="16"/>
                <w:szCs w:val="16"/>
              </w:rPr>
            </w:pPr>
            <w:ins w:id="16016"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pPr>
              <w:autoSpaceDE w:val="0"/>
              <w:autoSpaceDN w:val="0"/>
              <w:adjustRightInd w:val="0"/>
              <w:spacing w:after="0" w:line="240" w:lineRule="auto"/>
              <w:jc w:val="right"/>
              <w:rPr>
                <w:ins w:id="16017" w:author="Joao Luiz Cavalcante Ferreira" w:date="2014-03-10T12:18:00Z"/>
                <w:rFonts w:ascii="Times New Roman" w:eastAsia="Times New Roman" w:hAnsi="Times New Roman"/>
                <w:iCs/>
                <w:sz w:val="16"/>
                <w:szCs w:val="16"/>
              </w:rPr>
              <w:pPrChange w:id="16018" w:author="Joao Luiz Cavalcante Ferreira" w:date="2014-03-10T12:18:00Z">
                <w:pPr>
                  <w:autoSpaceDE w:val="0"/>
                  <w:autoSpaceDN w:val="0"/>
                  <w:adjustRightInd w:val="0"/>
                  <w:spacing w:after="0" w:line="240" w:lineRule="auto"/>
                  <w:jc w:val="both"/>
                </w:pPr>
              </w:pPrChange>
            </w:pPr>
            <w:ins w:id="16019"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020" w:author="Joao Luiz Cavalcante Ferreira" w:date="2014-03-10T12:18:00Z"/>
                <w:rFonts w:ascii="Times New Roman" w:eastAsia="Times New Roman" w:hAnsi="Times New Roman"/>
                <w:iCs/>
                <w:sz w:val="16"/>
                <w:szCs w:val="16"/>
              </w:rPr>
            </w:pPr>
            <w:ins w:id="16021" w:author="Joao Luiz Cavalcante Ferreira" w:date="2014-03-10T12:18:00Z">
              <w:r w:rsidRPr="00BC62F4">
                <w:rPr>
                  <w:rFonts w:ascii="Times New Roman" w:eastAsia="Times New Roman" w:hAnsi="Times New Roman"/>
                  <w:iCs/>
                  <w:sz w:val="16"/>
                  <w:szCs w:val="16"/>
                </w:rPr>
                <w:t> </w:t>
              </w:r>
            </w:ins>
          </w:p>
        </w:tc>
      </w:tr>
      <w:tr w:rsidR="00F007F4" w:rsidRPr="00BC62F4" w:rsidTr="00F007F4">
        <w:trPr>
          <w:trHeight w:val="20"/>
          <w:ins w:id="16022"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023" w:author="Joao Luiz Cavalcante Ferreira" w:date="2014-03-10T12:18:00Z"/>
                <w:rFonts w:ascii="Times New Roman" w:eastAsia="Times New Roman" w:hAnsi="Times New Roman"/>
                <w:sz w:val="20"/>
                <w:szCs w:val="20"/>
                <w:rPrChange w:id="16024" w:author="Joao Luiz Cavalcante Ferreira" w:date="2014-03-10T12:30:00Z">
                  <w:rPr>
                    <w:ins w:id="16025" w:author="Joao Luiz Cavalcante Ferreira" w:date="2014-03-10T12:18:00Z"/>
                    <w:rFonts w:ascii="Times New Roman" w:eastAsia="Times New Roman" w:hAnsi="Times New Roman"/>
                    <w:sz w:val="16"/>
                    <w:szCs w:val="16"/>
                  </w:rPr>
                </w:rPrChange>
              </w:rPr>
            </w:pPr>
            <w:ins w:id="16026" w:author="Joao Luiz Cavalcante Ferreira" w:date="2014-03-10T12:18:00Z">
              <w:r w:rsidRPr="00FB4BD9">
                <w:rPr>
                  <w:rFonts w:ascii="Times New Roman" w:eastAsia="Times New Roman" w:hAnsi="Times New Roman"/>
                  <w:sz w:val="20"/>
                  <w:szCs w:val="20"/>
                  <w:rPrChange w:id="16027" w:author="Joao Luiz Cavalcante Ferreira" w:date="2014-03-10T12:30:00Z">
                    <w:rPr>
                      <w:rFonts w:ascii="Times New Roman" w:eastAsia="Times New Roman" w:hAnsi="Times New Roman"/>
                      <w:sz w:val="16"/>
                      <w:szCs w:val="16"/>
                    </w:rPr>
                  </w:rPrChange>
                </w:rPr>
                <w:t>2º elemento de despesa</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28" w:author="Joao Luiz Cavalcante Ferreira" w:date="2014-03-10T12:18:00Z"/>
                <w:rFonts w:ascii="Times New Roman" w:eastAsia="Times New Roman" w:hAnsi="Times New Roman"/>
                <w:iCs/>
                <w:sz w:val="16"/>
                <w:szCs w:val="16"/>
              </w:rPr>
            </w:pPr>
            <w:ins w:id="16029"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30" w:author="Joao Luiz Cavalcante Ferreira" w:date="2014-03-10T12:18:00Z"/>
                <w:rFonts w:ascii="Times New Roman" w:eastAsia="Times New Roman" w:hAnsi="Times New Roman"/>
                <w:iCs/>
                <w:sz w:val="16"/>
                <w:szCs w:val="16"/>
              </w:rPr>
            </w:pPr>
            <w:ins w:id="16031"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6032" w:author="Joao Luiz Cavalcante Ferreira" w:date="2014-03-10T12:18:00Z"/>
                <w:rFonts w:ascii="Times New Roman" w:eastAsia="Times New Roman" w:hAnsi="Times New Roman"/>
                <w:iCs/>
                <w:sz w:val="16"/>
                <w:szCs w:val="16"/>
              </w:rPr>
            </w:pPr>
            <w:ins w:id="16033"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6034" w:author="Joao Luiz Cavalcante Ferreira" w:date="2014-03-10T12:18:00Z"/>
                <w:rFonts w:ascii="Times New Roman" w:eastAsia="Times New Roman" w:hAnsi="Times New Roman"/>
                <w:iCs/>
                <w:sz w:val="16"/>
                <w:szCs w:val="16"/>
              </w:rPr>
            </w:pPr>
            <w:ins w:id="16035"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6036" w:author="Joao Luiz Cavalcante Ferreira" w:date="2014-03-10T12:18:00Z"/>
                <w:rFonts w:ascii="Times New Roman" w:eastAsia="Times New Roman" w:hAnsi="Times New Roman"/>
                <w:iCs/>
                <w:sz w:val="16"/>
                <w:szCs w:val="16"/>
              </w:rPr>
            </w:pPr>
            <w:ins w:id="16037"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6038" w:author="Joao Luiz Cavalcante Ferreira" w:date="2014-03-10T12:18:00Z"/>
                <w:rFonts w:ascii="Times New Roman" w:eastAsia="Times New Roman" w:hAnsi="Times New Roman"/>
                <w:iCs/>
                <w:sz w:val="16"/>
                <w:szCs w:val="16"/>
              </w:rPr>
            </w:pPr>
            <w:ins w:id="16039"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pPr>
              <w:autoSpaceDE w:val="0"/>
              <w:autoSpaceDN w:val="0"/>
              <w:adjustRightInd w:val="0"/>
              <w:spacing w:after="0" w:line="240" w:lineRule="auto"/>
              <w:jc w:val="right"/>
              <w:rPr>
                <w:ins w:id="16040" w:author="Joao Luiz Cavalcante Ferreira" w:date="2014-03-10T12:18:00Z"/>
                <w:rFonts w:ascii="Times New Roman" w:eastAsia="Times New Roman" w:hAnsi="Times New Roman"/>
                <w:iCs/>
                <w:sz w:val="16"/>
                <w:szCs w:val="16"/>
              </w:rPr>
              <w:pPrChange w:id="16041" w:author="Joao Luiz Cavalcante Ferreira" w:date="2014-03-10T12:18:00Z">
                <w:pPr>
                  <w:autoSpaceDE w:val="0"/>
                  <w:autoSpaceDN w:val="0"/>
                  <w:adjustRightInd w:val="0"/>
                  <w:spacing w:after="0" w:line="240" w:lineRule="auto"/>
                  <w:jc w:val="both"/>
                </w:pPr>
              </w:pPrChange>
            </w:pPr>
            <w:ins w:id="16042"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043" w:author="Joao Luiz Cavalcante Ferreira" w:date="2014-03-10T12:18:00Z"/>
                <w:rFonts w:ascii="Times New Roman" w:eastAsia="Times New Roman" w:hAnsi="Times New Roman"/>
                <w:iCs/>
                <w:sz w:val="16"/>
                <w:szCs w:val="16"/>
              </w:rPr>
            </w:pPr>
            <w:ins w:id="16044" w:author="Joao Luiz Cavalcante Ferreira" w:date="2014-03-10T12:18:00Z">
              <w:r w:rsidRPr="00BC62F4">
                <w:rPr>
                  <w:rFonts w:ascii="Times New Roman" w:eastAsia="Times New Roman" w:hAnsi="Times New Roman"/>
                  <w:iCs/>
                  <w:sz w:val="16"/>
                  <w:szCs w:val="16"/>
                </w:rPr>
                <w:t> </w:t>
              </w:r>
            </w:ins>
          </w:p>
        </w:tc>
      </w:tr>
      <w:tr w:rsidR="00F007F4" w:rsidRPr="00BC62F4" w:rsidTr="00F007F4">
        <w:trPr>
          <w:trHeight w:val="20"/>
          <w:ins w:id="16045"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046" w:author="Joao Luiz Cavalcante Ferreira" w:date="2014-03-10T12:18:00Z"/>
                <w:rFonts w:ascii="Times New Roman" w:eastAsia="Times New Roman" w:hAnsi="Times New Roman"/>
                <w:sz w:val="20"/>
                <w:szCs w:val="20"/>
                <w:rPrChange w:id="16047" w:author="Joao Luiz Cavalcante Ferreira" w:date="2014-03-10T12:30:00Z">
                  <w:rPr>
                    <w:ins w:id="16048" w:author="Joao Luiz Cavalcante Ferreira" w:date="2014-03-10T12:18:00Z"/>
                    <w:rFonts w:ascii="Times New Roman" w:eastAsia="Times New Roman" w:hAnsi="Times New Roman"/>
                    <w:sz w:val="16"/>
                    <w:szCs w:val="16"/>
                  </w:rPr>
                </w:rPrChange>
              </w:rPr>
            </w:pPr>
            <w:ins w:id="16049" w:author="Joao Luiz Cavalcante Ferreira" w:date="2014-03-10T12:18:00Z">
              <w:r w:rsidRPr="00FB4BD9">
                <w:rPr>
                  <w:rFonts w:ascii="Times New Roman" w:eastAsia="Times New Roman" w:hAnsi="Times New Roman"/>
                  <w:sz w:val="20"/>
                  <w:szCs w:val="20"/>
                  <w:rPrChange w:id="16050" w:author="Joao Luiz Cavalcante Ferreira" w:date="2014-03-10T12:30:00Z">
                    <w:rPr>
                      <w:rFonts w:ascii="Times New Roman" w:eastAsia="Times New Roman" w:hAnsi="Times New Roman"/>
                      <w:sz w:val="16"/>
                      <w:szCs w:val="16"/>
                    </w:rPr>
                  </w:rPrChange>
                </w:rPr>
                <w:t>3º elemento de despesa</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51" w:author="Joao Luiz Cavalcante Ferreira" w:date="2014-03-10T12:18:00Z"/>
                <w:rFonts w:ascii="Times New Roman" w:eastAsia="Times New Roman" w:hAnsi="Times New Roman"/>
                <w:iCs/>
                <w:sz w:val="16"/>
                <w:szCs w:val="16"/>
              </w:rPr>
            </w:pPr>
            <w:ins w:id="16052"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53" w:author="Joao Luiz Cavalcante Ferreira" w:date="2014-03-10T12:18:00Z"/>
                <w:rFonts w:ascii="Times New Roman" w:eastAsia="Times New Roman" w:hAnsi="Times New Roman"/>
                <w:iCs/>
                <w:sz w:val="16"/>
                <w:szCs w:val="16"/>
              </w:rPr>
            </w:pPr>
            <w:ins w:id="16054"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6055" w:author="Joao Luiz Cavalcante Ferreira" w:date="2014-03-10T12:18:00Z"/>
                <w:rFonts w:ascii="Times New Roman" w:eastAsia="Times New Roman" w:hAnsi="Times New Roman"/>
                <w:iCs/>
                <w:sz w:val="16"/>
                <w:szCs w:val="16"/>
              </w:rPr>
            </w:pPr>
            <w:ins w:id="16056"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pPr>
              <w:autoSpaceDE w:val="0"/>
              <w:autoSpaceDN w:val="0"/>
              <w:adjustRightInd w:val="0"/>
              <w:spacing w:after="0" w:line="240" w:lineRule="auto"/>
              <w:jc w:val="right"/>
              <w:rPr>
                <w:ins w:id="16057" w:author="Joao Luiz Cavalcante Ferreira" w:date="2014-03-10T12:18:00Z"/>
                <w:rFonts w:ascii="Times New Roman" w:eastAsia="Times New Roman" w:hAnsi="Times New Roman"/>
                <w:iCs/>
                <w:sz w:val="16"/>
                <w:szCs w:val="16"/>
              </w:rPr>
            </w:pPr>
            <w:ins w:id="16058"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6059" w:author="Joao Luiz Cavalcante Ferreira" w:date="2014-03-10T12:18:00Z"/>
                <w:rFonts w:ascii="Times New Roman" w:eastAsia="Times New Roman" w:hAnsi="Times New Roman"/>
                <w:iCs/>
                <w:sz w:val="16"/>
                <w:szCs w:val="16"/>
              </w:rPr>
            </w:pPr>
            <w:ins w:id="16060"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pPr>
              <w:autoSpaceDE w:val="0"/>
              <w:autoSpaceDN w:val="0"/>
              <w:adjustRightInd w:val="0"/>
              <w:spacing w:after="0" w:line="240" w:lineRule="auto"/>
              <w:jc w:val="right"/>
              <w:rPr>
                <w:ins w:id="16061" w:author="Joao Luiz Cavalcante Ferreira" w:date="2014-03-10T12:18:00Z"/>
                <w:rFonts w:ascii="Times New Roman" w:eastAsia="Times New Roman" w:hAnsi="Times New Roman"/>
                <w:iCs/>
                <w:sz w:val="16"/>
                <w:szCs w:val="16"/>
              </w:rPr>
            </w:pPr>
            <w:ins w:id="16062"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pPr>
              <w:autoSpaceDE w:val="0"/>
              <w:autoSpaceDN w:val="0"/>
              <w:adjustRightInd w:val="0"/>
              <w:spacing w:after="0" w:line="240" w:lineRule="auto"/>
              <w:jc w:val="right"/>
              <w:rPr>
                <w:ins w:id="16063" w:author="Joao Luiz Cavalcante Ferreira" w:date="2014-03-10T12:18:00Z"/>
                <w:rFonts w:ascii="Times New Roman" w:eastAsia="Times New Roman" w:hAnsi="Times New Roman"/>
                <w:iCs/>
                <w:sz w:val="16"/>
                <w:szCs w:val="16"/>
              </w:rPr>
              <w:pPrChange w:id="16064" w:author="Joao Luiz Cavalcante Ferreira" w:date="2014-03-10T12:18:00Z">
                <w:pPr>
                  <w:autoSpaceDE w:val="0"/>
                  <w:autoSpaceDN w:val="0"/>
                  <w:adjustRightInd w:val="0"/>
                  <w:spacing w:after="0" w:line="240" w:lineRule="auto"/>
                  <w:jc w:val="both"/>
                </w:pPr>
              </w:pPrChange>
            </w:pPr>
            <w:ins w:id="16065"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066" w:author="Joao Luiz Cavalcante Ferreira" w:date="2014-03-10T12:18:00Z"/>
                <w:rFonts w:ascii="Times New Roman" w:eastAsia="Times New Roman" w:hAnsi="Times New Roman"/>
                <w:iCs/>
                <w:sz w:val="16"/>
                <w:szCs w:val="16"/>
              </w:rPr>
            </w:pPr>
            <w:ins w:id="16067" w:author="Joao Luiz Cavalcante Ferreira" w:date="2014-03-10T12:18:00Z">
              <w:r w:rsidRPr="00BC62F4">
                <w:rPr>
                  <w:rFonts w:ascii="Times New Roman" w:eastAsia="Times New Roman" w:hAnsi="Times New Roman"/>
                  <w:iCs/>
                  <w:sz w:val="16"/>
                  <w:szCs w:val="16"/>
                </w:rPr>
                <w:t> </w:t>
              </w:r>
            </w:ins>
          </w:p>
        </w:tc>
      </w:tr>
      <w:tr w:rsidR="00F007F4" w:rsidRPr="00BC62F4" w:rsidTr="00F007F4">
        <w:trPr>
          <w:trHeight w:val="20"/>
          <w:ins w:id="16068"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069" w:author="Joao Luiz Cavalcante Ferreira" w:date="2014-03-10T12:18:00Z"/>
                <w:rFonts w:ascii="Times New Roman" w:eastAsia="Times New Roman" w:hAnsi="Times New Roman"/>
                <w:sz w:val="20"/>
                <w:szCs w:val="20"/>
                <w:rPrChange w:id="16070" w:author="Joao Luiz Cavalcante Ferreira" w:date="2014-03-10T12:30:00Z">
                  <w:rPr>
                    <w:ins w:id="16071" w:author="Joao Luiz Cavalcante Ferreira" w:date="2014-03-10T12:18:00Z"/>
                    <w:rFonts w:ascii="Times New Roman" w:eastAsia="Times New Roman" w:hAnsi="Times New Roman"/>
                    <w:sz w:val="16"/>
                    <w:szCs w:val="16"/>
                  </w:rPr>
                </w:rPrChange>
              </w:rPr>
            </w:pPr>
            <w:ins w:id="16072" w:author="Joao Luiz Cavalcante Ferreira" w:date="2014-03-10T12:18:00Z">
              <w:r w:rsidRPr="00FB4BD9">
                <w:rPr>
                  <w:rFonts w:ascii="Times New Roman" w:eastAsia="Times New Roman" w:hAnsi="Times New Roman"/>
                  <w:sz w:val="20"/>
                  <w:szCs w:val="20"/>
                  <w:rPrChange w:id="16073" w:author="Joao Luiz Cavalcante Ferreira" w:date="2014-03-10T12:30:00Z">
                    <w:rPr>
                      <w:rFonts w:ascii="Times New Roman" w:eastAsia="Times New Roman" w:hAnsi="Times New Roman"/>
                      <w:sz w:val="16"/>
                      <w:szCs w:val="16"/>
                    </w:rPr>
                  </w:rPrChange>
                </w:rPr>
                <w:t>Demais elementos do grupo</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74" w:author="Joao Luiz Cavalcante Ferreira" w:date="2014-03-10T12:18:00Z"/>
                <w:rFonts w:ascii="Times New Roman" w:eastAsia="Times New Roman" w:hAnsi="Times New Roman"/>
                <w:iCs/>
                <w:sz w:val="16"/>
                <w:szCs w:val="16"/>
              </w:rPr>
            </w:pPr>
            <w:ins w:id="16075"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76" w:author="Joao Luiz Cavalcante Ferreira" w:date="2014-03-10T12:18:00Z"/>
                <w:rFonts w:ascii="Times New Roman" w:eastAsia="Times New Roman" w:hAnsi="Times New Roman"/>
                <w:iCs/>
                <w:sz w:val="16"/>
                <w:szCs w:val="16"/>
              </w:rPr>
            </w:pPr>
            <w:ins w:id="16077"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78" w:author="Joao Luiz Cavalcante Ferreira" w:date="2014-03-10T12:18:00Z"/>
                <w:rFonts w:ascii="Times New Roman" w:eastAsia="Times New Roman" w:hAnsi="Times New Roman"/>
                <w:iCs/>
                <w:sz w:val="16"/>
                <w:szCs w:val="16"/>
              </w:rPr>
            </w:pPr>
            <w:ins w:id="16079"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080" w:author="Joao Luiz Cavalcante Ferreira" w:date="2014-03-10T12:18:00Z"/>
                <w:rFonts w:ascii="Times New Roman" w:eastAsia="Times New Roman" w:hAnsi="Times New Roman"/>
                <w:iCs/>
                <w:sz w:val="16"/>
                <w:szCs w:val="16"/>
              </w:rPr>
            </w:pPr>
            <w:ins w:id="16081"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082" w:author="Joao Luiz Cavalcante Ferreira" w:date="2014-03-10T12:18:00Z"/>
                <w:rFonts w:ascii="Times New Roman" w:eastAsia="Times New Roman" w:hAnsi="Times New Roman"/>
                <w:iCs/>
                <w:sz w:val="16"/>
                <w:szCs w:val="16"/>
              </w:rPr>
            </w:pPr>
            <w:ins w:id="16083"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084" w:author="Joao Luiz Cavalcante Ferreira" w:date="2014-03-10T12:18:00Z"/>
                <w:rFonts w:ascii="Times New Roman" w:eastAsia="Times New Roman" w:hAnsi="Times New Roman"/>
                <w:iCs/>
                <w:sz w:val="16"/>
                <w:szCs w:val="16"/>
              </w:rPr>
            </w:pPr>
            <w:ins w:id="16085"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rsidP="00BC62F4">
            <w:pPr>
              <w:autoSpaceDE w:val="0"/>
              <w:autoSpaceDN w:val="0"/>
              <w:adjustRightInd w:val="0"/>
              <w:spacing w:after="0" w:line="240" w:lineRule="auto"/>
              <w:jc w:val="both"/>
              <w:rPr>
                <w:ins w:id="16086" w:author="Joao Luiz Cavalcante Ferreira" w:date="2014-03-10T12:18:00Z"/>
                <w:rFonts w:ascii="Times New Roman" w:eastAsia="Times New Roman" w:hAnsi="Times New Roman"/>
                <w:iCs/>
                <w:sz w:val="16"/>
                <w:szCs w:val="16"/>
              </w:rPr>
            </w:pPr>
            <w:ins w:id="16087"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088" w:author="Joao Luiz Cavalcante Ferreira" w:date="2014-03-10T12:18:00Z"/>
                <w:rFonts w:ascii="Times New Roman" w:eastAsia="Times New Roman" w:hAnsi="Times New Roman"/>
                <w:iCs/>
                <w:sz w:val="16"/>
                <w:szCs w:val="16"/>
              </w:rPr>
            </w:pPr>
            <w:ins w:id="16089" w:author="Joao Luiz Cavalcante Ferreira" w:date="2014-03-10T12:18:00Z">
              <w:r w:rsidRPr="00BC62F4">
                <w:rPr>
                  <w:rFonts w:ascii="Times New Roman" w:eastAsia="Times New Roman" w:hAnsi="Times New Roman"/>
                  <w:iCs/>
                  <w:sz w:val="16"/>
                  <w:szCs w:val="16"/>
                </w:rPr>
                <w:t> </w:t>
              </w:r>
            </w:ins>
          </w:p>
        </w:tc>
      </w:tr>
      <w:tr w:rsidR="00F007F4" w:rsidRPr="00BC62F4" w:rsidTr="00F007F4">
        <w:tblPrEx>
          <w:tblPrExChange w:id="16090" w:author="Joao Luiz Cavalcante Ferreira" w:date="2014-03-10T15:01:00Z">
            <w:tblPrEx>
              <w:tblW w:w="4823" w:type="pct"/>
            </w:tblPrEx>
          </w:tblPrExChange>
        </w:tblPrEx>
        <w:trPr>
          <w:trHeight w:val="20"/>
          <w:ins w:id="16091" w:author="Joao Luiz Cavalcante Ferreira" w:date="2014-03-10T12:18:00Z"/>
          <w:trPrChange w:id="16092" w:author="Joao Luiz Cavalcante Ferreira" w:date="2014-03-10T15:01:00Z">
            <w:trPr>
              <w:gridAfter w:val="0"/>
              <w:trHeight w:val="20"/>
            </w:trPr>
          </w:trPrChange>
        </w:trPr>
        <w:tc>
          <w:tcPr>
            <w:tcW w:w="1185" w:type="pct"/>
            <w:tcBorders>
              <w:top w:val="nil"/>
              <w:left w:val="single" w:sz="8" w:space="0" w:color="auto"/>
              <w:bottom w:val="single" w:sz="8" w:space="0" w:color="auto"/>
              <w:right w:val="single" w:sz="8" w:space="0" w:color="auto"/>
            </w:tcBorders>
            <w:shd w:val="clear" w:color="000000" w:fill="F2F2F2"/>
            <w:vAlign w:val="bottom"/>
            <w:hideMark/>
            <w:tcPrChange w:id="16093" w:author="Joao Luiz Cavalcante Ferreira" w:date="2014-03-10T15:01:00Z">
              <w:tcPr>
                <w:tcW w:w="1185"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FB4BD9" w:rsidRDefault="00BC62F4" w:rsidP="00BC62F4">
            <w:pPr>
              <w:autoSpaceDE w:val="0"/>
              <w:autoSpaceDN w:val="0"/>
              <w:adjustRightInd w:val="0"/>
              <w:spacing w:after="0" w:line="240" w:lineRule="auto"/>
              <w:jc w:val="both"/>
              <w:rPr>
                <w:ins w:id="16094" w:author="Joao Luiz Cavalcante Ferreira" w:date="2014-03-10T12:18:00Z"/>
                <w:rFonts w:ascii="Times New Roman" w:eastAsia="Times New Roman" w:hAnsi="Times New Roman"/>
                <w:b/>
                <w:bCs/>
                <w:iCs/>
                <w:sz w:val="20"/>
                <w:szCs w:val="20"/>
                <w:rPrChange w:id="16095" w:author="Joao Luiz Cavalcante Ferreira" w:date="2014-03-10T12:30:00Z">
                  <w:rPr>
                    <w:ins w:id="16096" w:author="Joao Luiz Cavalcante Ferreira" w:date="2014-03-10T12:18:00Z"/>
                    <w:rFonts w:ascii="Times New Roman" w:eastAsia="Times New Roman" w:hAnsi="Times New Roman"/>
                    <w:b/>
                    <w:bCs/>
                    <w:iCs/>
                    <w:sz w:val="16"/>
                    <w:szCs w:val="16"/>
                  </w:rPr>
                </w:rPrChange>
              </w:rPr>
            </w:pPr>
            <w:ins w:id="16097" w:author="Joao Luiz Cavalcante Ferreira" w:date="2014-03-10T12:18:00Z">
              <w:r w:rsidRPr="00FB4BD9">
                <w:rPr>
                  <w:rFonts w:ascii="Times New Roman" w:eastAsia="Times New Roman" w:hAnsi="Times New Roman"/>
                  <w:b/>
                  <w:bCs/>
                  <w:iCs/>
                  <w:sz w:val="20"/>
                  <w:szCs w:val="20"/>
                  <w:rPrChange w:id="16098" w:author="Joao Luiz Cavalcante Ferreira" w:date="2014-03-10T12:30:00Z">
                    <w:rPr>
                      <w:rFonts w:ascii="Times New Roman" w:eastAsia="Times New Roman" w:hAnsi="Times New Roman"/>
                      <w:b/>
                      <w:bCs/>
                      <w:iCs/>
                      <w:sz w:val="16"/>
                      <w:szCs w:val="16"/>
                    </w:rPr>
                  </w:rPrChange>
                </w:rPr>
                <w:t>6. Amortização da Dívida</w:t>
              </w:r>
            </w:ins>
          </w:p>
        </w:tc>
        <w:tc>
          <w:tcPr>
            <w:tcW w:w="496" w:type="pct"/>
            <w:tcBorders>
              <w:top w:val="nil"/>
              <w:left w:val="nil"/>
              <w:bottom w:val="single" w:sz="8" w:space="0" w:color="auto"/>
              <w:right w:val="single" w:sz="8" w:space="0" w:color="auto"/>
            </w:tcBorders>
            <w:shd w:val="clear" w:color="000000" w:fill="F2F2F2"/>
            <w:vAlign w:val="bottom"/>
            <w:hideMark/>
            <w:tcPrChange w:id="16099" w:author="Joao Luiz Cavalcante Ferreira" w:date="2014-03-10T15:01:00Z">
              <w:tcPr>
                <w:tcW w:w="496" w:type="pct"/>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6100" w:author="Joao Luiz Cavalcante Ferreira" w:date="2014-03-10T12:18:00Z"/>
                <w:rFonts w:ascii="Times New Roman" w:eastAsia="Times New Roman" w:hAnsi="Times New Roman"/>
                <w:sz w:val="16"/>
                <w:szCs w:val="16"/>
              </w:rPr>
            </w:pPr>
            <w:ins w:id="16101" w:author="Joao Luiz Cavalcante Ferreira" w:date="2014-03-10T12:18:00Z">
              <w:r w:rsidRPr="00BC62F4">
                <w:rPr>
                  <w:rFonts w:ascii="Times New Roman" w:eastAsia="Times New Roman" w:hAnsi="Times New Roman"/>
                  <w:sz w:val="16"/>
                  <w:szCs w:val="16"/>
                </w:rPr>
                <w:t> </w:t>
              </w:r>
            </w:ins>
          </w:p>
        </w:tc>
        <w:tc>
          <w:tcPr>
            <w:tcW w:w="495" w:type="pct"/>
            <w:tcBorders>
              <w:top w:val="nil"/>
              <w:left w:val="nil"/>
              <w:bottom w:val="single" w:sz="8" w:space="0" w:color="auto"/>
              <w:right w:val="single" w:sz="8" w:space="0" w:color="auto"/>
            </w:tcBorders>
            <w:shd w:val="clear" w:color="000000" w:fill="F2F2F2"/>
            <w:hideMark/>
            <w:tcPrChange w:id="16102" w:author="Joao Luiz Cavalcante Ferreira" w:date="2014-03-10T15:01:00Z">
              <w:tcPr>
                <w:tcW w:w="495" w:type="pct"/>
                <w:tcBorders>
                  <w:top w:val="nil"/>
                  <w:left w:val="nil"/>
                  <w:bottom w:val="single" w:sz="8" w:space="0" w:color="auto"/>
                  <w:right w:val="single" w:sz="8" w:space="0" w:color="auto"/>
                </w:tcBorders>
                <w:shd w:val="clear" w:color="000000" w:fill="F2F2F2"/>
                <w:hideMark/>
              </w:tcPr>
            </w:tcPrChange>
          </w:tcPr>
          <w:p w:rsidR="00BC62F4" w:rsidRPr="00BC62F4" w:rsidRDefault="00BC62F4" w:rsidP="00BC62F4">
            <w:pPr>
              <w:autoSpaceDE w:val="0"/>
              <w:autoSpaceDN w:val="0"/>
              <w:adjustRightInd w:val="0"/>
              <w:spacing w:after="0" w:line="240" w:lineRule="auto"/>
              <w:jc w:val="both"/>
              <w:rPr>
                <w:ins w:id="16103" w:author="Joao Luiz Cavalcante Ferreira" w:date="2014-03-10T12:18:00Z"/>
                <w:rFonts w:ascii="Times New Roman" w:eastAsia="Times New Roman" w:hAnsi="Times New Roman"/>
                <w:sz w:val="16"/>
                <w:szCs w:val="16"/>
              </w:rPr>
            </w:pPr>
            <w:ins w:id="16104" w:author="Joao Luiz Cavalcante Ferreira" w:date="2014-03-10T12:18:00Z">
              <w:r w:rsidRPr="00BC62F4">
                <w:rPr>
                  <w:rFonts w:ascii="Times New Roman" w:eastAsia="Times New Roman" w:hAnsi="Times New Roman"/>
                  <w:sz w:val="16"/>
                  <w:szCs w:val="16"/>
                </w:rPr>
                <w:t> </w:t>
              </w:r>
            </w:ins>
          </w:p>
        </w:tc>
        <w:tc>
          <w:tcPr>
            <w:tcW w:w="495" w:type="pct"/>
            <w:tcBorders>
              <w:top w:val="nil"/>
              <w:left w:val="nil"/>
              <w:bottom w:val="single" w:sz="8" w:space="0" w:color="auto"/>
              <w:right w:val="single" w:sz="8" w:space="0" w:color="auto"/>
            </w:tcBorders>
            <w:shd w:val="clear" w:color="000000" w:fill="F2F2F2"/>
            <w:hideMark/>
            <w:tcPrChange w:id="16105" w:author="Joao Luiz Cavalcante Ferreira" w:date="2014-03-10T15:01:00Z">
              <w:tcPr>
                <w:tcW w:w="495"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rsidP="00BC62F4">
            <w:pPr>
              <w:autoSpaceDE w:val="0"/>
              <w:autoSpaceDN w:val="0"/>
              <w:adjustRightInd w:val="0"/>
              <w:spacing w:after="0" w:line="240" w:lineRule="auto"/>
              <w:jc w:val="both"/>
              <w:rPr>
                <w:ins w:id="16106" w:author="Joao Luiz Cavalcante Ferreira" w:date="2014-03-10T12:18:00Z"/>
                <w:rFonts w:ascii="Times New Roman" w:eastAsia="Times New Roman" w:hAnsi="Times New Roman"/>
                <w:sz w:val="16"/>
                <w:szCs w:val="16"/>
              </w:rPr>
            </w:pPr>
            <w:ins w:id="16107" w:author="Joao Luiz Cavalcante Ferreira" w:date="2014-03-10T12:18:00Z">
              <w:r w:rsidRPr="00BC62F4">
                <w:rPr>
                  <w:rFonts w:ascii="Times New Roman" w:eastAsia="Times New Roman" w:hAnsi="Times New Roman"/>
                  <w:sz w:val="16"/>
                  <w:szCs w:val="16"/>
                </w:rPr>
                <w:t> </w:t>
              </w:r>
            </w:ins>
          </w:p>
        </w:tc>
        <w:tc>
          <w:tcPr>
            <w:tcW w:w="496" w:type="pct"/>
            <w:tcBorders>
              <w:top w:val="nil"/>
              <w:left w:val="nil"/>
              <w:bottom w:val="single" w:sz="8" w:space="0" w:color="auto"/>
              <w:right w:val="single" w:sz="8" w:space="0" w:color="auto"/>
            </w:tcBorders>
            <w:shd w:val="clear" w:color="000000" w:fill="F2F2F2"/>
            <w:vAlign w:val="bottom"/>
            <w:hideMark/>
            <w:tcPrChange w:id="16108" w:author="Joao Luiz Cavalcante Ferreira" w:date="2014-03-10T15:01:00Z">
              <w:tcPr>
                <w:tcW w:w="496" w:type="pct"/>
                <w:gridSpan w:val="2"/>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6109" w:author="Joao Luiz Cavalcante Ferreira" w:date="2014-03-10T12:18:00Z"/>
                <w:rFonts w:ascii="Times New Roman" w:eastAsia="Times New Roman" w:hAnsi="Times New Roman"/>
                <w:sz w:val="16"/>
                <w:szCs w:val="16"/>
              </w:rPr>
            </w:pPr>
            <w:ins w:id="16110" w:author="Joao Luiz Cavalcante Ferreira" w:date="2014-03-10T12:18:00Z">
              <w:r w:rsidRPr="00BC62F4">
                <w:rPr>
                  <w:rFonts w:ascii="Times New Roman" w:eastAsia="Times New Roman" w:hAnsi="Times New Roman"/>
                  <w:sz w:val="16"/>
                  <w:szCs w:val="16"/>
                </w:rPr>
                <w:t> </w:t>
              </w:r>
            </w:ins>
          </w:p>
        </w:tc>
        <w:tc>
          <w:tcPr>
            <w:tcW w:w="446" w:type="pct"/>
            <w:tcBorders>
              <w:top w:val="nil"/>
              <w:left w:val="nil"/>
              <w:bottom w:val="single" w:sz="8" w:space="0" w:color="auto"/>
              <w:right w:val="single" w:sz="8" w:space="0" w:color="auto"/>
            </w:tcBorders>
            <w:shd w:val="clear" w:color="000000" w:fill="F2F2F2"/>
            <w:vAlign w:val="bottom"/>
            <w:hideMark/>
            <w:tcPrChange w:id="16111" w:author="Joao Luiz Cavalcante Ferreira" w:date="2014-03-10T15:01:00Z">
              <w:tcPr>
                <w:tcW w:w="446" w:type="pct"/>
                <w:gridSpan w:val="3"/>
                <w:tcBorders>
                  <w:top w:val="nil"/>
                  <w:left w:val="nil"/>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6112" w:author="Joao Luiz Cavalcante Ferreira" w:date="2014-03-10T12:18:00Z"/>
                <w:rFonts w:ascii="Times New Roman" w:eastAsia="Times New Roman" w:hAnsi="Times New Roman"/>
                <w:sz w:val="16"/>
                <w:szCs w:val="16"/>
              </w:rPr>
            </w:pPr>
            <w:ins w:id="16113" w:author="Joao Luiz Cavalcante Ferreira" w:date="2014-03-10T12:18:00Z">
              <w:r w:rsidRPr="00BC62F4">
                <w:rPr>
                  <w:rFonts w:ascii="Times New Roman" w:eastAsia="Times New Roman" w:hAnsi="Times New Roman"/>
                  <w:sz w:val="16"/>
                  <w:szCs w:val="16"/>
                </w:rPr>
                <w:t> </w:t>
              </w:r>
            </w:ins>
          </w:p>
        </w:tc>
        <w:tc>
          <w:tcPr>
            <w:tcW w:w="446" w:type="pct"/>
            <w:tcBorders>
              <w:top w:val="nil"/>
              <w:left w:val="nil"/>
              <w:bottom w:val="single" w:sz="8" w:space="0" w:color="auto"/>
              <w:right w:val="single" w:sz="8" w:space="0" w:color="auto"/>
            </w:tcBorders>
            <w:shd w:val="clear" w:color="000000" w:fill="F2F2F2"/>
            <w:hideMark/>
            <w:tcPrChange w:id="16114" w:author="Joao Luiz Cavalcante Ferreira" w:date="2014-03-10T15:01:00Z">
              <w:tcPr>
                <w:tcW w:w="446" w:type="pct"/>
                <w:gridSpan w:val="2"/>
                <w:tcBorders>
                  <w:top w:val="nil"/>
                  <w:left w:val="nil"/>
                  <w:bottom w:val="single" w:sz="8" w:space="0" w:color="auto"/>
                  <w:right w:val="single" w:sz="8" w:space="0" w:color="auto"/>
                </w:tcBorders>
                <w:shd w:val="clear" w:color="000000" w:fill="F2F2F2"/>
                <w:hideMark/>
              </w:tcPr>
            </w:tcPrChange>
          </w:tcPr>
          <w:p w:rsidR="00BC62F4" w:rsidRPr="00BC62F4" w:rsidRDefault="00BC62F4" w:rsidP="00BC62F4">
            <w:pPr>
              <w:autoSpaceDE w:val="0"/>
              <w:autoSpaceDN w:val="0"/>
              <w:adjustRightInd w:val="0"/>
              <w:spacing w:after="0" w:line="240" w:lineRule="auto"/>
              <w:jc w:val="both"/>
              <w:rPr>
                <w:ins w:id="16115" w:author="Joao Luiz Cavalcante Ferreira" w:date="2014-03-10T12:18:00Z"/>
                <w:rFonts w:ascii="Times New Roman" w:eastAsia="Times New Roman" w:hAnsi="Times New Roman"/>
                <w:sz w:val="16"/>
                <w:szCs w:val="16"/>
              </w:rPr>
            </w:pPr>
            <w:ins w:id="16116" w:author="Joao Luiz Cavalcante Ferreira" w:date="2014-03-10T12:18:00Z">
              <w:r w:rsidRPr="00BC62F4">
                <w:rPr>
                  <w:rFonts w:ascii="Times New Roman" w:eastAsia="Times New Roman" w:hAnsi="Times New Roman"/>
                  <w:sz w:val="16"/>
                  <w:szCs w:val="16"/>
                </w:rPr>
                <w:t> </w:t>
              </w:r>
            </w:ins>
          </w:p>
        </w:tc>
        <w:tc>
          <w:tcPr>
            <w:tcW w:w="495" w:type="pct"/>
            <w:tcBorders>
              <w:top w:val="nil"/>
              <w:left w:val="nil"/>
              <w:bottom w:val="single" w:sz="8" w:space="0" w:color="auto"/>
              <w:right w:val="nil"/>
            </w:tcBorders>
            <w:shd w:val="clear" w:color="000000" w:fill="F2F2F2"/>
            <w:hideMark/>
            <w:tcPrChange w:id="16117" w:author="Joao Luiz Cavalcante Ferreira" w:date="2014-03-10T15:01:00Z">
              <w:tcPr>
                <w:tcW w:w="594" w:type="pct"/>
                <w:gridSpan w:val="4"/>
                <w:tcBorders>
                  <w:top w:val="nil"/>
                  <w:left w:val="nil"/>
                  <w:bottom w:val="single" w:sz="8" w:space="0" w:color="auto"/>
                  <w:right w:val="nil"/>
                </w:tcBorders>
                <w:shd w:val="clear" w:color="000000" w:fill="F2F2F2"/>
                <w:hideMark/>
              </w:tcPr>
            </w:tcPrChange>
          </w:tcPr>
          <w:p w:rsidR="00BC62F4" w:rsidRPr="00BC62F4" w:rsidRDefault="00BC62F4" w:rsidP="00BC62F4">
            <w:pPr>
              <w:autoSpaceDE w:val="0"/>
              <w:autoSpaceDN w:val="0"/>
              <w:adjustRightInd w:val="0"/>
              <w:spacing w:after="0" w:line="240" w:lineRule="auto"/>
              <w:jc w:val="both"/>
              <w:rPr>
                <w:ins w:id="16118" w:author="Joao Luiz Cavalcante Ferreira" w:date="2014-03-10T12:18:00Z"/>
                <w:rFonts w:ascii="Times New Roman" w:eastAsia="Times New Roman" w:hAnsi="Times New Roman"/>
                <w:sz w:val="16"/>
                <w:szCs w:val="16"/>
              </w:rPr>
            </w:pPr>
            <w:ins w:id="16119" w:author="Joao Luiz Cavalcante Ferreira" w:date="2014-03-10T12:18:00Z">
              <w:r w:rsidRPr="00BC62F4">
                <w:rPr>
                  <w:rFonts w:ascii="Times New Roman" w:eastAsia="Times New Roman" w:hAnsi="Times New Roman"/>
                  <w:sz w:val="16"/>
                  <w:szCs w:val="16"/>
                </w:rPr>
                <w:t> </w:t>
              </w:r>
            </w:ins>
          </w:p>
        </w:tc>
        <w:tc>
          <w:tcPr>
            <w:tcW w:w="446" w:type="pct"/>
            <w:tcBorders>
              <w:top w:val="nil"/>
              <w:left w:val="single" w:sz="8" w:space="0" w:color="auto"/>
              <w:bottom w:val="single" w:sz="8" w:space="0" w:color="auto"/>
              <w:right w:val="single" w:sz="8" w:space="0" w:color="auto"/>
            </w:tcBorders>
            <w:shd w:val="clear" w:color="000000" w:fill="F2F2F2"/>
            <w:vAlign w:val="bottom"/>
            <w:hideMark/>
            <w:tcPrChange w:id="16120" w:author="Joao Luiz Cavalcante Ferreira" w:date="2014-03-10T15:01:00Z">
              <w:tcPr>
                <w:tcW w:w="347" w:type="pct"/>
                <w:tcBorders>
                  <w:top w:val="nil"/>
                  <w:left w:val="single" w:sz="8" w:space="0" w:color="auto"/>
                  <w:bottom w:val="single" w:sz="8" w:space="0" w:color="auto"/>
                  <w:right w:val="single" w:sz="8" w:space="0" w:color="auto"/>
                </w:tcBorders>
                <w:shd w:val="clear" w:color="000000" w:fill="F2F2F2"/>
                <w:vAlign w:val="bottom"/>
                <w:hideMark/>
              </w:tcPr>
            </w:tcPrChange>
          </w:tcPr>
          <w:p w:rsidR="00BC62F4" w:rsidRPr="00BC62F4" w:rsidRDefault="00BC62F4" w:rsidP="00BC62F4">
            <w:pPr>
              <w:autoSpaceDE w:val="0"/>
              <w:autoSpaceDN w:val="0"/>
              <w:adjustRightInd w:val="0"/>
              <w:spacing w:after="0" w:line="240" w:lineRule="auto"/>
              <w:jc w:val="both"/>
              <w:rPr>
                <w:ins w:id="16121" w:author="Joao Luiz Cavalcante Ferreira" w:date="2014-03-10T12:18:00Z"/>
                <w:rFonts w:ascii="Times New Roman" w:eastAsia="Times New Roman" w:hAnsi="Times New Roman"/>
                <w:sz w:val="16"/>
                <w:szCs w:val="16"/>
              </w:rPr>
            </w:pPr>
            <w:ins w:id="16122" w:author="Joao Luiz Cavalcante Ferreira" w:date="2014-03-10T12:18:00Z">
              <w:r w:rsidRPr="00BC62F4">
                <w:rPr>
                  <w:rFonts w:ascii="Times New Roman" w:eastAsia="Times New Roman" w:hAnsi="Times New Roman"/>
                  <w:sz w:val="16"/>
                  <w:szCs w:val="16"/>
                </w:rPr>
                <w:t> </w:t>
              </w:r>
            </w:ins>
          </w:p>
        </w:tc>
      </w:tr>
      <w:tr w:rsidR="00F007F4" w:rsidRPr="00BC62F4" w:rsidTr="00F007F4">
        <w:trPr>
          <w:trHeight w:val="20"/>
          <w:ins w:id="16123"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124" w:author="Joao Luiz Cavalcante Ferreira" w:date="2014-03-10T12:18:00Z"/>
                <w:rFonts w:ascii="Times New Roman" w:eastAsia="Times New Roman" w:hAnsi="Times New Roman"/>
                <w:sz w:val="20"/>
                <w:szCs w:val="20"/>
                <w:rPrChange w:id="16125" w:author="Joao Luiz Cavalcante Ferreira" w:date="2014-03-10T12:30:00Z">
                  <w:rPr>
                    <w:ins w:id="16126" w:author="Joao Luiz Cavalcante Ferreira" w:date="2014-03-10T12:18:00Z"/>
                    <w:rFonts w:ascii="Times New Roman" w:eastAsia="Times New Roman" w:hAnsi="Times New Roman"/>
                    <w:sz w:val="16"/>
                    <w:szCs w:val="16"/>
                  </w:rPr>
                </w:rPrChange>
              </w:rPr>
            </w:pPr>
            <w:ins w:id="16127" w:author="Joao Luiz Cavalcante Ferreira" w:date="2014-03-10T12:18:00Z">
              <w:r w:rsidRPr="00FB4BD9">
                <w:rPr>
                  <w:rFonts w:ascii="Times New Roman" w:eastAsia="Times New Roman" w:hAnsi="Times New Roman"/>
                  <w:sz w:val="20"/>
                  <w:szCs w:val="20"/>
                  <w:rPrChange w:id="16128" w:author="Joao Luiz Cavalcante Ferreira" w:date="2014-03-10T12:30:00Z">
                    <w:rPr>
                      <w:rFonts w:ascii="Times New Roman" w:eastAsia="Times New Roman" w:hAnsi="Times New Roman"/>
                      <w:sz w:val="16"/>
                      <w:szCs w:val="16"/>
                    </w:rPr>
                  </w:rPrChange>
                </w:rPr>
                <w:t>1º elemento de despesa</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29" w:author="Joao Luiz Cavalcante Ferreira" w:date="2014-03-10T12:18:00Z"/>
                <w:rFonts w:ascii="Times New Roman" w:eastAsia="Times New Roman" w:hAnsi="Times New Roman"/>
                <w:iCs/>
                <w:sz w:val="16"/>
                <w:szCs w:val="16"/>
              </w:rPr>
            </w:pPr>
            <w:ins w:id="16130"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31" w:author="Joao Luiz Cavalcante Ferreira" w:date="2014-03-10T12:18:00Z"/>
                <w:rFonts w:ascii="Times New Roman" w:eastAsia="Times New Roman" w:hAnsi="Times New Roman"/>
                <w:iCs/>
                <w:sz w:val="16"/>
                <w:szCs w:val="16"/>
              </w:rPr>
            </w:pPr>
            <w:ins w:id="16132"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33" w:author="Joao Luiz Cavalcante Ferreira" w:date="2014-03-10T12:18:00Z"/>
                <w:rFonts w:ascii="Times New Roman" w:eastAsia="Times New Roman" w:hAnsi="Times New Roman"/>
                <w:iCs/>
                <w:sz w:val="16"/>
                <w:szCs w:val="16"/>
              </w:rPr>
            </w:pPr>
            <w:ins w:id="16134"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35" w:author="Joao Luiz Cavalcante Ferreira" w:date="2014-03-10T12:18:00Z"/>
                <w:rFonts w:ascii="Times New Roman" w:eastAsia="Times New Roman" w:hAnsi="Times New Roman"/>
                <w:iCs/>
                <w:sz w:val="16"/>
                <w:szCs w:val="16"/>
              </w:rPr>
            </w:pPr>
            <w:ins w:id="16136"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37" w:author="Joao Luiz Cavalcante Ferreira" w:date="2014-03-10T12:18:00Z"/>
                <w:rFonts w:ascii="Times New Roman" w:eastAsia="Times New Roman" w:hAnsi="Times New Roman"/>
                <w:iCs/>
                <w:sz w:val="16"/>
                <w:szCs w:val="16"/>
              </w:rPr>
            </w:pPr>
            <w:ins w:id="16138"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39" w:author="Joao Luiz Cavalcante Ferreira" w:date="2014-03-10T12:18:00Z"/>
                <w:rFonts w:ascii="Times New Roman" w:eastAsia="Times New Roman" w:hAnsi="Times New Roman"/>
                <w:iCs/>
                <w:sz w:val="16"/>
                <w:szCs w:val="16"/>
              </w:rPr>
            </w:pPr>
            <w:ins w:id="16140"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rsidP="00BC62F4">
            <w:pPr>
              <w:autoSpaceDE w:val="0"/>
              <w:autoSpaceDN w:val="0"/>
              <w:adjustRightInd w:val="0"/>
              <w:spacing w:after="0" w:line="240" w:lineRule="auto"/>
              <w:jc w:val="both"/>
              <w:rPr>
                <w:ins w:id="16141" w:author="Joao Luiz Cavalcante Ferreira" w:date="2014-03-10T12:18:00Z"/>
                <w:rFonts w:ascii="Times New Roman" w:eastAsia="Times New Roman" w:hAnsi="Times New Roman"/>
                <w:iCs/>
                <w:sz w:val="16"/>
                <w:szCs w:val="16"/>
              </w:rPr>
            </w:pPr>
            <w:ins w:id="16142"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43" w:author="Joao Luiz Cavalcante Ferreira" w:date="2014-03-10T12:18:00Z"/>
                <w:rFonts w:ascii="Times New Roman" w:eastAsia="Times New Roman" w:hAnsi="Times New Roman"/>
                <w:iCs/>
                <w:sz w:val="16"/>
                <w:szCs w:val="16"/>
              </w:rPr>
            </w:pPr>
            <w:ins w:id="16144" w:author="Joao Luiz Cavalcante Ferreira" w:date="2014-03-10T12:18:00Z">
              <w:r w:rsidRPr="00BC62F4">
                <w:rPr>
                  <w:rFonts w:ascii="Times New Roman" w:eastAsia="Times New Roman" w:hAnsi="Times New Roman"/>
                  <w:iCs/>
                  <w:sz w:val="16"/>
                  <w:szCs w:val="16"/>
                </w:rPr>
                <w:t> </w:t>
              </w:r>
            </w:ins>
          </w:p>
        </w:tc>
      </w:tr>
      <w:tr w:rsidR="00F007F4" w:rsidRPr="00BC62F4" w:rsidTr="00F007F4">
        <w:trPr>
          <w:trHeight w:val="20"/>
          <w:ins w:id="16145"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146" w:author="Joao Luiz Cavalcante Ferreira" w:date="2014-03-10T12:18:00Z"/>
                <w:rFonts w:ascii="Times New Roman" w:eastAsia="Times New Roman" w:hAnsi="Times New Roman"/>
                <w:sz w:val="20"/>
                <w:szCs w:val="20"/>
                <w:rPrChange w:id="16147" w:author="Joao Luiz Cavalcante Ferreira" w:date="2014-03-10T12:30:00Z">
                  <w:rPr>
                    <w:ins w:id="16148" w:author="Joao Luiz Cavalcante Ferreira" w:date="2014-03-10T12:18:00Z"/>
                    <w:rFonts w:ascii="Times New Roman" w:eastAsia="Times New Roman" w:hAnsi="Times New Roman"/>
                    <w:sz w:val="16"/>
                    <w:szCs w:val="16"/>
                  </w:rPr>
                </w:rPrChange>
              </w:rPr>
            </w:pPr>
            <w:ins w:id="16149" w:author="Joao Luiz Cavalcante Ferreira" w:date="2014-03-10T12:18:00Z">
              <w:r w:rsidRPr="00FB4BD9">
                <w:rPr>
                  <w:rFonts w:ascii="Times New Roman" w:eastAsia="Times New Roman" w:hAnsi="Times New Roman"/>
                  <w:sz w:val="20"/>
                  <w:szCs w:val="20"/>
                  <w:rPrChange w:id="16150" w:author="Joao Luiz Cavalcante Ferreira" w:date="2014-03-10T12:30:00Z">
                    <w:rPr>
                      <w:rFonts w:ascii="Times New Roman" w:eastAsia="Times New Roman" w:hAnsi="Times New Roman"/>
                      <w:sz w:val="16"/>
                      <w:szCs w:val="16"/>
                    </w:rPr>
                  </w:rPrChange>
                </w:rPr>
                <w:t>2º elemento de despesa</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51" w:author="Joao Luiz Cavalcante Ferreira" w:date="2014-03-10T12:18:00Z"/>
                <w:rFonts w:ascii="Times New Roman" w:eastAsia="Times New Roman" w:hAnsi="Times New Roman"/>
                <w:iCs/>
                <w:sz w:val="16"/>
                <w:szCs w:val="16"/>
              </w:rPr>
            </w:pPr>
            <w:ins w:id="16152"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53" w:author="Joao Luiz Cavalcante Ferreira" w:date="2014-03-10T12:18:00Z"/>
                <w:rFonts w:ascii="Times New Roman" w:eastAsia="Times New Roman" w:hAnsi="Times New Roman"/>
                <w:iCs/>
                <w:sz w:val="16"/>
                <w:szCs w:val="16"/>
              </w:rPr>
            </w:pPr>
            <w:ins w:id="16154"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55" w:author="Joao Luiz Cavalcante Ferreira" w:date="2014-03-10T12:18:00Z"/>
                <w:rFonts w:ascii="Times New Roman" w:eastAsia="Times New Roman" w:hAnsi="Times New Roman"/>
                <w:iCs/>
                <w:sz w:val="16"/>
                <w:szCs w:val="16"/>
              </w:rPr>
            </w:pPr>
            <w:ins w:id="16156"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57" w:author="Joao Luiz Cavalcante Ferreira" w:date="2014-03-10T12:18:00Z"/>
                <w:rFonts w:ascii="Times New Roman" w:eastAsia="Times New Roman" w:hAnsi="Times New Roman"/>
                <w:iCs/>
                <w:sz w:val="16"/>
                <w:szCs w:val="16"/>
              </w:rPr>
            </w:pPr>
            <w:ins w:id="16158"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59" w:author="Joao Luiz Cavalcante Ferreira" w:date="2014-03-10T12:18:00Z"/>
                <w:rFonts w:ascii="Times New Roman" w:eastAsia="Times New Roman" w:hAnsi="Times New Roman"/>
                <w:iCs/>
                <w:sz w:val="16"/>
                <w:szCs w:val="16"/>
              </w:rPr>
            </w:pPr>
            <w:ins w:id="16160"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61" w:author="Joao Luiz Cavalcante Ferreira" w:date="2014-03-10T12:18:00Z"/>
                <w:rFonts w:ascii="Times New Roman" w:eastAsia="Times New Roman" w:hAnsi="Times New Roman"/>
                <w:iCs/>
                <w:sz w:val="16"/>
                <w:szCs w:val="16"/>
              </w:rPr>
            </w:pPr>
            <w:ins w:id="16162"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rsidP="00BC62F4">
            <w:pPr>
              <w:autoSpaceDE w:val="0"/>
              <w:autoSpaceDN w:val="0"/>
              <w:adjustRightInd w:val="0"/>
              <w:spacing w:after="0" w:line="240" w:lineRule="auto"/>
              <w:jc w:val="both"/>
              <w:rPr>
                <w:ins w:id="16163" w:author="Joao Luiz Cavalcante Ferreira" w:date="2014-03-10T12:18:00Z"/>
                <w:rFonts w:ascii="Times New Roman" w:eastAsia="Times New Roman" w:hAnsi="Times New Roman"/>
                <w:iCs/>
                <w:sz w:val="16"/>
                <w:szCs w:val="16"/>
              </w:rPr>
            </w:pPr>
            <w:ins w:id="16164"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65" w:author="Joao Luiz Cavalcante Ferreira" w:date="2014-03-10T12:18:00Z"/>
                <w:rFonts w:ascii="Times New Roman" w:eastAsia="Times New Roman" w:hAnsi="Times New Roman"/>
                <w:iCs/>
                <w:sz w:val="16"/>
                <w:szCs w:val="16"/>
              </w:rPr>
            </w:pPr>
            <w:ins w:id="16166" w:author="Joao Luiz Cavalcante Ferreira" w:date="2014-03-10T12:18:00Z">
              <w:r w:rsidRPr="00BC62F4">
                <w:rPr>
                  <w:rFonts w:ascii="Times New Roman" w:eastAsia="Times New Roman" w:hAnsi="Times New Roman"/>
                  <w:iCs/>
                  <w:sz w:val="16"/>
                  <w:szCs w:val="16"/>
                </w:rPr>
                <w:t> </w:t>
              </w:r>
            </w:ins>
          </w:p>
        </w:tc>
      </w:tr>
      <w:tr w:rsidR="00F007F4" w:rsidRPr="00BC62F4" w:rsidTr="00F007F4">
        <w:trPr>
          <w:trHeight w:val="20"/>
          <w:ins w:id="16167"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168" w:author="Joao Luiz Cavalcante Ferreira" w:date="2014-03-10T12:18:00Z"/>
                <w:rFonts w:ascii="Times New Roman" w:eastAsia="Times New Roman" w:hAnsi="Times New Roman"/>
                <w:sz w:val="20"/>
                <w:szCs w:val="20"/>
                <w:rPrChange w:id="16169" w:author="Joao Luiz Cavalcante Ferreira" w:date="2014-03-10T12:30:00Z">
                  <w:rPr>
                    <w:ins w:id="16170" w:author="Joao Luiz Cavalcante Ferreira" w:date="2014-03-10T12:18:00Z"/>
                    <w:rFonts w:ascii="Times New Roman" w:eastAsia="Times New Roman" w:hAnsi="Times New Roman"/>
                    <w:sz w:val="16"/>
                    <w:szCs w:val="16"/>
                  </w:rPr>
                </w:rPrChange>
              </w:rPr>
            </w:pPr>
            <w:ins w:id="16171" w:author="Joao Luiz Cavalcante Ferreira" w:date="2014-03-10T12:18:00Z">
              <w:r w:rsidRPr="00FB4BD9">
                <w:rPr>
                  <w:rFonts w:ascii="Times New Roman" w:eastAsia="Times New Roman" w:hAnsi="Times New Roman"/>
                  <w:sz w:val="20"/>
                  <w:szCs w:val="20"/>
                  <w:rPrChange w:id="16172" w:author="Joao Luiz Cavalcante Ferreira" w:date="2014-03-10T12:30:00Z">
                    <w:rPr>
                      <w:rFonts w:ascii="Times New Roman" w:eastAsia="Times New Roman" w:hAnsi="Times New Roman"/>
                      <w:sz w:val="16"/>
                      <w:szCs w:val="16"/>
                    </w:rPr>
                  </w:rPrChange>
                </w:rPr>
                <w:t>3º elemento de despesa</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73" w:author="Joao Luiz Cavalcante Ferreira" w:date="2014-03-10T12:18:00Z"/>
                <w:rFonts w:ascii="Times New Roman" w:eastAsia="Times New Roman" w:hAnsi="Times New Roman"/>
                <w:iCs/>
                <w:sz w:val="16"/>
                <w:szCs w:val="16"/>
              </w:rPr>
            </w:pPr>
            <w:ins w:id="16174"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75" w:author="Joao Luiz Cavalcante Ferreira" w:date="2014-03-10T12:18:00Z"/>
                <w:rFonts w:ascii="Times New Roman" w:eastAsia="Times New Roman" w:hAnsi="Times New Roman"/>
                <w:iCs/>
                <w:sz w:val="16"/>
                <w:szCs w:val="16"/>
              </w:rPr>
            </w:pPr>
            <w:ins w:id="16176"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77" w:author="Joao Luiz Cavalcante Ferreira" w:date="2014-03-10T12:18:00Z"/>
                <w:rFonts w:ascii="Times New Roman" w:eastAsia="Times New Roman" w:hAnsi="Times New Roman"/>
                <w:iCs/>
                <w:sz w:val="16"/>
                <w:szCs w:val="16"/>
              </w:rPr>
            </w:pPr>
            <w:ins w:id="16178"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79" w:author="Joao Luiz Cavalcante Ferreira" w:date="2014-03-10T12:18:00Z"/>
                <w:rFonts w:ascii="Times New Roman" w:eastAsia="Times New Roman" w:hAnsi="Times New Roman"/>
                <w:iCs/>
                <w:sz w:val="16"/>
                <w:szCs w:val="16"/>
              </w:rPr>
            </w:pPr>
            <w:ins w:id="16180"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81" w:author="Joao Luiz Cavalcante Ferreira" w:date="2014-03-10T12:18:00Z"/>
                <w:rFonts w:ascii="Times New Roman" w:eastAsia="Times New Roman" w:hAnsi="Times New Roman"/>
                <w:iCs/>
                <w:sz w:val="16"/>
                <w:szCs w:val="16"/>
              </w:rPr>
            </w:pPr>
            <w:ins w:id="16182"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83" w:author="Joao Luiz Cavalcante Ferreira" w:date="2014-03-10T12:18:00Z"/>
                <w:rFonts w:ascii="Times New Roman" w:eastAsia="Times New Roman" w:hAnsi="Times New Roman"/>
                <w:iCs/>
                <w:sz w:val="16"/>
                <w:szCs w:val="16"/>
              </w:rPr>
            </w:pPr>
            <w:ins w:id="16184"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rsidP="00BC62F4">
            <w:pPr>
              <w:autoSpaceDE w:val="0"/>
              <w:autoSpaceDN w:val="0"/>
              <w:adjustRightInd w:val="0"/>
              <w:spacing w:after="0" w:line="240" w:lineRule="auto"/>
              <w:jc w:val="both"/>
              <w:rPr>
                <w:ins w:id="16185" w:author="Joao Luiz Cavalcante Ferreira" w:date="2014-03-10T12:18:00Z"/>
                <w:rFonts w:ascii="Times New Roman" w:eastAsia="Times New Roman" w:hAnsi="Times New Roman"/>
                <w:iCs/>
                <w:sz w:val="16"/>
                <w:szCs w:val="16"/>
              </w:rPr>
            </w:pPr>
            <w:ins w:id="16186"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187" w:author="Joao Luiz Cavalcante Ferreira" w:date="2014-03-10T12:18:00Z"/>
                <w:rFonts w:ascii="Times New Roman" w:eastAsia="Times New Roman" w:hAnsi="Times New Roman"/>
                <w:iCs/>
                <w:sz w:val="16"/>
                <w:szCs w:val="16"/>
              </w:rPr>
            </w:pPr>
            <w:ins w:id="16188" w:author="Joao Luiz Cavalcante Ferreira" w:date="2014-03-10T12:18:00Z">
              <w:r w:rsidRPr="00BC62F4">
                <w:rPr>
                  <w:rFonts w:ascii="Times New Roman" w:eastAsia="Times New Roman" w:hAnsi="Times New Roman"/>
                  <w:iCs/>
                  <w:sz w:val="16"/>
                  <w:szCs w:val="16"/>
                </w:rPr>
                <w:t> </w:t>
              </w:r>
            </w:ins>
          </w:p>
        </w:tc>
      </w:tr>
      <w:tr w:rsidR="00F007F4" w:rsidRPr="00BC62F4" w:rsidTr="00F007F4">
        <w:trPr>
          <w:trHeight w:val="20"/>
          <w:ins w:id="16189" w:author="Joao Luiz Cavalcante Ferreira" w:date="2014-03-10T12:18:00Z"/>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BC62F4" w:rsidRPr="00FB4BD9" w:rsidRDefault="00BC62F4" w:rsidP="00BC62F4">
            <w:pPr>
              <w:autoSpaceDE w:val="0"/>
              <w:autoSpaceDN w:val="0"/>
              <w:adjustRightInd w:val="0"/>
              <w:spacing w:after="0" w:line="240" w:lineRule="auto"/>
              <w:jc w:val="both"/>
              <w:rPr>
                <w:ins w:id="16190" w:author="Joao Luiz Cavalcante Ferreira" w:date="2014-03-10T12:18:00Z"/>
                <w:rFonts w:ascii="Times New Roman" w:eastAsia="Times New Roman" w:hAnsi="Times New Roman"/>
                <w:sz w:val="20"/>
                <w:szCs w:val="20"/>
                <w:rPrChange w:id="16191" w:author="Joao Luiz Cavalcante Ferreira" w:date="2014-03-10T12:30:00Z">
                  <w:rPr>
                    <w:ins w:id="16192" w:author="Joao Luiz Cavalcante Ferreira" w:date="2014-03-10T12:18:00Z"/>
                    <w:rFonts w:ascii="Times New Roman" w:eastAsia="Times New Roman" w:hAnsi="Times New Roman"/>
                    <w:sz w:val="16"/>
                    <w:szCs w:val="16"/>
                  </w:rPr>
                </w:rPrChange>
              </w:rPr>
            </w:pPr>
            <w:ins w:id="16193" w:author="Joao Luiz Cavalcante Ferreira" w:date="2014-03-10T12:18:00Z">
              <w:r w:rsidRPr="00FB4BD9">
                <w:rPr>
                  <w:rFonts w:ascii="Times New Roman" w:eastAsia="Times New Roman" w:hAnsi="Times New Roman"/>
                  <w:sz w:val="20"/>
                  <w:szCs w:val="20"/>
                  <w:rPrChange w:id="16194" w:author="Joao Luiz Cavalcante Ferreira" w:date="2014-03-10T12:30:00Z">
                    <w:rPr>
                      <w:rFonts w:ascii="Times New Roman" w:eastAsia="Times New Roman" w:hAnsi="Times New Roman"/>
                      <w:sz w:val="16"/>
                      <w:szCs w:val="16"/>
                    </w:rPr>
                  </w:rPrChange>
                </w:rPr>
                <w:t>Demais elementos do grupo</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95" w:author="Joao Luiz Cavalcante Ferreira" w:date="2014-03-10T12:18:00Z"/>
                <w:rFonts w:ascii="Times New Roman" w:eastAsia="Times New Roman" w:hAnsi="Times New Roman"/>
                <w:iCs/>
                <w:sz w:val="16"/>
                <w:szCs w:val="16"/>
              </w:rPr>
            </w:pPr>
            <w:ins w:id="16196"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97" w:author="Joao Luiz Cavalcante Ferreira" w:date="2014-03-10T12:18:00Z"/>
                <w:rFonts w:ascii="Times New Roman" w:eastAsia="Times New Roman" w:hAnsi="Times New Roman"/>
                <w:iCs/>
                <w:sz w:val="16"/>
                <w:szCs w:val="16"/>
              </w:rPr>
            </w:pPr>
            <w:ins w:id="16198"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199" w:author="Joao Luiz Cavalcante Ferreira" w:date="2014-03-10T12:18:00Z"/>
                <w:rFonts w:ascii="Times New Roman" w:eastAsia="Times New Roman" w:hAnsi="Times New Roman"/>
                <w:iCs/>
                <w:sz w:val="16"/>
                <w:szCs w:val="16"/>
              </w:rPr>
            </w:pPr>
            <w:ins w:id="16200" w:author="Joao Luiz Cavalcante Ferreira" w:date="2014-03-10T12:18:00Z">
              <w:r w:rsidRPr="00BC62F4">
                <w:rPr>
                  <w:rFonts w:ascii="Times New Roman" w:eastAsia="Times New Roman" w:hAnsi="Times New Roman"/>
                  <w:iCs/>
                  <w:sz w:val="16"/>
                  <w:szCs w:val="16"/>
                </w:rPr>
                <w:t> </w:t>
              </w:r>
            </w:ins>
          </w:p>
        </w:tc>
        <w:tc>
          <w:tcPr>
            <w:tcW w:w="496" w:type="pct"/>
            <w:tcBorders>
              <w:top w:val="nil"/>
              <w:left w:val="nil"/>
              <w:bottom w:val="single" w:sz="8" w:space="0" w:color="auto"/>
              <w:right w:val="single" w:sz="8" w:space="0" w:color="auto"/>
            </w:tcBorders>
            <w:shd w:val="clear" w:color="auto" w:fill="auto"/>
            <w:vAlign w:val="bottom"/>
            <w:hideMark/>
          </w:tcPr>
          <w:p w:rsidR="00BC62F4" w:rsidRPr="00BC62F4" w:rsidRDefault="00BC62F4" w:rsidP="00BC62F4">
            <w:pPr>
              <w:autoSpaceDE w:val="0"/>
              <w:autoSpaceDN w:val="0"/>
              <w:adjustRightInd w:val="0"/>
              <w:spacing w:after="0" w:line="240" w:lineRule="auto"/>
              <w:jc w:val="right"/>
              <w:rPr>
                <w:ins w:id="16201" w:author="Joao Luiz Cavalcante Ferreira" w:date="2014-03-10T12:18:00Z"/>
                <w:rFonts w:ascii="Times New Roman" w:eastAsia="Times New Roman" w:hAnsi="Times New Roman"/>
                <w:iCs/>
                <w:sz w:val="16"/>
                <w:szCs w:val="16"/>
              </w:rPr>
            </w:pPr>
            <w:ins w:id="16202"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203" w:author="Joao Luiz Cavalcante Ferreira" w:date="2014-03-10T12:18:00Z"/>
                <w:rFonts w:ascii="Times New Roman" w:eastAsia="Times New Roman" w:hAnsi="Times New Roman"/>
                <w:iCs/>
                <w:sz w:val="16"/>
                <w:szCs w:val="16"/>
              </w:rPr>
            </w:pPr>
            <w:ins w:id="16204"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nil"/>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205" w:author="Joao Luiz Cavalcante Ferreira" w:date="2014-03-10T12:18:00Z"/>
                <w:rFonts w:ascii="Times New Roman" w:eastAsia="Times New Roman" w:hAnsi="Times New Roman"/>
                <w:iCs/>
                <w:sz w:val="16"/>
                <w:szCs w:val="16"/>
              </w:rPr>
            </w:pPr>
            <w:ins w:id="16206" w:author="Joao Luiz Cavalcante Ferreira" w:date="2014-03-10T12:18:00Z">
              <w:r w:rsidRPr="00BC62F4">
                <w:rPr>
                  <w:rFonts w:ascii="Times New Roman" w:eastAsia="Times New Roman" w:hAnsi="Times New Roman"/>
                  <w:iCs/>
                  <w:sz w:val="16"/>
                  <w:szCs w:val="16"/>
                </w:rPr>
                <w:t> </w:t>
              </w:r>
            </w:ins>
          </w:p>
        </w:tc>
        <w:tc>
          <w:tcPr>
            <w:tcW w:w="495" w:type="pct"/>
            <w:tcBorders>
              <w:top w:val="nil"/>
              <w:left w:val="nil"/>
              <w:bottom w:val="single" w:sz="8" w:space="0" w:color="auto"/>
              <w:right w:val="nil"/>
            </w:tcBorders>
            <w:shd w:val="clear" w:color="auto" w:fill="auto"/>
            <w:hideMark/>
          </w:tcPr>
          <w:p w:rsidR="00BC62F4" w:rsidRPr="00BC62F4" w:rsidRDefault="00BC62F4" w:rsidP="00BC62F4">
            <w:pPr>
              <w:autoSpaceDE w:val="0"/>
              <w:autoSpaceDN w:val="0"/>
              <w:adjustRightInd w:val="0"/>
              <w:spacing w:after="0" w:line="240" w:lineRule="auto"/>
              <w:jc w:val="both"/>
              <w:rPr>
                <w:ins w:id="16207" w:author="Joao Luiz Cavalcante Ferreira" w:date="2014-03-10T12:18:00Z"/>
                <w:rFonts w:ascii="Times New Roman" w:eastAsia="Times New Roman" w:hAnsi="Times New Roman"/>
                <w:iCs/>
                <w:sz w:val="16"/>
                <w:szCs w:val="16"/>
              </w:rPr>
            </w:pPr>
            <w:ins w:id="16208" w:author="Joao Luiz Cavalcante Ferreira" w:date="2014-03-10T12:18:00Z">
              <w:r w:rsidRPr="00BC62F4">
                <w:rPr>
                  <w:rFonts w:ascii="Times New Roman" w:eastAsia="Times New Roman" w:hAnsi="Times New Roman"/>
                  <w:iCs/>
                  <w:sz w:val="16"/>
                  <w:szCs w:val="16"/>
                </w:rPr>
                <w:t> </w:t>
              </w:r>
            </w:ins>
          </w:p>
        </w:tc>
        <w:tc>
          <w:tcPr>
            <w:tcW w:w="446" w:type="pct"/>
            <w:tcBorders>
              <w:top w:val="nil"/>
              <w:left w:val="single" w:sz="8" w:space="0" w:color="auto"/>
              <w:bottom w:val="single" w:sz="8" w:space="0" w:color="auto"/>
              <w:right w:val="single" w:sz="8" w:space="0" w:color="auto"/>
            </w:tcBorders>
            <w:shd w:val="clear" w:color="auto" w:fill="auto"/>
            <w:hideMark/>
          </w:tcPr>
          <w:p w:rsidR="00BC62F4" w:rsidRPr="00BC62F4" w:rsidRDefault="00BC62F4" w:rsidP="00BC62F4">
            <w:pPr>
              <w:autoSpaceDE w:val="0"/>
              <w:autoSpaceDN w:val="0"/>
              <w:adjustRightInd w:val="0"/>
              <w:spacing w:after="0" w:line="240" w:lineRule="auto"/>
              <w:jc w:val="right"/>
              <w:rPr>
                <w:ins w:id="16209" w:author="Joao Luiz Cavalcante Ferreira" w:date="2014-03-10T12:18:00Z"/>
                <w:rFonts w:ascii="Times New Roman" w:eastAsia="Times New Roman" w:hAnsi="Times New Roman"/>
                <w:iCs/>
                <w:sz w:val="16"/>
                <w:szCs w:val="16"/>
              </w:rPr>
            </w:pPr>
            <w:ins w:id="16210" w:author="Joao Luiz Cavalcante Ferreira" w:date="2014-03-10T12:18:00Z">
              <w:r w:rsidRPr="00BC62F4">
                <w:rPr>
                  <w:rFonts w:ascii="Times New Roman" w:eastAsia="Times New Roman" w:hAnsi="Times New Roman"/>
                  <w:iCs/>
                  <w:sz w:val="16"/>
                  <w:szCs w:val="16"/>
                </w:rPr>
                <w:t> </w:t>
              </w:r>
            </w:ins>
          </w:p>
        </w:tc>
      </w:tr>
    </w:tbl>
    <w:p w:rsidR="00BC62F4" w:rsidRPr="00BC62F4" w:rsidRDefault="00BC62F4">
      <w:pPr>
        <w:rPr>
          <w:b/>
          <w:bCs/>
          <w:rPrChange w:id="16211" w:author="Joao Luiz Cavalcante Ferreira" w:date="2014-03-10T12:16:00Z">
            <w:rPr>
              <w:rFonts w:ascii="Times New Roman" w:hAnsi="Times New Roman"/>
              <w:b w:val="0"/>
              <w:bCs w:val="0"/>
              <w:iCs/>
              <w:noProof/>
              <w:sz w:val="24"/>
              <w:szCs w:val="24"/>
            </w:rPr>
          </w:rPrChange>
        </w:rPr>
        <w:pPrChange w:id="16212" w:author="Joao Luiz Cavalcante Ferreira" w:date="2014-03-10T12:16:00Z">
          <w:pPr>
            <w:pStyle w:val="Ttulo3"/>
            <w:jc w:val="both"/>
          </w:pPr>
        </w:pPrChange>
      </w:pPr>
    </w:p>
    <w:p w:rsidR="0067799C" w:rsidRDefault="0067799C">
      <w:pPr>
        <w:spacing w:after="0" w:line="240" w:lineRule="auto"/>
        <w:rPr>
          <w:ins w:id="16213" w:author="Joao Luiz Cavalcante Ferreira" w:date="2014-03-10T12:32:00Z"/>
          <w:rFonts w:ascii="Times New Roman" w:eastAsia="Times New Roman" w:hAnsi="Times New Roman"/>
          <w:iCs/>
          <w:noProof/>
          <w:sz w:val="24"/>
          <w:szCs w:val="24"/>
        </w:rPr>
      </w:pPr>
      <w:bookmarkStart w:id="16214" w:name="_Toc377738809"/>
      <w:ins w:id="16215" w:author="Joao Luiz Cavalcante Ferreira" w:date="2014-03-10T12:32:00Z">
        <w:r>
          <w:rPr>
            <w:rFonts w:ascii="Times New Roman" w:hAnsi="Times New Roman"/>
            <w:b/>
            <w:bCs/>
            <w:iCs/>
            <w:noProof/>
            <w:sz w:val="24"/>
            <w:szCs w:val="24"/>
          </w:rPr>
          <w:br w:type="page"/>
        </w:r>
      </w:ins>
    </w:p>
    <w:p w:rsidR="00437C5D" w:rsidRDefault="002F207B" w:rsidP="00C9301B">
      <w:pPr>
        <w:pStyle w:val="Ttulo3"/>
        <w:jc w:val="both"/>
        <w:rPr>
          <w:ins w:id="16216" w:author="Joao Luiz Cavalcante Ferreira" w:date="2014-03-10T12:32:00Z"/>
          <w:rFonts w:ascii="Times New Roman" w:hAnsi="Times New Roman"/>
          <w:b w:val="0"/>
          <w:bCs w:val="0"/>
          <w:iCs/>
          <w:noProof/>
          <w:sz w:val="24"/>
          <w:szCs w:val="24"/>
        </w:rPr>
      </w:pPr>
      <w:del w:id="16217" w:author="Joao Luiz Cavalcante Ferreira" w:date="2014-03-10T12:35:00Z">
        <w:r w:rsidRPr="000C461D" w:rsidDel="000E72E8">
          <w:rPr>
            <w:rFonts w:ascii="Times New Roman" w:hAnsi="Times New Roman"/>
            <w:b w:val="0"/>
            <w:bCs w:val="0"/>
            <w:iCs/>
            <w:noProof/>
            <w:sz w:val="24"/>
            <w:szCs w:val="24"/>
          </w:rPr>
          <w:lastRenderedPageBreak/>
          <w:delText>4.1.5</w:delText>
        </w:r>
      </w:del>
      <w:r w:rsidRPr="000C461D">
        <w:rPr>
          <w:rFonts w:ascii="Times New Roman" w:hAnsi="Times New Roman"/>
          <w:b w:val="0"/>
          <w:bCs w:val="0"/>
          <w:iCs/>
          <w:noProof/>
          <w:sz w:val="24"/>
          <w:szCs w:val="24"/>
        </w:rPr>
        <w:t xml:space="preserve"> Quadro A.4.1.3.5 – Despesas por Modalidade de Contratação– Créditos de Movimentação</w:t>
      </w:r>
      <w:bookmarkEnd w:id="16214"/>
    </w:p>
    <w:tbl>
      <w:tblPr>
        <w:tblW w:w="4799" w:type="pct"/>
        <w:tblInd w:w="70" w:type="dxa"/>
        <w:tblLayout w:type="fixed"/>
        <w:tblCellMar>
          <w:left w:w="70" w:type="dxa"/>
          <w:right w:w="70" w:type="dxa"/>
        </w:tblCellMar>
        <w:tblLook w:val="04A0" w:firstRow="1" w:lastRow="0" w:firstColumn="1" w:lastColumn="0" w:noHBand="0" w:noVBand="1"/>
        <w:tblPrChange w:id="16218" w:author="Joao Luiz Cavalcante Ferreira" w:date="2014-03-10T15:02:00Z">
          <w:tblPr>
            <w:tblW w:w="4933" w:type="pct"/>
            <w:tblInd w:w="70" w:type="dxa"/>
            <w:tblLayout w:type="fixed"/>
            <w:tblCellMar>
              <w:left w:w="70" w:type="dxa"/>
              <w:right w:w="70" w:type="dxa"/>
            </w:tblCellMar>
            <w:tblLook w:val="04A0" w:firstRow="1" w:lastRow="0" w:firstColumn="1" w:lastColumn="0" w:noHBand="0" w:noVBand="1"/>
          </w:tblPr>
        </w:tblPrChange>
      </w:tblPr>
      <w:tblGrid>
        <w:gridCol w:w="6504"/>
        <w:gridCol w:w="2030"/>
        <w:gridCol w:w="2036"/>
        <w:gridCol w:w="2030"/>
        <w:gridCol w:w="1637"/>
        <w:tblGridChange w:id="16219">
          <w:tblGrid>
            <w:gridCol w:w="6504"/>
            <w:gridCol w:w="2031"/>
            <w:gridCol w:w="2034"/>
            <w:gridCol w:w="2031"/>
            <w:gridCol w:w="2034"/>
          </w:tblGrid>
        </w:tblGridChange>
      </w:tblGrid>
      <w:tr w:rsidR="0067799C" w:rsidRPr="00970999" w:rsidTr="00334125">
        <w:trPr>
          <w:trHeight w:val="20"/>
          <w:ins w:id="16220" w:author="Joao Luiz Cavalcante Ferreira" w:date="2014-03-10T12:32:00Z"/>
          <w:trPrChange w:id="16221" w:author="Joao Luiz Cavalcante Ferreira" w:date="2014-03-10T15:02:00Z">
            <w:trPr>
              <w:trHeight w:val="20"/>
            </w:trPr>
          </w:trPrChange>
        </w:trPr>
        <w:tc>
          <w:tcPr>
            <w:tcW w:w="228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Change w:id="16222" w:author="Joao Luiz Cavalcante Ferreira" w:date="2014-03-10T15:02:00Z">
              <w:tcPr>
                <w:tcW w:w="222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23" w:author="Joao Luiz Cavalcante Ferreira" w:date="2014-03-10T12:32:00Z"/>
                <w:rFonts w:ascii="Times New Roman" w:eastAsia="Times New Roman" w:hAnsi="Times New Roman"/>
                <w:b/>
                <w:bCs/>
                <w:sz w:val="20"/>
                <w:szCs w:val="20"/>
              </w:rPr>
            </w:pPr>
            <w:ins w:id="16224" w:author="Joao Luiz Cavalcante Ferreira" w:date="2014-03-10T12:32:00Z">
              <w:r w:rsidRPr="00970999">
                <w:rPr>
                  <w:rFonts w:ascii="Times New Roman" w:eastAsia="Times New Roman" w:hAnsi="Times New Roman"/>
                  <w:b/>
                  <w:bCs/>
                  <w:sz w:val="20"/>
                  <w:szCs w:val="20"/>
                </w:rPr>
                <w:t>Modalidade de Contratação</w:t>
              </w:r>
            </w:ins>
          </w:p>
        </w:tc>
        <w:tc>
          <w:tcPr>
            <w:tcW w:w="1428" w:type="pct"/>
            <w:gridSpan w:val="2"/>
            <w:tcBorders>
              <w:top w:val="single" w:sz="8" w:space="0" w:color="auto"/>
              <w:left w:val="nil"/>
              <w:bottom w:val="single" w:sz="8" w:space="0" w:color="auto"/>
              <w:right w:val="single" w:sz="8" w:space="0" w:color="000000"/>
            </w:tcBorders>
            <w:shd w:val="clear" w:color="000000" w:fill="F2F2F2"/>
            <w:vAlign w:val="bottom"/>
            <w:hideMark/>
            <w:tcPrChange w:id="16225" w:author="Joao Luiz Cavalcante Ferreira" w:date="2014-03-10T15:02:00Z">
              <w:tcPr>
                <w:tcW w:w="1389" w:type="pct"/>
                <w:gridSpan w:val="2"/>
                <w:tcBorders>
                  <w:top w:val="single" w:sz="8" w:space="0" w:color="auto"/>
                  <w:left w:val="nil"/>
                  <w:bottom w:val="single" w:sz="8" w:space="0" w:color="auto"/>
                  <w:right w:val="single" w:sz="8" w:space="0" w:color="000000"/>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26" w:author="Joao Luiz Cavalcante Ferreira" w:date="2014-03-10T12:32:00Z"/>
                <w:rFonts w:ascii="Times New Roman" w:eastAsia="Times New Roman" w:hAnsi="Times New Roman"/>
                <w:b/>
                <w:bCs/>
                <w:sz w:val="20"/>
                <w:szCs w:val="20"/>
              </w:rPr>
            </w:pPr>
            <w:ins w:id="16227" w:author="Joao Luiz Cavalcante Ferreira" w:date="2014-03-10T12:32:00Z">
              <w:r w:rsidRPr="00970999">
                <w:rPr>
                  <w:rFonts w:ascii="Times New Roman" w:eastAsia="Times New Roman" w:hAnsi="Times New Roman"/>
                  <w:b/>
                  <w:bCs/>
                  <w:sz w:val="20"/>
                  <w:szCs w:val="20"/>
                </w:rPr>
                <w:t>Despesa Liquidada</w:t>
              </w:r>
            </w:ins>
          </w:p>
        </w:tc>
        <w:tc>
          <w:tcPr>
            <w:tcW w:w="1288" w:type="pct"/>
            <w:gridSpan w:val="2"/>
            <w:tcBorders>
              <w:top w:val="single" w:sz="8" w:space="0" w:color="auto"/>
              <w:left w:val="nil"/>
              <w:bottom w:val="single" w:sz="8" w:space="0" w:color="auto"/>
              <w:right w:val="single" w:sz="8" w:space="0" w:color="000000"/>
            </w:tcBorders>
            <w:shd w:val="clear" w:color="000000" w:fill="F2F2F2"/>
            <w:vAlign w:val="bottom"/>
            <w:hideMark/>
            <w:tcPrChange w:id="16228" w:author="Joao Luiz Cavalcante Ferreira" w:date="2014-03-10T15:02:00Z">
              <w:tcPr>
                <w:tcW w:w="1389" w:type="pct"/>
                <w:gridSpan w:val="2"/>
                <w:tcBorders>
                  <w:top w:val="single" w:sz="8" w:space="0" w:color="auto"/>
                  <w:left w:val="nil"/>
                  <w:bottom w:val="single" w:sz="8" w:space="0" w:color="auto"/>
                  <w:right w:val="single" w:sz="8" w:space="0" w:color="000000"/>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29" w:author="Joao Luiz Cavalcante Ferreira" w:date="2014-03-10T12:32:00Z"/>
                <w:rFonts w:ascii="Times New Roman" w:eastAsia="Times New Roman" w:hAnsi="Times New Roman"/>
                <w:b/>
                <w:bCs/>
                <w:sz w:val="20"/>
                <w:szCs w:val="20"/>
              </w:rPr>
            </w:pPr>
            <w:ins w:id="16230" w:author="Joao Luiz Cavalcante Ferreira" w:date="2014-03-10T12:32:00Z">
              <w:r w:rsidRPr="00970999">
                <w:rPr>
                  <w:rFonts w:ascii="Times New Roman" w:eastAsia="Times New Roman" w:hAnsi="Times New Roman"/>
                  <w:b/>
                  <w:bCs/>
                  <w:sz w:val="20"/>
                  <w:szCs w:val="20"/>
                </w:rPr>
                <w:t>Despesa paga</w:t>
              </w:r>
            </w:ins>
          </w:p>
        </w:tc>
      </w:tr>
      <w:tr w:rsidR="0067799C" w:rsidRPr="00970999" w:rsidTr="00334125">
        <w:trPr>
          <w:trHeight w:val="20"/>
          <w:ins w:id="16231" w:author="Joao Luiz Cavalcante Ferreira" w:date="2014-03-10T12:32:00Z"/>
          <w:trPrChange w:id="16232" w:author="Joao Luiz Cavalcante Ferreira" w:date="2014-03-10T15:02:00Z">
            <w:trPr>
              <w:trHeight w:val="20"/>
            </w:trPr>
          </w:trPrChange>
        </w:trPr>
        <w:tc>
          <w:tcPr>
            <w:tcW w:w="2284" w:type="pct"/>
            <w:vMerge/>
            <w:tcBorders>
              <w:top w:val="single" w:sz="8" w:space="0" w:color="auto"/>
              <w:left w:val="single" w:sz="8" w:space="0" w:color="auto"/>
              <w:bottom w:val="single" w:sz="8" w:space="0" w:color="000000"/>
              <w:right w:val="single" w:sz="8" w:space="0" w:color="auto"/>
            </w:tcBorders>
            <w:vAlign w:val="center"/>
            <w:hideMark/>
            <w:tcPrChange w:id="16233" w:author="Joao Luiz Cavalcante Ferreira" w:date="2014-03-10T15:02:00Z">
              <w:tcPr>
                <w:tcW w:w="2222" w:type="pct"/>
                <w:vMerge/>
                <w:tcBorders>
                  <w:top w:val="single" w:sz="8" w:space="0" w:color="auto"/>
                  <w:left w:val="single" w:sz="8" w:space="0" w:color="auto"/>
                  <w:bottom w:val="single" w:sz="8" w:space="0" w:color="000000"/>
                  <w:right w:val="single" w:sz="8" w:space="0" w:color="auto"/>
                </w:tcBorders>
                <w:vAlign w:val="center"/>
                <w:hideMark/>
              </w:tcPr>
            </w:tcPrChange>
          </w:tcPr>
          <w:p w:rsidR="0067799C" w:rsidRPr="00970999" w:rsidRDefault="0067799C" w:rsidP="0067799C">
            <w:pPr>
              <w:autoSpaceDE w:val="0"/>
              <w:autoSpaceDN w:val="0"/>
              <w:adjustRightInd w:val="0"/>
              <w:spacing w:after="0" w:line="240" w:lineRule="auto"/>
              <w:jc w:val="both"/>
              <w:rPr>
                <w:ins w:id="16234" w:author="Joao Luiz Cavalcante Ferreira" w:date="2014-03-10T12:32:00Z"/>
                <w:rFonts w:ascii="Times New Roman" w:eastAsia="Times New Roman" w:hAnsi="Times New Roman"/>
                <w:b/>
                <w:bCs/>
                <w:sz w:val="20"/>
                <w:szCs w:val="20"/>
              </w:rPr>
            </w:pPr>
          </w:p>
        </w:tc>
        <w:tc>
          <w:tcPr>
            <w:tcW w:w="713" w:type="pct"/>
            <w:tcBorders>
              <w:top w:val="nil"/>
              <w:left w:val="nil"/>
              <w:bottom w:val="single" w:sz="8" w:space="0" w:color="auto"/>
              <w:right w:val="single" w:sz="8" w:space="0" w:color="auto"/>
            </w:tcBorders>
            <w:shd w:val="clear" w:color="000000" w:fill="F2F2F2"/>
            <w:vAlign w:val="bottom"/>
            <w:hideMark/>
            <w:tcPrChange w:id="16235"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36" w:author="Joao Luiz Cavalcante Ferreira" w:date="2014-03-10T12:32:00Z"/>
                <w:rFonts w:ascii="Times New Roman" w:eastAsia="Times New Roman" w:hAnsi="Times New Roman"/>
                <w:b/>
                <w:bCs/>
                <w:sz w:val="20"/>
                <w:szCs w:val="20"/>
              </w:rPr>
            </w:pPr>
            <w:ins w:id="16237" w:author="Joao Luiz Cavalcante Ferreira" w:date="2014-03-10T12:32:00Z">
              <w:r w:rsidRPr="00970999">
                <w:rPr>
                  <w:rFonts w:ascii="Times New Roman" w:eastAsia="Times New Roman" w:hAnsi="Times New Roman"/>
                  <w:b/>
                  <w:bCs/>
                  <w:sz w:val="20"/>
                  <w:szCs w:val="20"/>
                </w:rPr>
                <w:t>2013</w:t>
              </w:r>
            </w:ins>
          </w:p>
        </w:tc>
        <w:tc>
          <w:tcPr>
            <w:tcW w:w="714" w:type="pct"/>
            <w:tcBorders>
              <w:top w:val="nil"/>
              <w:left w:val="nil"/>
              <w:bottom w:val="single" w:sz="8" w:space="0" w:color="auto"/>
              <w:right w:val="single" w:sz="8" w:space="0" w:color="auto"/>
            </w:tcBorders>
            <w:shd w:val="clear" w:color="000000" w:fill="F2F2F2"/>
            <w:vAlign w:val="bottom"/>
            <w:hideMark/>
            <w:tcPrChange w:id="16238"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39" w:author="Joao Luiz Cavalcante Ferreira" w:date="2014-03-10T12:32:00Z"/>
                <w:rFonts w:ascii="Times New Roman" w:eastAsia="Times New Roman" w:hAnsi="Times New Roman"/>
                <w:b/>
                <w:bCs/>
                <w:sz w:val="20"/>
                <w:szCs w:val="20"/>
              </w:rPr>
            </w:pPr>
            <w:ins w:id="16240" w:author="Joao Luiz Cavalcante Ferreira" w:date="2014-03-10T12:32:00Z">
              <w:r w:rsidRPr="00970999">
                <w:rPr>
                  <w:rFonts w:ascii="Times New Roman" w:eastAsia="Times New Roman" w:hAnsi="Times New Roman"/>
                  <w:b/>
                  <w:bCs/>
                  <w:sz w:val="20"/>
                  <w:szCs w:val="20"/>
                </w:rPr>
                <w:t>2012</w:t>
              </w:r>
            </w:ins>
          </w:p>
        </w:tc>
        <w:tc>
          <w:tcPr>
            <w:tcW w:w="713" w:type="pct"/>
            <w:tcBorders>
              <w:top w:val="nil"/>
              <w:left w:val="nil"/>
              <w:bottom w:val="single" w:sz="8" w:space="0" w:color="auto"/>
              <w:right w:val="single" w:sz="8" w:space="0" w:color="auto"/>
            </w:tcBorders>
            <w:shd w:val="clear" w:color="000000" w:fill="F2F2F2"/>
            <w:vAlign w:val="bottom"/>
            <w:hideMark/>
            <w:tcPrChange w:id="16241"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42" w:author="Joao Luiz Cavalcante Ferreira" w:date="2014-03-10T12:32:00Z"/>
                <w:rFonts w:ascii="Times New Roman" w:eastAsia="Times New Roman" w:hAnsi="Times New Roman"/>
                <w:b/>
                <w:bCs/>
                <w:sz w:val="20"/>
                <w:szCs w:val="20"/>
              </w:rPr>
            </w:pPr>
            <w:ins w:id="16243" w:author="Joao Luiz Cavalcante Ferreira" w:date="2014-03-10T12:32:00Z">
              <w:r w:rsidRPr="00970999">
                <w:rPr>
                  <w:rFonts w:ascii="Times New Roman" w:eastAsia="Times New Roman" w:hAnsi="Times New Roman"/>
                  <w:b/>
                  <w:bCs/>
                  <w:sz w:val="20"/>
                  <w:szCs w:val="20"/>
                </w:rPr>
                <w:t>2013</w:t>
              </w:r>
            </w:ins>
          </w:p>
        </w:tc>
        <w:tc>
          <w:tcPr>
            <w:tcW w:w="575" w:type="pct"/>
            <w:tcBorders>
              <w:top w:val="nil"/>
              <w:left w:val="nil"/>
              <w:bottom w:val="single" w:sz="8" w:space="0" w:color="auto"/>
              <w:right w:val="single" w:sz="8" w:space="0" w:color="auto"/>
            </w:tcBorders>
            <w:shd w:val="clear" w:color="000000" w:fill="F2F2F2"/>
            <w:vAlign w:val="bottom"/>
            <w:hideMark/>
            <w:tcPrChange w:id="16244"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970999" w:rsidRDefault="0067799C" w:rsidP="0067799C">
            <w:pPr>
              <w:autoSpaceDE w:val="0"/>
              <w:autoSpaceDN w:val="0"/>
              <w:adjustRightInd w:val="0"/>
              <w:spacing w:after="0" w:line="240" w:lineRule="auto"/>
              <w:jc w:val="center"/>
              <w:rPr>
                <w:ins w:id="16245" w:author="Joao Luiz Cavalcante Ferreira" w:date="2014-03-10T12:32:00Z"/>
                <w:rFonts w:ascii="Times New Roman" w:eastAsia="Times New Roman" w:hAnsi="Times New Roman"/>
                <w:b/>
                <w:bCs/>
                <w:sz w:val="20"/>
                <w:szCs w:val="20"/>
              </w:rPr>
            </w:pPr>
            <w:ins w:id="16246" w:author="Joao Luiz Cavalcante Ferreira" w:date="2014-03-10T12:32:00Z">
              <w:r w:rsidRPr="00970999">
                <w:rPr>
                  <w:rFonts w:ascii="Times New Roman" w:eastAsia="Times New Roman" w:hAnsi="Times New Roman"/>
                  <w:b/>
                  <w:bCs/>
                  <w:sz w:val="20"/>
                  <w:szCs w:val="20"/>
                </w:rPr>
                <w:t>2012</w:t>
              </w:r>
            </w:ins>
          </w:p>
        </w:tc>
      </w:tr>
      <w:tr w:rsidR="0067799C" w:rsidRPr="0067799C" w:rsidTr="00334125">
        <w:trPr>
          <w:trHeight w:val="20"/>
          <w:ins w:id="16247" w:author="Joao Luiz Cavalcante Ferreira" w:date="2014-03-10T12:32:00Z"/>
          <w:trPrChange w:id="16248"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249"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jc w:val="both"/>
              <w:rPr>
                <w:ins w:id="16250" w:author="Joao Luiz Cavalcante Ferreira" w:date="2014-03-10T12:32:00Z"/>
                <w:rFonts w:ascii="Times New Roman" w:eastAsia="Times New Roman" w:hAnsi="Times New Roman"/>
                <w:b/>
                <w:bCs/>
                <w:sz w:val="20"/>
                <w:szCs w:val="20"/>
              </w:rPr>
            </w:pPr>
            <w:ins w:id="16251" w:author="Joao Luiz Cavalcante Ferreira" w:date="2014-03-10T12:32:00Z">
              <w:r w:rsidRPr="0067799C">
                <w:rPr>
                  <w:rFonts w:ascii="Times New Roman" w:eastAsia="Times New Roman" w:hAnsi="Times New Roman"/>
                  <w:b/>
                  <w:bCs/>
                  <w:sz w:val="20"/>
                  <w:szCs w:val="20"/>
                </w:rPr>
                <w:t>1.Modalidade de Licitação (</w:t>
              </w:r>
              <w:proofErr w:type="spellStart"/>
              <w:r w:rsidRPr="0067799C">
                <w:rPr>
                  <w:rFonts w:ascii="Times New Roman" w:eastAsia="Times New Roman" w:hAnsi="Times New Roman"/>
                  <w:b/>
                  <w:bCs/>
                  <w:sz w:val="20"/>
                  <w:szCs w:val="20"/>
                </w:rPr>
                <w:t>a+b+c+d+e+f+g</w:t>
              </w:r>
              <w:proofErr w:type="spellEnd"/>
              <w:r w:rsidRPr="0067799C">
                <w:rPr>
                  <w:rFonts w:ascii="Times New Roman" w:eastAsia="Times New Roman" w:hAnsi="Times New Roman"/>
                  <w:b/>
                  <w:bCs/>
                  <w:sz w:val="20"/>
                  <w:szCs w:val="20"/>
                </w:rPr>
                <w:t>)</w:t>
              </w:r>
            </w:ins>
          </w:p>
        </w:tc>
        <w:tc>
          <w:tcPr>
            <w:tcW w:w="713" w:type="pct"/>
            <w:tcBorders>
              <w:top w:val="nil"/>
              <w:left w:val="nil"/>
              <w:bottom w:val="single" w:sz="8" w:space="0" w:color="auto"/>
              <w:right w:val="single" w:sz="8" w:space="0" w:color="auto"/>
            </w:tcBorders>
            <w:shd w:val="clear" w:color="000000" w:fill="F2F2F2"/>
            <w:vAlign w:val="bottom"/>
            <w:hideMark/>
            <w:tcPrChange w:id="16252"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253" w:author="Joao Luiz Cavalcante Ferreira" w:date="2014-03-10T12:32:00Z"/>
                <w:rFonts w:ascii="Times New Roman" w:eastAsia="Times New Roman" w:hAnsi="Times New Roman"/>
                <w:b/>
                <w:bCs/>
                <w:sz w:val="20"/>
                <w:szCs w:val="20"/>
              </w:rPr>
            </w:pPr>
            <w:ins w:id="16254" w:author="Joao Luiz Cavalcante Ferreira" w:date="2014-03-10T12:32:00Z">
              <w:r w:rsidRPr="0067799C">
                <w:rPr>
                  <w:rFonts w:ascii="Times New Roman" w:eastAsia="Times New Roman" w:hAnsi="Times New Roman"/>
                  <w:b/>
                  <w:sz w:val="20"/>
                  <w:szCs w:val="20"/>
                  <w:rPrChange w:id="16255" w:author="Joao Luiz Cavalcante Ferreira" w:date="2014-03-10T12:34:00Z">
                    <w:rPr>
                      <w:rFonts w:ascii="Times New Roman" w:eastAsia="Times New Roman" w:hAnsi="Times New Roman"/>
                      <w:b/>
                      <w:bCs/>
                      <w:sz w:val="20"/>
                      <w:szCs w:val="20"/>
                    </w:rPr>
                  </w:rPrChange>
                </w:rPr>
                <w:t>30.756.715,26</w:t>
              </w:r>
              <w:r w:rsidRPr="0067799C">
                <w:rPr>
                  <w:rFonts w:ascii="Times New Roman" w:eastAsia="Times New Roman" w:hAnsi="Times New Roman"/>
                  <w:b/>
                  <w:bCs/>
                  <w:sz w:val="20"/>
                  <w:szCs w:val="20"/>
                </w:rPr>
                <w:t> </w:t>
              </w:r>
            </w:ins>
          </w:p>
        </w:tc>
        <w:tc>
          <w:tcPr>
            <w:tcW w:w="714" w:type="pct"/>
            <w:tcBorders>
              <w:top w:val="nil"/>
              <w:left w:val="nil"/>
              <w:bottom w:val="single" w:sz="8" w:space="0" w:color="auto"/>
              <w:right w:val="single" w:sz="8" w:space="0" w:color="auto"/>
            </w:tcBorders>
            <w:shd w:val="clear" w:color="000000" w:fill="F2F2F2"/>
            <w:vAlign w:val="bottom"/>
            <w:hideMark/>
            <w:tcPrChange w:id="16256"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257" w:author="Joao Luiz Cavalcante Ferreira" w:date="2014-03-10T12:32:00Z"/>
                <w:rFonts w:ascii="Times New Roman" w:eastAsia="Times New Roman" w:hAnsi="Times New Roman"/>
                <w:b/>
                <w:sz w:val="20"/>
                <w:szCs w:val="20"/>
                <w:rPrChange w:id="16258" w:author="Joao Luiz Cavalcante Ferreira" w:date="2014-03-10T12:34:00Z">
                  <w:rPr>
                    <w:ins w:id="16259" w:author="Joao Luiz Cavalcante Ferreira" w:date="2014-03-10T12:32:00Z"/>
                    <w:rFonts w:ascii="Times New Roman" w:eastAsia="Times New Roman" w:hAnsi="Times New Roman"/>
                    <w:b/>
                    <w:bCs/>
                    <w:sz w:val="20"/>
                    <w:szCs w:val="20"/>
                  </w:rPr>
                </w:rPrChange>
              </w:rPr>
            </w:pPr>
            <w:ins w:id="16260" w:author="Joao Luiz Cavalcante Ferreira" w:date="2014-03-10T12:32:00Z">
              <w:r w:rsidRPr="008765B1">
                <w:rPr>
                  <w:rFonts w:ascii="Times New Roman" w:eastAsia="Times New Roman" w:hAnsi="Times New Roman"/>
                  <w:b/>
                  <w:sz w:val="20"/>
                  <w:szCs w:val="20"/>
                </w:rPr>
                <w:t>35.772.441,53 </w:t>
              </w:r>
            </w:ins>
          </w:p>
        </w:tc>
        <w:tc>
          <w:tcPr>
            <w:tcW w:w="713" w:type="pct"/>
            <w:tcBorders>
              <w:top w:val="nil"/>
              <w:left w:val="nil"/>
              <w:bottom w:val="single" w:sz="8" w:space="0" w:color="auto"/>
              <w:right w:val="single" w:sz="8" w:space="0" w:color="auto"/>
            </w:tcBorders>
            <w:shd w:val="clear" w:color="000000" w:fill="F2F2F2"/>
            <w:vAlign w:val="bottom"/>
            <w:hideMark/>
            <w:tcPrChange w:id="16261"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262" w:author="Joao Luiz Cavalcante Ferreira" w:date="2014-03-10T12:32:00Z"/>
                <w:rFonts w:ascii="Times New Roman" w:eastAsia="Times New Roman" w:hAnsi="Times New Roman"/>
                <w:b/>
                <w:sz w:val="20"/>
                <w:szCs w:val="20"/>
                <w:rPrChange w:id="16263" w:author="Joao Luiz Cavalcante Ferreira" w:date="2014-03-10T12:34:00Z">
                  <w:rPr>
                    <w:ins w:id="16264" w:author="Joao Luiz Cavalcante Ferreira" w:date="2014-03-10T12:32:00Z"/>
                    <w:rFonts w:ascii="Times New Roman" w:eastAsia="Times New Roman" w:hAnsi="Times New Roman"/>
                    <w:b/>
                    <w:bCs/>
                    <w:sz w:val="20"/>
                    <w:szCs w:val="20"/>
                  </w:rPr>
                </w:rPrChange>
              </w:rPr>
            </w:pPr>
            <w:ins w:id="16265" w:author="Joao Luiz Cavalcante Ferreira" w:date="2014-03-10T12:32:00Z">
              <w:r w:rsidRPr="0067799C">
                <w:rPr>
                  <w:rFonts w:ascii="Times New Roman" w:eastAsia="Times New Roman" w:hAnsi="Times New Roman"/>
                  <w:b/>
                  <w:sz w:val="20"/>
                  <w:szCs w:val="20"/>
                  <w:rPrChange w:id="16266" w:author="Joao Luiz Cavalcante Ferreira" w:date="2014-03-10T12:34:00Z">
                    <w:rPr>
                      <w:rFonts w:ascii="Times New Roman" w:eastAsia="Times New Roman" w:hAnsi="Times New Roman"/>
                      <w:b/>
                      <w:bCs/>
                      <w:sz w:val="20"/>
                      <w:szCs w:val="20"/>
                    </w:rPr>
                  </w:rPrChange>
                </w:rPr>
                <w:t>29.582.515,30 </w:t>
              </w:r>
            </w:ins>
          </w:p>
        </w:tc>
        <w:tc>
          <w:tcPr>
            <w:tcW w:w="575" w:type="pct"/>
            <w:tcBorders>
              <w:top w:val="nil"/>
              <w:left w:val="nil"/>
              <w:bottom w:val="single" w:sz="8" w:space="0" w:color="auto"/>
              <w:right w:val="single" w:sz="8" w:space="0" w:color="auto"/>
            </w:tcBorders>
            <w:shd w:val="clear" w:color="000000" w:fill="F2F2F2"/>
            <w:vAlign w:val="bottom"/>
            <w:hideMark/>
            <w:tcPrChange w:id="16267"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268" w:author="Joao Luiz Cavalcante Ferreira" w:date="2014-03-10T12:32:00Z"/>
                <w:rFonts w:ascii="Times New Roman" w:eastAsia="Times New Roman" w:hAnsi="Times New Roman"/>
                <w:b/>
                <w:sz w:val="20"/>
                <w:szCs w:val="20"/>
                <w:rPrChange w:id="16269" w:author="Joao Luiz Cavalcante Ferreira" w:date="2014-03-10T12:34:00Z">
                  <w:rPr>
                    <w:ins w:id="16270" w:author="Joao Luiz Cavalcante Ferreira" w:date="2014-03-10T12:32:00Z"/>
                    <w:rFonts w:ascii="Times New Roman" w:eastAsia="Times New Roman" w:hAnsi="Times New Roman"/>
                    <w:b/>
                    <w:bCs/>
                    <w:sz w:val="20"/>
                    <w:szCs w:val="20"/>
                  </w:rPr>
                </w:rPrChange>
              </w:rPr>
            </w:pPr>
            <w:ins w:id="16271" w:author="Joao Luiz Cavalcante Ferreira" w:date="2014-03-10T12:32:00Z">
              <w:r w:rsidRPr="0067799C">
                <w:rPr>
                  <w:rFonts w:ascii="Times New Roman" w:eastAsia="Times New Roman" w:hAnsi="Times New Roman"/>
                  <w:b/>
                  <w:sz w:val="20"/>
                  <w:szCs w:val="20"/>
                  <w:rPrChange w:id="16272" w:author="Joao Luiz Cavalcante Ferreira" w:date="2014-03-10T12:34:00Z">
                    <w:rPr>
                      <w:rFonts w:ascii="Times New Roman" w:eastAsia="Times New Roman" w:hAnsi="Times New Roman"/>
                      <w:b/>
                      <w:bCs/>
                      <w:sz w:val="20"/>
                      <w:szCs w:val="20"/>
                    </w:rPr>
                  </w:rPrChange>
                </w:rPr>
                <w:t>34.240.724,88 </w:t>
              </w:r>
            </w:ins>
          </w:p>
        </w:tc>
      </w:tr>
      <w:tr w:rsidR="0067799C" w:rsidRPr="0067799C" w:rsidTr="00334125">
        <w:trPr>
          <w:trHeight w:val="20"/>
          <w:ins w:id="16273" w:author="Joao Luiz Cavalcante Ferreira" w:date="2014-03-10T12:32:00Z"/>
          <w:trPrChange w:id="16274"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275"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276" w:author="Joao Luiz Cavalcante Ferreira" w:date="2014-03-10T12:32:00Z"/>
                <w:rFonts w:ascii="Times New Roman" w:eastAsia="Times New Roman" w:hAnsi="Times New Roman"/>
                <w:sz w:val="20"/>
                <w:szCs w:val="20"/>
                <w:rPrChange w:id="16277" w:author="Joao Luiz Cavalcante Ferreira" w:date="2014-03-10T12:33:00Z">
                  <w:rPr>
                    <w:ins w:id="16278" w:author="Joao Luiz Cavalcante Ferreira" w:date="2014-03-10T12:32:00Z"/>
                    <w:rFonts w:ascii="Times New Roman" w:eastAsia="Times New Roman" w:hAnsi="Times New Roman"/>
                    <w:sz w:val="16"/>
                    <w:szCs w:val="16"/>
                  </w:rPr>
                </w:rPrChange>
              </w:rPr>
            </w:pPr>
            <w:ins w:id="16279" w:author="Joao Luiz Cavalcante Ferreira" w:date="2014-03-10T12:32:00Z">
              <w:r w:rsidRPr="0067799C">
                <w:rPr>
                  <w:rFonts w:ascii="Times New Roman" w:eastAsia="Times New Roman" w:hAnsi="Times New Roman"/>
                  <w:sz w:val="20"/>
                  <w:szCs w:val="20"/>
                  <w:rPrChange w:id="16280" w:author="Joao Luiz Cavalcante Ferreira" w:date="2014-03-10T12:33:00Z">
                    <w:rPr>
                      <w:rFonts w:ascii="Times New Roman" w:eastAsia="Times New Roman" w:hAnsi="Times New Roman"/>
                      <w:sz w:val="16"/>
                      <w:szCs w:val="16"/>
                    </w:rPr>
                  </w:rPrChange>
                </w:rPr>
                <w:t>a) Convite</w:t>
              </w:r>
            </w:ins>
          </w:p>
        </w:tc>
        <w:tc>
          <w:tcPr>
            <w:tcW w:w="713" w:type="pct"/>
            <w:tcBorders>
              <w:top w:val="nil"/>
              <w:left w:val="nil"/>
              <w:bottom w:val="single" w:sz="8" w:space="0" w:color="auto"/>
              <w:right w:val="single" w:sz="8" w:space="0" w:color="auto"/>
            </w:tcBorders>
            <w:shd w:val="clear" w:color="000000" w:fill="FFFFFF"/>
            <w:vAlign w:val="bottom"/>
            <w:hideMark/>
            <w:tcPrChange w:id="16281"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282" w:author="Joao Luiz Cavalcante Ferreira" w:date="2014-03-10T12:32:00Z"/>
                <w:rFonts w:ascii="Times New Roman" w:eastAsia="Times New Roman" w:hAnsi="Times New Roman"/>
                <w:sz w:val="20"/>
                <w:szCs w:val="20"/>
                <w:rPrChange w:id="16283" w:author="Joao Luiz Cavalcante Ferreira" w:date="2014-03-10T12:33:00Z">
                  <w:rPr>
                    <w:ins w:id="16284" w:author="Joao Luiz Cavalcante Ferreira" w:date="2014-03-10T12:32:00Z"/>
                    <w:rFonts w:ascii="Times New Roman" w:eastAsia="Times New Roman" w:hAnsi="Times New Roman"/>
                    <w:sz w:val="16"/>
                    <w:szCs w:val="16"/>
                  </w:rPr>
                </w:rPrChange>
              </w:rPr>
            </w:pPr>
            <w:ins w:id="16285" w:author="Joao Luiz Cavalcante Ferreira" w:date="2014-03-10T12:32:00Z">
              <w:r w:rsidRPr="0067799C">
                <w:rPr>
                  <w:rFonts w:ascii="Times New Roman" w:eastAsia="Times New Roman" w:hAnsi="Times New Roman"/>
                  <w:sz w:val="20"/>
                  <w:szCs w:val="20"/>
                  <w:rPrChange w:id="16286" w:author="Joao Luiz Cavalcante Ferreira" w:date="2014-03-10T12:33:00Z">
                    <w:rPr>
                      <w:rFonts w:ascii="Times New Roman" w:eastAsia="Times New Roman" w:hAnsi="Times New Roman"/>
                      <w:sz w:val="16"/>
                      <w:szCs w:val="16"/>
                    </w:rPr>
                  </w:rPrChange>
                </w:rPr>
                <w:t>198.886,48 </w:t>
              </w:r>
            </w:ins>
          </w:p>
        </w:tc>
        <w:tc>
          <w:tcPr>
            <w:tcW w:w="714" w:type="pct"/>
            <w:tcBorders>
              <w:top w:val="nil"/>
              <w:left w:val="nil"/>
              <w:bottom w:val="single" w:sz="8" w:space="0" w:color="auto"/>
              <w:right w:val="single" w:sz="8" w:space="0" w:color="auto"/>
            </w:tcBorders>
            <w:shd w:val="clear" w:color="auto" w:fill="auto"/>
            <w:hideMark/>
            <w:tcPrChange w:id="16287"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288" w:author="Joao Luiz Cavalcante Ferreira" w:date="2014-03-10T12:32:00Z"/>
                <w:rFonts w:ascii="Times New Roman" w:eastAsia="Times New Roman" w:hAnsi="Times New Roman"/>
                <w:sz w:val="20"/>
                <w:szCs w:val="20"/>
                <w:rPrChange w:id="16289" w:author="Joao Luiz Cavalcante Ferreira" w:date="2014-03-10T12:33:00Z">
                  <w:rPr>
                    <w:ins w:id="16290" w:author="Joao Luiz Cavalcante Ferreira" w:date="2014-03-10T12:32:00Z"/>
                    <w:rFonts w:ascii="Times New Roman" w:eastAsia="Times New Roman" w:hAnsi="Times New Roman"/>
                    <w:sz w:val="16"/>
                    <w:szCs w:val="16"/>
                  </w:rPr>
                </w:rPrChange>
              </w:rPr>
              <w:pPrChange w:id="16291" w:author="Joao Luiz Cavalcante Ferreira" w:date="2014-03-10T12:33:00Z">
                <w:pPr>
                  <w:autoSpaceDE w:val="0"/>
                  <w:autoSpaceDN w:val="0"/>
                  <w:adjustRightInd w:val="0"/>
                  <w:spacing w:after="0" w:line="240" w:lineRule="auto"/>
                  <w:jc w:val="both"/>
                </w:pPr>
              </w:pPrChange>
            </w:pPr>
            <w:ins w:id="16292" w:author="Joao Luiz Cavalcante Ferreira" w:date="2014-03-10T12:32:00Z">
              <w:r w:rsidRPr="0067799C">
                <w:rPr>
                  <w:rFonts w:ascii="Times New Roman" w:eastAsia="Times New Roman" w:hAnsi="Times New Roman"/>
                  <w:sz w:val="20"/>
                  <w:szCs w:val="20"/>
                  <w:rPrChange w:id="16293" w:author="Joao Luiz Cavalcante Ferreira" w:date="2014-03-10T12:33:00Z">
                    <w:rPr>
                      <w:rFonts w:ascii="Times New Roman" w:eastAsia="Times New Roman" w:hAnsi="Times New Roman"/>
                      <w:sz w:val="16"/>
                      <w:szCs w:val="16"/>
                    </w:rPr>
                  </w:rPrChange>
                </w:rPr>
                <w:t> 461.320,94</w:t>
              </w:r>
            </w:ins>
          </w:p>
        </w:tc>
        <w:tc>
          <w:tcPr>
            <w:tcW w:w="713" w:type="pct"/>
            <w:tcBorders>
              <w:top w:val="nil"/>
              <w:left w:val="nil"/>
              <w:bottom w:val="single" w:sz="8" w:space="0" w:color="auto"/>
              <w:right w:val="nil"/>
            </w:tcBorders>
            <w:shd w:val="clear" w:color="auto" w:fill="auto"/>
            <w:hideMark/>
            <w:tcPrChange w:id="16294"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295" w:author="Joao Luiz Cavalcante Ferreira" w:date="2014-03-10T12:32:00Z"/>
                <w:rFonts w:ascii="Times New Roman" w:eastAsia="Times New Roman" w:hAnsi="Times New Roman"/>
                <w:sz w:val="20"/>
                <w:szCs w:val="20"/>
                <w:rPrChange w:id="16296" w:author="Joao Luiz Cavalcante Ferreira" w:date="2014-03-10T12:33:00Z">
                  <w:rPr>
                    <w:ins w:id="16297" w:author="Joao Luiz Cavalcante Ferreira" w:date="2014-03-10T12:32:00Z"/>
                    <w:rFonts w:ascii="Times New Roman" w:eastAsia="Times New Roman" w:hAnsi="Times New Roman"/>
                    <w:sz w:val="16"/>
                    <w:szCs w:val="16"/>
                  </w:rPr>
                </w:rPrChange>
              </w:rPr>
              <w:pPrChange w:id="16298" w:author="Joao Luiz Cavalcante Ferreira" w:date="2014-03-10T12:33:00Z">
                <w:pPr>
                  <w:autoSpaceDE w:val="0"/>
                  <w:autoSpaceDN w:val="0"/>
                  <w:adjustRightInd w:val="0"/>
                  <w:spacing w:after="0" w:line="240" w:lineRule="auto"/>
                  <w:jc w:val="both"/>
                </w:pPr>
              </w:pPrChange>
            </w:pPr>
            <w:ins w:id="16299" w:author="Joao Luiz Cavalcante Ferreira" w:date="2014-03-10T12:32:00Z">
              <w:r w:rsidRPr="0067799C">
                <w:rPr>
                  <w:rFonts w:ascii="Times New Roman" w:eastAsia="Times New Roman" w:hAnsi="Times New Roman"/>
                  <w:sz w:val="20"/>
                  <w:szCs w:val="20"/>
                  <w:rPrChange w:id="16300" w:author="Joao Luiz Cavalcante Ferreira" w:date="2014-03-10T12:33:00Z">
                    <w:rPr>
                      <w:rFonts w:ascii="Times New Roman" w:eastAsia="Times New Roman" w:hAnsi="Times New Roman"/>
                      <w:sz w:val="16"/>
                      <w:szCs w:val="16"/>
                    </w:rPr>
                  </w:rPrChange>
                </w:rPr>
                <w:t> 197.153,01</w:t>
              </w:r>
            </w:ins>
          </w:p>
        </w:tc>
        <w:tc>
          <w:tcPr>
            <w:tcW w:w="575" w:type="pct"/>
            <w:tcBorders>
              <w:top w:val="nil"/>
              <w:left w:val="single" w:sz="8" w:space="0" w:color="auto"/>
              <w:bottom w:val="single" w:sz="8" w:space="0" w:color="auto"/>
              <w:right w:val="single" w:sz="8" w:space="0" w:color="auto"/>
            </w:tcBorders>
            <w:shd w:val="clear" w:color="auto" w:fill="auto"/>
            <w:hideMark/>
            <w:tcPrChange w:id="16301"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302" w:author="Joao Luiz Cavalcante Ferreira" w:date="2014-03-10T12:32:00Z"/>
                <w:rFonts w:ascii="Times New Roman" w:eastAsia="Times New Roman" w:hAnsi="Times New Roman"/>
                <w:sz w:val="20"/>
                <w:szCs w:val="20"/>
                <w:rPrChange w:id="16303" w:author="Joao Luiz Cavalcante Ferreira" w:date="2014-03-10T12:33:00Z">
                  <w:rPr>
                    <w:ins w:id="16304" w:author="Joao Luiz Cavalcante Ferreira" w:date="2014-03-10T12:32:00Z"/>
                    <w:rFonts w:ascii="Times New Roman" w:eastAsia="Times New Roman" w:hAnsi="Times New Roman"/>
                    <w:sz w:val="16"/>
                    <w:szCs w:val="16"/>
                  </w:rPr>
                </w:rPrChange>
              </w:rPr>
              <w:pPrChange w:id="16305" w:author="Joao Luiz Cavalcante Ferreira" w:date="2014-03-10T12:33:00Z">
                <w:pPr>
                  <w:autoSpaceDE w:val="0"/>
                  <w:autoSpaceDN w:val="0"/>
                  <w:adjustRightInd w:val="0"/>
                  <w:spacing w:after="0" w:line="240" w:lineRule="auto"/>
                  <w:jc w:val="both"/>
                </w:pPr>
              </w:pPrChange>
            </w:pPr>
            <w:ins w:id="16306" w:author="Joao Luiz Cavalcante Ferreira" w:date="2014-03-10T12:32:00Z">
              <w:r w:rsidRPr="0067799C">
                <w:rPr>
                  <w:rFonts w:ascii="Times New Roman" w:eastAsia="Times New Roman" w:hAnsi="Times New Roman"/>
                  <w:sz w:val="20"/>
                  <w:szCs w:val="20"/>
                  <w:rPrChange w:id="16307" w:author="Joao Luiz Cavalcante Ferreira" w:date="2014-03-10T12:33:00Z">
                    <w:rPr>
                      <w:rFonts w:ascii="Times New Roman" w:eastAsia="Times New Roman" w:hAnsi="Times New Roman"/>
                      <w:sz w:val="16"/>
                      <w:szCs w:val="16"/>
                    </w:rPr>
                  </w:rPrChange>
                </w:rPr>
                <w:t> 455.251,48</w:t>
              </w:r>
            </w:ins>
          </w:p>
        </w:tc>
      </w:tr>
      <w:tr w:rsidR="0067799C" w:rsidRPr="0067799C" w:rsidTr="00334125">
        <w:trPr>
          <w:trHeight w:val="20"/>
          <w:ins w:id="16308" w:author="Joao Luiz Cavalcante Ferreira" w:date="2014-03-10T12:32:00Z"/>
          <w:trPrChange w:id="16309"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310"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311" w:author="Joao Luiz Cavalcante Ferreira" w:date="2014-03-10T12:32:00Z"/>
                <w:rFonts w:ascii="Times New Roman" w:eastAsia="Times New Roman" w:hAnsi="Times New Roman"/>
                <w:sz w:val="20"/>
                <w:szCs w:val="20"/>
                <w:rPrChange w:id="16312" w:author="Joao Luiz Cavalcante Ferreira" w:date="2014-03-10T12:33:00Z">
                  <w:rPr>
                    <w:ins w:id="16313" w:author="Joao Luiz Cavalcante Ferreira" w:date="2014-03-10T12:32:00Z"/>
                    <w:rFonts w:ascii="Times New Roman" w:eastAsia="Times New Roman" w:hAnsi="Times New Roman"/>
                    <w:sz w:val="16"/>
                    <w:szCs w:val="16"/>
                  </w:rPr>
                </w:rPrChange>
              </w:rPr>
            </w:pPr>
            <w:ins w:id="16314" w:author="Joao Luiz Cavalcante Ferreira" w:date="2014-03-10T12:32:00Z">
              <w:r w:rsidRPr="0067799C">
                <w:rPr>
                  <w:rFonts w:ascii="Times New Roman" w:eastAsia="Times New Roman" w:hAnsi="Times New Roman"/>
                  <w:sz w:val="20"/>
                  <w:szCs w:val="20"/>
                  <w:rPrChange w:id="16315" w:author="Joao Luiz Cavalcante Ferreira" w:date="2014-03-10T12:33:00Z">
                    <w:rPr>
                      <w:rFonts w:ascii="Times New Roman" w:eastAsia="Times New Roman" w:hAnsi="Times New Roman"/>
                      <w:sz w:val="16"/>
                      <w:szCs w:val="16"/>
                    </w:rPr>
                  </w:rPrChange>
                </w:rPr>
                <w:t>b) Tomada de Preços</w:t>
              </w:r>
            </w:ins>
          </w:p>
        </w:tc>
        <w:tc>
          <w:tcPr>
            <w:tcW w:w="713" w:type="pct"/>
            <w:tcBorders>
              <w:top w:val="nil"/>
              <w:left w:val="nil"/>
              <w:bottom w:val="single" w:sz="8" w:space="0" w:color="auto"/>
              <w:right w:val="single" w:sz="8" w:space="0" w:color="auto"/>
            </w:tcBorders>
            <w:shd w:val="clear" w:color="000000" w:fill="FFFFFF"/>
            <w:vAlign w:val="bottom"/>
            <w:hideMark/>
            <w:tcPrChange w:id="16316"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317" w:author="Joao Luiz Cavalcante Ferreira" w:date="2014-03-10T12:32:00Z"/>
                <w:rFonts w:ascii="Times New Roman" w:eastAsia="Times New Roman" w:hAnsi="Times New Roman"/>
                <w:sz w:val="20"/>
                <w:szCs w:val="20"/>
                <w:rPrChange w:id="16318" w:author="Joao Luiz Cavalcante Ferreira" w:date="2014-03-10T12:33:00Z">
                  <w:rPr>
                    <w:ins w:id="16319" w:author="Joao Luiz Cavalcante Ferreira" w:date="2014-03-10T12:32:00Z"/>
                    <w:rFonts w:ascii="Times New Roman" w:eastAsia="Times New Roman" w:hAnsi="Times New Roman"/>
                    <w:sz w:val="16"/>
                    <w:szCs w:val="16"/>
                  </w:rPr>
                </w:rPrChange>
              </w:rPr>
            </w:pPr>
            <w:ins w:id="16320" w:author="Joao Luiz Cavalcante Ferreira" w:date="2014-03-10T12:32:00Z">
              <w:r w:rsidRPr="0067799C">
                <w:rPr>
                  <w:rFonts w:ascii="Times New Roman" w:eastAsia="Times New Roman" w:hAnsi="Times New Roman"/>
                  <w:sz w:val="20"/>
                  <w:szCs w:val="20"/>
                  <w:rPrChange w:id="16321" w:author="Joao Luiz Cavalcante Ferreira" w:date="2014-03-10T12:33:00Z">
                    <w:rPr>
                      <w:rFonts w:ascii="Times New Roman" w:eastAsia="Times New Roman" w:hAnsi="Times New Roman"/>
                      <w:sz w:val="16"/>
                      <w:szCs w:val="16"/>
                    </w:rPr>
                  </w:rPrChange>
                </w:rPr>
                <w:t>2.087.648,15 </w:t>
              </w:r>
            </w:ins>
          </w:p>
        </w:tc>
        <w:tc>
          <w:tcPr>
            <w:tcW w:w="714" w:type="pct"/>
            <w:tcBorders>
              <w:top w:val="nil"/>
              <w:left w:val="nil"/>
              <w:bottom w:val="single" w:sz="8" w:space="0" w:color="auto"/>
              <w:right w:val="single" w:sz="8" w:space="0" w:color="auto"/>
            </w:tcBorders>
            <w:shd w:val="clear" w:color="auto" w:fill="auto"/>
            <w:hideMark/>
            <w:tcPrChange w:id="16322"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323" w:author="Joao Luiz Cavalcante Ferreira" w:date="2014-03-10T12:32:00Z"/>
                <w:rFonts w:ascii="Times New Roman" w:eastAsia="Times New Roman" w:hAnsi="Times New Roman"/>
                <w:sz w:val="20"/>
                <w:szCs w:val="20"/>
                <w:rPrChange w:id="16324" w:author="Joao Luiz Cavalcante Ferreira" w:date="2014-03-10T12:33:00Z">
                  <w:rPr>
                    <w:ins w:id="16325" w:author="Joao Luiz Cavalcante Ferreira" w:date="2014-03-10T12:32:00Z"/>
                    <w:rFonts w:ascii="Times New Roman" w:eastAsia="Times New Roman" w:hAnsi="Times New Roman"/>
                    <w:sz w:val="16"/>
                    <w:szCs w:val="16"/>
                  </w:rPr>
                </w:rPrChange>
              </w:rPr>
              <w:pPrChange w:id="16326" w:author="Joao Luiz Cavalcante Ferreira" w:date="2014-03-10T12:33:00Z">
                <w:pPr>
                  <w:autoSpaceDE w:val="0"/>
                  <w:autoSpaceDN w:val="0"/>
                  <w:adjustRightInd w:val="0"/>
                  <w:spacing w:after="0" w:line="240" w:lineRule="auto"/>
                  <w:jc w:val="both"/>
                </w:pPr>
              </w:pPrChange>
            </w:pPr>
            <w:ins w:id="16327" w:author="Joao Luiz Cavalcante Ferreira" w:date="2014-03-10T12:32:00Z">
              <w:r w:rsidRPr="0067799C">
                <w:rPr>
                  <w:rFonts w:ascii="Times New Roman" w:eastAsia="Times New Roman" w:hAnsi="Times New Roman"/>
                  <w:sz w:val="20"/>
                  <w:szCs w:val="20"/>
                  <w:rPrChange w:id="16328" w:author="Joao Luiz Cavalcante Ferreira" w:date="2014-03-10T12:33:00Z">
                    <w:rPr>
                      <w:rFonts w:ascii="Times New Roman" w:eastAsia="Times New Roman" w:hAnsi="Times New Roman"/>
                      <w:sz w:val="16"/>
                      <w:szCs w:val="16"/>
                    </w:rPr>
                  </w:rPrChange>
                </w:rPr>
                <w:t> 1.426.185,53</w:t>
              </w:r>
            </w:ins>
          </w:p>
        </w:tc>
        <w:tc>
          <w:tcPr>
            <w:tcW w:w="713" w:type="pct"/>
            <w:tcBorders>
              <w:top w:val="nil"/>
              <w:left w:val="nil"/>
              <w:bottom w:val="single" w:sz="8" w:space="0" w:color="auto"/>
              <w:right w:val="nil"/>
            </w:tcBorders>
            <w:shd w:val="clear" w:color="auto" w:fill="auto"/>
            <w:hideMark/>
            <w:tcPrChange w:id="16329"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330" w:author="Joao Luiz Cavalcante Ferreira" w:date="2014-03-10T12:32:00Z"/>
                <w:rFonts w:ascii="Times New Roman" w:eastAsia="Times New Roman" w:hAnsi="Times New Roman"/>
                <w:sz w:val="20"/>
                <w:szCs w:val="20"/>
                <w:rPrChange w:id="16331" w:author="Joao Luiz Cavalcante Ferreira" w:date="2014-03-10T12:33:00Z">
                  <w:rPr>
                    <w:ins w:id="16332" w:author="Joao Luiz Cavalcante Ferreira" w:date="2014-03-10T12:32:00Z"/>
                    <w:rFonts w:ascii="Times New Roman" w:eastAsia="Times New Roman" w:hAnsi="Times New Roman"/>
                    <w:sz w:val="16"/>
                    <w:szCs w:val="16"/>
                  </w:rPr>
                </w:rPrChange>
              </w:rPr>
              <w:pPrChange w:id="16333" w:author="Joao Luiz Cavalcante Ferreira" w:date="2014-03-10T12:33:00Z">
                <w:pPr>
                  <w:autoSpaceDE w:val="0"/>
                  <w:autoSpaceDN w:val="0"/>
                  <w:adjustRightInd w:val="0"/>
                  <w:spacing w:after="0" w:line="240" w:lineRule="auto"/>
                  <w:jc w:val="both"/>
                </w:pPr>
              </w:pPrChange>
            </w:pPr>
            <w:ins w:id="16334" w:author="Joao Luiz Cavalcante Ferreira" w:date="2014-03-10T12:32:00Z">
              <w:r w:rsidRPr="0067799C">
                <w:rPr>
                  <w:rFonts w:ascii="Times New Roman" w:eastAsia="Times New Roman" w:hAnsi="Times New Roman"/>
                  <w:sz w:val="20"/>
                  <w:szCs w:val="20"/>
                  <w:rPrChange w:id="16335" w:author="Joao Luiz Cavalcante Ferreira" w:date="2014-03-10T12:33:00Z">
                    <w:rPr>
                      <w:rFonts w:ascii="Times New Roman" w:eastAsia="Times New Roman" w:hAnsi="Times New Roman"/>
                      <w:sz w:val="16"/>
                      <w:szCs w:val="16"/>
                    </w:rPr>
                  </w:rPrChange>
                </w:rPr>
                <w:t> 2.060.832,42</w:t>
              </w:r>
            </w:ins>
          </w:p>
        </w:tc>
        <w:tc>
          <w:tcPr>
            <w:tcW w:w="575" w:type="pct"/>
            <w:tcBorders>
              <w:top w:val="nil"/>
              <w:left w:val="single" w:sz="8" w:space="0" w:color="auto"/>
              <w:bottom w:val="single" w:sz="8" w:space="0" w:color="auto"/>
              <w:right w:val="single" w:sz="8" w:space="0" w:color="auto"/>
            </w:tcBorders>
            <w:shd w:val="clear" w:color="auto" w:fill="auto"/>
            <w:hideMark/>
            <w:tcPrChange w:id="16336"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337" w:author="Joao Luiz Cavalcante Ferreira" w:date="2014-03-10T12:32:00Z"/>
                <w:rFonts w:ascii="Times New Roman" w:eastAsia="Times New Roman" w:hAnsi="Times New Roman"/>
                <w:sz w:val="20"/>
                <w:szCs w:val="20"/>
                <w:rPrChange w:id="16338" w:author="Joao Luiz Cavalcante Ferreira" w:date="2014-03-10T12:33:00Z">
                  <w:rPr>
                    <w:ins w:id="16339" w:author="Joao Luiz Cavalcante Ferreira" w:date="2014-03-10T12:32:00Z"/>
                    <w:rFonts w:ascii="Times New Roman" w:eastAsia="Times New Roman" w:hAnsi="Times New Roman"/>
                    <w:sz w:val="16"/>
                    <w:szCs w:val="16"/>
                  </w:rPr>
                </w:rPrChange>
              </w:rPr>
              <w:pPrChange w:id="16340" w:author="Joao Luiz Cavalcante Ferreira" w:date="2014-03-10T12:33:00Z">
                <w:pPr>
                  <w:autoSpaceDE w:val="0"/>
                  <w:autoSpaceDN w:val="0"/>
                  <w:adjustRightInd w:val="0"/>
                  <w:spacing w:after="0" w:line="240" w:lineRule="auto"/>
                  <w:jc w:val="both"/>
                </w:pPr>
              </w:pPrChange>
            </w:pPr>
            <w:ins w:id="16341" w:author="Joao Luiz Cavalcante Ferreira" w:date="2014-03-10T12:32:00Z">
              <w:r w:rsidRPr="0067799C">
                <w:rPr>
                  <w:rFonts w:ascii="Times New Roman" w:eastAsia="Times New Roman" w:hAnsi="Times New Roman"/>
                  <w:sz w:val="20"/>
                  <w:szCs w:val="20"/>
                  <w:rPrChange w:id="16342" w:author="Joao Luiz Cavalcante Ferreira" w:date="2014-03-10T12:33:00Z">
                    <w:rPr>
                      <w:rFonts w:ascii="Times New Roman" w:eastAsia="Times New Roman" w:hAnsi="Times New Roman"/>
                      <w:sz w:val="16"/>
                      <w:szCs w:val="16"/>
                    </w:rPr>
                  </w:rPrChange>
                </w:rPr>
                <w:t> 1.423.532,10</w:t>
              </w:r>
            </w:ins>
          </w:p>
        </w:tc>
      </w:tr>
      <w:tr w:rsidR="0067799C" w:rsidRPr="0067799C" w:rsidTr="00334125">
        <w:trPr>
          <w:trHeight w:val="20"/>
          <w:ins w:id="16343" w:author="Joao Luiz Cavalcante Ferreira" w:date="2014-03-10T12:32:00Z"/>
          <w:trPrChange w:id="16344"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345"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346" w:author="Joao Luiz Cavalcante Ferreira" w:date="2014-03-10T12:32:00Z"/>
                <w:rFonts w:ascii="Times New Roman" w:eastAsia="Times New Roman" w:hAnsi="Times New Roman"/>
                <w:sz w:val="20"/>
                <w:szCs w:val="20"/>
                <w:rPrChange w:id="16347" w:author="Joao Luiz Cavalcante Ferreira" w:date="2014-03-10T12:33:00Z">
                  <w:rPr>
                    <w:ins w:id="16348" w:author="Joao Luiz Cavalcante Ferreira" w:date="2014-03-10T12:32:00Z"/>
                    <w:rFonts w:ascii="Times New Roman" w:eastAsia="Times New Roman" w:hAnsi="Times New Roman"/>
                    <w:sz w:val="16"/>
                    <w:szCs w:val="16"/>
                  </w:rPr>
                </w:rPrChange>
              </w:rPr>
            </w:pPr>
            <w:ins w:id="16349" w:author="Joao Luiz Cavalcante Ferreira" w:date="2014-03-10T12:32:00Z">
              <w:r w:rsidRPr="0067799C">
                <w:rPr>
                  <w:rFonts w:ascii="Times New Roman" w:eastAsia="Times New Roman" w:hAnsi="Times New Roman"/>
                  <w:sz w:val="20"/>
                  <w:szCs w:val="20"/>
                  <w:rPrChange w:id="16350" w:author="Joao Luiz Cavalcante Ferreira" w:date="2014-03-10T12:33:00Z">
                    <w:rPr>
                      <w:rFonts w:ascii="Times New Roman" w:eastAsia="Times New Roman" w:hAnsi="Times New Roman"/>
                      <w:sz w:val="16"/>
                      <w:szCs w:val="16"/>
                    </w:rPr>
                  </w:rPrChange>
                </w:rPr>
                <w:t>c) Concorrência</w:t>
              </w:r>
            </w:ins>
          </w:p>
        </w:tc>
        <w:tc>
          <w:tcPr>
            <w:tcW w:w="713" w:type="pct"/>
            <w:tcBorders>
              <w:top w:val="nil"/>
              <w:left w:val="nil"/>
              <w:bottom w:val="single" w:sz="8" w:space="0" w:color="auto"/>
              <w:right w:val="single" w:sz="8" w:space="0" w:color="auto"/>
            </w:tcBorders>
            <w:shd w:val="clear" w:color="000000" w:fill="FFFFFF"/>
            <w:vAlign w:val="bottom"/>
            <w:hideMark/>
            <w:tcPrChange w:id="16351"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352" w:author="Joao Luiz Cavalcante Ferreira" w:date="2014-03-10T12:32:00Z"/>
                <w:rFonts w:ascii="Times New Roman" w:eastAsia="Times New Roman" w:hAnsi="Times New Roman"/>
                <w:sz w:val="20"/>
                <w:szCs w:val="20"/>
                <w:rPrChange w:id="16353" w:author="Joao Luiz Cavalcante Ferreira" w:date="2014-03-10T12:33:00Z">
                  <w:rPr>
                    <w:ins w:id="16354" w:author="Joao Luiz Cavalcante Ferreira" w:date="2014-03-10T12:32:00Z"/>
                    <w:rFonts w:ascii="Times New Roman" w:eastAsia="Times New Roman" w:hAnsi="Times New Roman"/>
                    <w:sz w:val="16"/>
                    <w:szCs w:val="16"/>
                  </w:rPr>
                </w:rPrChange>
              </w:rPr>
            </w:pPr>
            <w:ins w:id="16355" w:author="Joao Luiz Cavalcante Ferreira" w:date="2014-03-10T12:32:00Z">
              <w:r w:rsidRPr="0067799C">
                <w:rPr>
                  <w:rFonts w:ascii="Times New Roman" w:eastAsia="Times New Roman" w:hAnsi="Times New Roman"/>
                  <w:sz w:val="20"/>
                  <w:szCs w:val="20"/>
                  <w:rPrChange w:id="16356" w:author="Joao Luiz Cavalcante Ferreira" w:date="2014-03-10T12:33:00Z">
                    <w:rPr>
                      <w:rFonts w:ascii="Times New Roman" w:eastAsia="Times New Roman" w:hAnsi="Times New Roman"/>
                      <w:sz w:val="16"/>
                      <w:szCs w:val="16"/>
                    </w:rPr>
                  </w:rPrChange>
                </w:rPr>
                <w:t>13.125.233,64 </w:t>
              </w:r>
            </w:ins>
          </w:p>
        </w:tc>
        <w:tc>
          <w:tcPr>
            <w:tcW w:w="714" w:type="pct"/>
            <w:tcBorders>
              <w:top w:val="nil"/>
              <w:left w:val="nil"/>
              <w:bottom w:val="single" w:sz="8" w:space="0" w:color="auto"/>
              <w:right w:val="single" w:sz="8" w:space="0" w:color="auto"/>
            </w:tcBorders>
            <w:shd w:val="clear" w:color="auto" w:fill="auto"/>
            <w:hideMark/>
            <w:tcPrChange w:id="16357"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358" w:author="Joao Luiz Cavalcante Ferreira" w:date="2014-03-10T12:32:00Z"/>
                <w:rFonts w:ascii="Times New Roman" w:eastAsia="Times New Roman" w:hAnsi="Times New Roman"/>
                <w:sz w:val="20"/>
                <w:szCs w:val="20"/>
                <w:rPrChange w:id="16359" w:author="Joao Luiz Cavalcante Ferreira" w:date="2014-03-10T12:33:00Z">
                  <w:rPr>
                    <w:ins w:id="16360" w:author="Joao Luiz Cavalcante Ferreira" w:date="2014-03-10T12:32:00Z"/>
                    <w:rFonts w:ascii="Times New Roman" w:eastAsia="Times New Roman" w:hAnsi="Times New Roman"/>
                    <w:sz w:val="16"/>
                    <w:szCs w:val="16"/>
                  </w:rPr>
                </w:rPrChange>
              </w:rPr>
              <w:pPrChange w:id="16361" w:author="Joao Luiz Cavalcante Ferreira" w:date="2014-03-10T12:33:00Z">
                <w:pPr>
                  <w:autoSpaceDE w:val="0"/>
                  <w:autoSpaceDN w:val="0"/>
                  <w:adjustRightInd w:val="0"/>
                  <w:spacing w:after="0" w:line="240" w:lineRule="auto"/>
                  <w:jc w:val="both"/>
                </w:pPr>
              </w:pPrChange>
            </w:pPr>
            <w:ins w:id="16362" w:author="Joao Luiz Cavalcante Ferreira" w:date="2014-03-10T12:32:00Z">
              <w:r w:rsidRPr="0067799C">
                <w:rPr>
                  <w:rFonts w:ascii="Times New Roman" w:eastAsia="Times New Roman" w:hAnsi="Times New Roman"/>
                  <w:sz w:val="20"/>
                  <w:szCs w:val="20"/>
                  <w:rPrChange w:id="16363" w:author="Joao Luiz Cavalcante Ferreira" w:date="2014-03-10T12:33:00Z">
                    <w:rPr>
                      <w:rFonts w:ascii="Times New Roman" w:eastAsia="Times New Roman" w:hAnsi="Times New Roman"/>
                      <w:sz w:val="16"/>
                      <w:szCs w:val="16"/>
                    </w:rPr>
                  </w:rPrChange>
                </w:rPr>
                <w:t> 15.867.542,93</w:t>
              </w:r>
            </w:ins>
          </w:p>
        </w:tc>
        <w:tc>
          <w:tcPr>
            <w:tcW w:w="713" w:type="pct"/>
            <w:tcBorders>
              <w:top w:val="nil"/>
              <w:left w:val="nil"/>
              <w:bottom w:val="single" w:sz="8" w:space="0" w:color="auto"/>
              <w:right w:val="nil"/>
            </w:tcBorders>
            <w:shd w:val="clear" w:color="auto" w:fill="auto"/>
            <w:hideMark/>
            <w:tcPrChange w:id="16364"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365" w:author="Joao Luiz Cavalcante Ferreira" w:date="2014-03-10T12:32:00Z"/>
                <w:rFonts w:ascii="Times New Roman" w:eastAsia="Times New Roman" w:hAnsi="Times New Roman"/>
                <w:sz w:val="20"/>
                <w:szCs w:val="20"/>
                <w:rPrChange w:id="16366" w:author="Joao Luiz Cavalcante Ferreira" w:date="2014-03-10T12:33:00Z">
                  <w:rPr>
                    <w:ins w:id="16367" w:author="Joao Luiz Cavalcante Ferreira" w:date="2014-03-10T12:32:00Z"/>
                    <w:rFonts w:ascii="Times New Roman" w:eastAsia="Times New Roman" w:hAnsi="Times New Roman"/>
                    <w:sz w:val="16"/>
                    <w:szCs w:val="16"/>
                  </w:rPr>
                </w:rPrChange>
              </w:rPr>
              <w:pPrChange w:id="16368" w:author="Joao Luiz Cavalcante Ferreira" w:date="2014-03-10T12:33:00Z">
                <w:pPr>
                  <w:autoSpaceDE w:val="0"/>
                  <w:autoSpaceDN w:val="0"/>
                  <w:adjustRightInd w:val="0"/>
                  <w:spacing w:after="0" w:line="240" w:lineRule="auto"/>
                  <w:jc w:val="both"/>
                </w:pPr>
              </w:pPrChange>
            </w:pPr>
            <w:ins w:id="16369" w:author="Joao Luiz Cavalcante Ferreira" w:date="2014-03-10T12:32:00Z">
              <w:r w:rsidRPr="0067799C">
                <w:rPr>
                  <w:rFonts w:ascii="Times New Roman" w:eastAsia="Times New Roman" w:hAnsi="Times New Roman"/>
                  <w:sz w:val="20"/>
                  <w:szCs w:val="20"/>
                  <w:rPrChange w:id="16370" w:author="Joao Luiz Cavalcante Ferreira" w:date="2014-03-10T12:33:00Z">
                    <w:rPr>
                      <w:rFonts w:ascii="Times New Roman" w:eastAsia="Times New Roman" w:hAnsi="Times New Roman"/>
                      <w:sz w:val="16"/>
                      <w:szCs w:val="16"/>
                    </w:rPr>
                  </w:rPrChange>
                </w:rPr>
                <w:t> 12.971.633,47</w:t>
              </w:r>
            </w:ins>
          </w:p>
        </w:tc>
        <w:tc>
          <w:tcPr>
            <w:tcW w:w="575" w:type="pct"/>
            <w:tcBorders>
              <w:top w:val="nil"/>
              <w:left w:val="single" w:sz="8" w:space="0" w:color="auto"/>
              <w:bottom w:val="single" w:sz="8" w:space="0" w:color="auto"/>
              <w:right w:val="single" w:sz="8" w:space="0" w:color="auto"/>
            </w:tcBorders>
            <w:shd w:val="clear" w:color="auto" w:fill="auto"/>
            <w:hideMark/>
            <w:tcPrChange w:id="16371"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372" w:author="Joao Luiz Cavalcante Ferreira" w:date="2014-03-10T12:32:00Z"/>
                <w:rFonts w:ascii="Times New Roman" w:eastAsia="Times New Roman" w:hAnsi="Times New Roman"/>
                <w:sz w:val="20"/>
                <w:szCs w:val="20"/>
                <w:rPrChange w:id="16373" w:author="Joao Luiz Cavalcante Ferreira" w:date="2014-03-10T12:33:00Z">
                  <w:rPr>
                    <w:ins w:id="16374" w:author="Joao Luiz Cavalcante Ferreira" w:date="2014-03-10T12:32:00Z"/>
                    <w:rFonts w:ascii="Times New Roman" w:eastAsia="Times New Roman" w:hAnsi="Times New Roman"/>
                    <w:sz w:val="16"/>
                    <w:szCs w:val="16"/>
                  </w:rPr>
                </w:rPrChange>
              </w:rPr>
              <w:pPrChange w:id="16375" w:author="Joao Luiz Cavalcante Ferreira" w:date="2014-03-10T12:33:00Z">
                <w:pPr>
                  <w:autoSpaceDE w:val="0"/>
                  <w:autoSpaceDN w:val="0"/>
                  <w:adjustRightInd w:val="0"/>
                  <w:spacing w:after="0" w:line="240" w:lineRule="auto"/>
                  <w:jc w:val="both"/>
                </w:pPr>
              </w:pPrChange>
            </w:pPr>
            <w:ins w:id="16376" w:author="Joao Luiz Cavalcante Ferreira" w:date="2014-03-10T12:32:00Z">
              <w:r w:rsidRPr="0067799C">
                <w:rPr>
                  <w:rFonts w:ascii="Times New Roman" w:eastAsia="Times New Roman" w:hAnsi="Times New Roman"/>
                  <w:sz w:val="20"/>
                  <w:szCs w:val="20"/>
                  <w:rPrChange w:id="16377" w:author="Joao Luiz Cavalcante Ferreira" w:date="2014-03-10T12:33:00Z">
                    <w:rPr>
                      <w:rFonts w:ascii="Times New Roman" w:eastAsia="Times New Roman" w:hAnsi="Times New Roman"/>
                      <w:sz w:val="16"/>
                      <w:szCs w:val="16"/>
                    </w:rPr>
                  </w:rPrChange>
                </w:rPr>
                <w:t> 15.745.082,71</w:t>
              </w:r>
            </w:ins>
          </w:p>
        </w:tc>
      </w:tr>
      <w:tr w:rsidR="0067799C" w:rsidRPr="0067799C" w:rsidTr="00334125">
        <w:trPr>
          <w:trHeight w:val="20"/>
          <w:ins w:id="16378" w:author="Joao Luiz Cavalcante Ferreira" w:date="2014-03-10T12:32:00Z"/>
          <w:trPrChange w:id="16379"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380"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381" w:author="Joao Luiz Cavalcante Ferreira" w:date="2014-03-10T12:32:00Z"/>
                <w:rFonts w:ascii="Times New Roman" w:eastAsia="Times New Roman" w:hAnsi="Times New Roman"/>
                <w:sz w:val="20"/>
                <w:szCs w:val="20"/>
                <w:rPrChange w:id="16382" w:author="Joao Luiz Cavalcante Ferreira" w:date="2014-03-10T12:33:00Z">
                  <w:rPr>
                    <w:ins w:id="16383" w:author="Joao Luiz Cavalcante Ferreira" w:date="2014-03-10T12:32:00Z"/>
                    <w:rFonts w:ascii="Times New Roman" w:eastAsia="Times New Roman" w:hAnsi="Times New Roman"/>
                    <w:sz w:val="16"/>
                    <w:szCs w:val="16"/>
                  </w:rPr>
                </w:rPrChange>
              </w:rPr>
            </w:pPr>
            <w:ins w:id="16384" w:author="Joao Luiz Cavalcante Ferreira" w:date="2014-03-10T12:32:00Z">
              <w:r w:rsidRPr="0067799C">
                <w:rPr>
                  <w:rFonts w:ascii="Times New Roman" w:eastAsia="Times New Roman" w:hAnsi="Times New Roman"/>
                  <w:sz w:val="20"/>
                  <w:szCs w:val="20"/>
                  <w:rPrChange w:id="16385" w:author="Joao Luiz Cavalcante Ferreira" w:date="2014-03-10T12:33:00Z">
                    <w:rPr>
                      <w:rFonts w:ascii="Times New Roman" w:eastAsia="Times New Roman" w:hAnsi="Times New Roman"/>
                      <w:sz w:val="16"/>
                      <w:szCs w:val="16"/>
                    </w:rPr>
                  </w:rPrChange>
                </w:rPr>
                <w:t xml:space="preserve">d) Pregão </w:t>
              </w:r>
            </w:ins>
          </w:p>
        </w:tc>
        <w:tc>
          <w:tcPr>
            <w:tcW w:w="713" w:type="pct"/>
            <w:tcBorders>
              <w:top w:val="nil"/>
              <w:left w:val="nil"/>
              <w:bottom w:val="single" w:sz="8" w:space="0" w:color="auto"/>
              <w:right w:val="single" w:sz="8" w:space="0" w:color="auto"/>
            </w:tcBorders>
            <w:shd w:val="clear" w:color="000000" w:fill="FFFFFF"/>
            <w:vAlign w:val="bottom"/>
            <w:hideMark/>
            <w:tcPrChange w:id="16386"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387" w:author="Joao Luiz Cavalcante Ferreira" w:date="2014-03-10T12:32:00Z"/>
                <w:rFonts w:ascii="Times New Roman" w:eastAsia="Times New Roman" w:hAnsi="Times New Roman"/>
                <w:sz w:val="20"/>
                <w:szCs w:val="20"/>
                <w:rPrChange w:id="16388" w:author="Joao Luiz Cavalcante Ferreira" w:date="2014-03-10T12:33:00Z">
                  <w:rPr>
                    <w:ins w:id="16389" w:author="Joao Luiz Cavalcante Ferreira" w:date="2014-03-10T12:32:00Z"/>
                    <w:rFonts w:ascii="Times New Roman" w:eastAsia="Times New Roman" w:hAnsi="Times New Roman"/>
                    <w:sz w:val="16"/>
                    <w:szCs w:val="16"/>
                  </w:rPr>
                </w:rPrChange>
              </w:rPr>
            </w:pPr>
            <w:ins w:id="16390" w:author="Joao Luiz Cavalcante Ferreira" w:date="2014-03-10T12:32:00Z">
              <w:r w:rsidRPr="0067799C">
                <w:rPr>
                  <w:rFonts w:ascii="Times New Roman" w:eastAsia="Times New Roman" w:hAnsi="Times New Roman"/>
                  <w:sz w:val="20"/>
                  <w:szCs w:val="20"/>
                  <w:rPrChange w:id="16391" w:author="Joao Luiz Cavalcante Ferreira" w:date="2014-03-10T12:33:00Z">
                    <w:rPr>
                      <w:rFonts w:ascii="Times New Roman" w:eastAsia="Times New Roman" w:hAnsi="Times New Roman"/>
                      <w:sz w:val="16"/>
                      <w:szCs w:val="16"/>
                    </w:rPr>
                  </w:rPrChange>
                </w:rPr>
                <w:t>15.344.946,99 </w:t>
              </w:r>
            </w:ins>
          </w:p>
        </w:tc>
        <w:tc>
          <w:tcPr>
            <w:tcW w:w="714" w:type="pct"/>
            <w:tcBorders>
              <w:top w:val="nil"/>
              <w:left w:val="nil"/>
              <w:bottom w:val="single" w:sz="8" w:space="0" w:color="auto"/>
              <w:right w:val="single" w:sz="8" w:space="0" w:color="auto"/>
            </w:tcBorders>
            <w:shd w:val="clear" w:color="auto" w:fill="auto"/>
            <w:hideMark/>
            <w:tcPrChange w:id="16392"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393" w:author="Joao Luiz Cavalcante Ferreira" w:date="2014-03-10T12:32:00Z"/>
                <w:rFonts w:ascii="Times New Roman" w:eastAsia="Times New Roman" w:hAnsi="Times New Roman"/>
                <w:sz w:val="20"/>
                <w:szCs w:val="20"/>
                <w:rPrChange w:id="16394" w:author="Joao Luiz Cavalcante Ferreira" w:date="2014-03-10T12:33:00Z">
                  <w:rPr>
                    <w:ins w:id="16395" w:author="Joao Luiz Cavalcante Ferreira" w:date="2014-03-10T12:32:00Z"/>
                    <w:rFonts w:ascii="Times New Roman" w:eastAsia="Times New Roman" w:hAnsi="Times New Roman"/>
                    <w:sz w:val="16"/>
                    <w:szCs w:val="16"/>
                  </w:rPr>
                </w:rPrChange>
              </w:rPr>
              <w:pPrChange w:id="16396" w:author="Joao Luiz Cavalcante Ferreira" w:date="2014-03-10T12:33:00Z">
                <w:pPr>
                  <w:autoSpaceDE w:val="0"/>
                  <w:autoSpaceDN w:val="0"/>
                  <w:adjustRightInd w:val="0"/>
                  <w:spacing w:after="0" w:line="240" w:lineRule="auto"/>
                  <w:jc w:val="both"/>
                </w:pPr>
              </w:pPrChange>
            </w:pPr>
            <w:ins w:id="16397" w:author="Joao Luiz Cavalcante Ferreira" w:date="2014-03-10T12:32:00Z">
              <w:r w:rsidRPr="0067799C">
                <w:rPr>
                  <w:rFonts w:ascii="Times New Roman" w:eastAsia="Times New Roman" w:hAnsi="Times New Roman"/>
                  <w:sz w:val="20"/>
                  <w:szCs w:val="20"/>
                  <w:rPrChange w:id="16398" w:author="Joao Luiz Cavalcante Ferreira" w:date="2014-03-10T12:33:00Z">
                    <w:rPr>
                      <w:rFonts w:ascii="Times New Roman" w:eastAsia="Times New Roman" w:hAnsi="Times New Roman"/>
                      <w:sz w:val="16"/>
                      <w:szCs w:val="16"/>
                    </w:rPr>
                  </w:rPrChange>
                </w:rPr>
                <w:t> 18.017.392,13</w:t>
              </w:r>
            </w:ins>
          </w:p>
        </w:tc>
        <w:tc>
          <w:tcPr>
            <w:tcW w:w="713" w:type="pct"/>
            <w:tcBorders>
              <w:top w:val="nil"/>
              <w:left w:val="nil"/>
              <w:bottom w:val="single" w:sz="8" w:space="0" w:color="auto"/>
              <w:right w:val="nil"/>
            </w:tcBorders>
            <w:shd w:val="clear" w:color="auto" w:fill="auto"/>
            <w:hideMark/>
            <w:tcPrChange w:id="16399"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400" w:author="Joao Luiz Cavalcante Ferreira" w:date="2014-03-10T12:32:00Z"/>
                <w:rFonts w:ascii="Times New Roman" w:eastAsia="Times New Roman" w:hAnsi="Times New Roman"/>
                <w:sz w:val="20"/>
                <w:szCs w:val="20"/>
                <w:rPrChange w:id="16401" w:author="Joao Luiz Cavalcante Ferreira" w:date="2014-03-10T12:33:00Z">
                  <w:rPr>
                    <w:ins w:id="16402" w:author="Joao Luiz Cavalcante Ferreira" w:date="2014-03-10T12:32:00Z"/>
                    <w:rFonts w:ascii="Times New Roman" w:eastAsia="Times New Roman" w:hAnsi="Times New Roman"/>
                    <w:sz w:val="16"/>
                    <w:szCs w:val="16"/>
                  </w:rPr>
                </w:rPrChange>
              </w:rPr>
              <w:pPrChange w:id="16403" w:author="Joao Luiz Cavalcante Ferreira" w:date="2014-03-10T12:33:00Z">
                <w:pPr>
                  <w:autoSpaceDE w:val="0"/>
                  <w:autoSpaceDN w:val="0"/>
                  <w:adjustRightInd w:val="0"/>
                  <w:spacing w:after="0" w:line="240" w:lineRule="auto"/>
                  <w:jc w:val="both"/>
                </w:pPr>
              </w:pPrChange>
            </w:pPr>
            <w:ins w:id="16404" w:author="Joao Luiz Cavalcante Ferreira" w:date="2014-03-10T12:32:00Z">
              <w:r w:rsidRPr="0067799C">
                <w:rPr>
                  <w:rFonts w:ascii="Times New Roman" w:eastAsia="Times New Roman" w:hAnsi="Times New Roman"/>
                  <w:sz w:val="20"/>
                  <w:szCs w:val="20"/>
                  <w:rPrChange w:id="16405" w:author="Joao Luiz Cavalcante Ferreira" w:date="2014-03-10T12:33:00Z">
                    <w:rPr>
                      <w:rFonts w:ascii="Times New Roman" w:eastAsia="Times New Roman" w:hAnsi="Times New Roman"/>
                      <w:sz w:val="16"/>
                      <w:szCs w:val="16"/>
                    </w:rPr>
                  </w:rPrChange>
                </w:rPr>
                <w:t> 14.352.896,40</w:t>
              </w:r>
            </w:ins>
          </w:p>
        </w:tc>
        <w:tc>
          <w:tcPr>
            <w:tcW w:w="575" w:type="pct"/>
            <w:tcBorders>
              <w:top w:val="nil"/>
              <w:left w:val="single" w:sz="8" w:space="0" w:color="auto"/>
              <w:bottom w:val="single" w:sz="8" w:space="0" w:color="auto"/>
              <w:right w:val="single" w:sz="8" w:space="0" w:color="auto"/>
            </w:tcBorders>
            <w:shd w:val="clear" w:color="auto" w:fill="auto"/>
            <w:hideMark/>
            <w:tcPrChange w:id="16406"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07" w:author="Joao Luiz Cavalcante Ferreira" w:date="2014-03-10T12:32:00Z"/>
                <w:rFonts w:ascii="Times New Roman" w:eastAsia="Times New Roman" w:hAnsi="Times New Roman"/>
                <w:sz w:val="20"/>
                <w:szCs w:val="20"/>
                <w:rPrChange w:id="16408" w:author="Joao Luiz Cavalcante Ferreira" w:date="2014-03-10T12:33:00Z">
                  <w:rPr>
                    <w:ins w:id="16409" w:author="Joao Luiz Cavalcante Ferreira" w:date="2014-03-10T12:32:00Z"/>
                    <w:rFonts w:ascii="Times New Roman" w:eastAsia="Times New Roman" w:hAnsi="Times New Roman"/>
                    <w:sz w:val="16"/>
                    <w:szCs w:val="16"/>
                  </w:rPr>
                </w:rPrChange>
              </w:rPr>
              <w:pPrChange w:id="16410" w:author="Joao Luiz Cavalcante Ferreira" w:date="2014-03-10T12:33:00Z">
                <w:pPr>
                  <w:autoSpaceDE w:val="0"/>
                  <w:autoSpaceDN w:val="0"/>
                  <w:adjustRightInd w:val="0"/>
                  <w:spacing w:after="0" w:line="240" w:lineRule="auto"/>
                  <w:jc w:val="both"/>
                </w:pPr>
              </w:pPrChange>
            </w:pPr>
            <w:ins w:id="16411" w:author="Joao Luiz Cavalcante Ferreira" w:date="2014-03-10T12:32:00Z">
              <w:r w:rsidRPr="0067799C">
                <w:rPr>
                  <w:rFonts w:ascii="Times New Roman" w:eastAsia="Times New Roman" w:hAnsi="Times New Roman"/>
                  <w:sz w:val="20"/>
                  <w:szCs w:val="20"/>
                  <w:rPrChange w:id="16412" w:author="Joao Luiz Cavalcante Ferreira" w:date="2014-03-10T12:33:00Z">
                    <w:rPr>
                      <w:rFonts w:ascii="Times New Roman" w:eastAsia="Times New Roman" w:hAnsi="Times New Roman"/>
                      <w:sz w:val="16"/>
                      <w:szCs w:val="16"/>
                    </w:rPr>
                  </w:rPrChange>
                </w:rPr>
                <w:t> 16.616.858,59</w:t>
              </w:r>
            </w:ins>
          </w:p>
        </w:tc>
      </w:tr>
      <w:tr w:rsidR="0067799C" w:rsidRPr="0067799C" w:rsidTr="00334125">
        <w:trPr>
          <w:trHeight w:val="20"/>
          <w:ins w:id="16413" w:author="Joao Luiz Cavalcante Ferreira" w:date="2014-03-10T12:32:00Z"/>
          <w:trPrChange w:id="16414"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415"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416" w:author="Joao Luiz Cavalcante Ferreira" w:date="2014-03-10T12:32:00Z"/>
                <w:rFonts w:ascii="Times New Roman" w:eastAsia="Times New Roman" w:hAnsi="Times New Roman"/>
                <w:sz w:val="20"/>
                <w:szCs w:val="20"/>
                <w:rPrChange w:id="16417" w:author="Joao Luiz Cavalcante Ferreira" w:date="2014-03-10T12:33:00Z">
                  <w:rPr>
                    <w:ins w:id="16418" w:author="Joao Luiz Cavalcante Ferreira" w:date="2014-03-10T12:32:00Z"/>
                    <w:rFonts w:ascii="Times New Roman" w:eastAsia="Times New Roman" w:hAnsi="Times New Roman"/>
                    <w:sz w:val="16"/>
                    <w:szCs w:val="16"/>
                  </w:rPr>
                </w:rPrChange>
              </w:rPr>
            </w:pPr>
            <w:ins w:id="16419" w:author="Joao Luiz Cavalcante Ferreira" w:date="2014-03-10T12:32:00Z">
              <w:r w:rsidRPr="0067799C">
                <w:rPr>
                  <w:rFonts w:ascii="Times New Roman" w:eastAsia="Times New Roman" w:hAnsi="Times New Roman"/>
                  <w:sz w:val="20"/>
                  <w:szCs w:val="20"/>
                  <w:rPrChange w:id="16420" w:author="Joao Luiz Cavalcante Ferreira" w:date="2014-03-10T12:33:00Z">
                    <w:rPr>
                      <w:rFonts w:ascii="Times New Roman" w:eastAsia="Times New Roman" w:hAnsi="Times New Roman"/>
                      <w:sz w:val="16"/>
                      <w:szCs w:val="16"/>
                    </w:rPr>
                  </w:rPrChange>
                </w:rPr>
                <w:t>e) Concurso</w:t>
              </w:r>
            </w:ins>
          </w:p>
        </w:tc>
        <w:tc>
          <w:tcPr>
            <w:tcW w:w="713" w:type="pct"/>
            <w:tcBorders>
              <w:top w:val="nil"/>
              <w:left w:val="nil"/>
              <w:bottom w:val="single" w:sz="8" w:space="0" w:color="auto"/>
              <w:right w:val="single" w:sz="8" w:space="0" w:color="auto"/>
            </w:tcBorders>
            <w:shd w:val="clear" w:color="000000" w:fill="FFFFFF"/>
            <w:vAlign w:val="bottom"/>
            <w:hideMark/>
            <w:tcPrChange w:id="16421"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422" w:author="Joao Luiz Cavalcante Ferreira" w:date="2014-03-10T12:32:00Z"/>
                <w:rFonts w:ascii="Times New Roman" w:eastAsia="Times New Roman" w:hAnsi="Times New Roman"/>
                <w:sz w:val="16"/>
                <w:szCs w:val="16"/>
              </w:rPr>
            </w:pPr>
            <w:ins w:id="16423" w:author="Joao Luiz Cavalcante Ferreira" w:date="2014-03-10T12:32:00Z">
              <w:r w:rsidRPr="0067799C">
                <w:rPr>
                  <w:rFonts w:ascii="Times New Roman" w:eastAsia="Times New Roman" w:hAnsi="Times New Roman"/>
                  <w:sz w:val="16"/>
                  <w:szCs w:val="16"/>
                </w:rPr>
                <w:t> </w:t>
              </w:r>
            </w:ins>
          </w:p>
        </w:tc>
        <w:tc>
          <w:tcPr>
            <w:tcW w:w="714" w:type="pct"/>
            <w:tcBorders>
              <w:top w:val="nil"/>
              <w:left w:val="nil"/>
              <w:bottom w:val="single" w:sz="8" w:space="0" w:color="auto"/>
              <w:right w:val="single" w:sz="8" w:space="0" w:color="auto"/>
            </w:tcBorders>
            <w:shd w:val="clear" w:color="auto" w:fill="auto"/>
            <w:hideMark/>
            <w:tcPrChange w:id="16424"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25" w:author="Joao Luiz Cavalcante Ferreira" w:date="2014-03-10T12:32:00Z"/>
                <w:rFonts w:ascii="Times New Roman" w:eastAsia="Times New Roman" w:hAnsi="Times New Roman"/>
                <w:sz w:val="16"/>
                <w:szCs w:val="16"/>
              </w:rPr>
              <w:pPrChange w:id="16426" w:author="Joao Luiz Cavalcante Ferreira" w:date="2014-03-10T12:33:00Z">
                <w:pPr>
                  <w:autoSpaceDE w:val="0"/>
                  <w:autoSpaceDN w:val="0"/>
                  <w:adjustRightInd w:val="0"/>
                  <w:spacing w:after="0" w:line="240" w:lineRule="auto"/>
                  <w:jc w:val="both"/>
                </w:pPr>
              </w:pPrChange>
            </w:pPr>
            <w:ins w:id="16427" w:author="Joao Luiz Cavalcante Ferreira" w:date="2014-03-10T12:32:00Z">
              <w:r w:rsidRPr="0067799C">
                <w:rPr>
                  <w:rFonts w:ascii="Times New Roman" w:eastAsia="Times New Roman" w:hAnsi="Times New Roman"/>
                  <w:sz w:val="16"/>
                  <w:szCs w:val="16"/>
                </w:rPr>
                <w:t> </w:t>
              </w:r>
            </w:ins>
          </w:p>
        </w:tc>
        <w:tc>
          <w:tcPr>
            <w:tcW w:w="713" w:type="pct"/>
            <w:tcBorders>
              <w:top w:val="nil"/>
              <w:left w:val="nil"/>
              <w:bottom w:val="single" w:sz="8" w:space="0" w:color="auto"/>
              <w:right w:val="nil"/>
            </w:tcBorders>
            <w:shd w:val="clear" w:color="auto" w:fill="auto"/>
            <w:hideMark/>
            <w:tcPrChange w:id="16428"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429" w:author="Joao Luiz Cavalcante Ferreira" w:date="2014-03-10T12:32:00Z"/>
                <w:rFonts w:ascii="Times New Roman" w:eastAsia="Times New Roman" w:hAnsi="Times New Roman"/>
                <w:sz w:val="16"/>
                <w:szCs w:val="16"/>
              </w:rPr>
              <w:pPrChange w:id="16430" w:author="Joao Luiz Cavalcante Ferreira" w:date="2014-03-10T12:33:00Z">
                <w:pPr>
                  <w:autoSpaceDE w:val="0"/>
                  <w:autoSpaceDN w:val="0"/>
                  <w:adjustRightInd w:val="0"/>
                  <w:spacing w:after="0" w:line="240" w:lineRule="auto"/>
                  <w:jc w:val="both"/>
                </w:pPr>
              </w:pPrChange>
            </w:pPr>
            <w:ins w:id="16431" w:author="Joao Luiz Cavalcante Ferreira" w:date="2014-03-10T12:32:00Z">
              <w:r w:rsidRPr="0067799C">
                <w:rPr>
                  <w:rFonts w:ascii="Times New Roman" w:eastAsia="Times New Roman" w:hAnsi="Times New Roman"/>
                  <w:sz w:val="16"/>
                  <w:szCs w:val="16"/>
                </w:rPr>
                <w:t> </w:t>
              </w:r>
            </w:ins>
          </w:p>
        </w:tc>
        <w:tc>
          <w:tcPr>
            <w:tcW w:w="575" w:type="pct"/>
            <w:tcBorders>
              <w:top w:val="nil"/>
              <w:left w:val="single" w:sz="8" w:space="0" w:color="auto"/>
              <w:bottom w:val="single" w:sz="8" w:space="0" w:color="auto"/>
              <w:right w:val="single" w:sz="8" w:space="0" w:color="auto"/>
            </w:tcBorders>
            <w:shd w:val="clear" w:color="auto" w:fill="auto"/>
            <w:hideMark/>
            <w:tcPrChange w:id="16432"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33" w:author="Joao Luiz Cavalcante Ferreira" w:date="2014-03-10T12:32:00Z"/>
                <w:rFonts w:ascii="Times New Roman" w:eastAsia="Times New Roman" w:hAnsi="Times New Roman"/>
                <w:sz w:val="16"/>
                <w:szCs w:val="16"/>
              </w:rPr>
              <w:pPrChange w:id="16434" w:author="Joao Luiz Cavalcante Ferreira" w:date="2014-03-10T12:33:00Z">
                <w:pPr>
                  <w:autoSpaceDE w:val="0"/>
                  <w:autoSpaceDN w:val="0"/>
                  <w:adjustRightInd w:val="0"/>
                  <w:spacing w:after="0" w:line="240" w:lineRule="auto"/>
                  <w:jc w:val="both"/>
                </w:pPr>
              </w:pPrChange>
            </w:pPr>
            <w:ins w:id="16435" w:author="Joao Luiz Cavalcante Ferreira" w:date="2014-03-10T12:32:00Z">
              <w:r w:rsidRPr="0067799C">
                <w:rPr>
                  <w:rFonts w:ascii="Times New Roman" w:eastAsia="Times New Roman" w:hAnsi="Times New Roman"/>
                  <w:sz w:val="16"/>
                  <w:szCs w:val="16"/>
                </w:rPr>
                <w:t> </w:t>
              </w:r>
            </w:ins>
          </w:p>
        </w:tc>
      </w:tr>
      <w:tr w:rsidR="0067799C" w:rsidRPr="0067799C" w:rsidTr="00334125">
        <w:trPr>
          <w:trHeight w:val="20"/>
          <w:ins w:id="16436" w:author="Joao Luiz Cavalcante Ferreira" w:date="2014-03-10T12:32:00Z"/>
          <w:trPrChange w:id="16437"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438"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439" w:author="Joao Luiz Cavalcante Ferreira" w:date="2014-03-10T12:32:00Z"/>
                <w:rFonts w:ascii="Times New Roman" w:eastAsia="Times New Roman" w:hAnsi="Times New Roman"/>
                <w:sz w:val="20"/>
                <w:szCs w:val="20"/>
                <w:rPrChange w:id="16440" w:author="Joao Luiz Cavalcante Ferreira" w:date="2014-03-10T12:33:00Z">
                  <w:rPr>
                    <w:ins w:id="16441" w:author="Joao Luiz Cavalcante Ferreira" w:date="2014-03-10T12:32:00Z"/>
                    <w:rFonts w:ascii="Times New Roman" w:eastAsia="Times New Roman" w:hAnsi="Times New Roman"/>
                    <w:sz w:val="16"/>
                    <w:szCs w:val="16"/>
                  </w:rPr>
                </w:rPrChange>
              </w:rPr>
            </w:pPr>
            <w:ins w:id="16442" w:author="Joao Luiz Cavalcante Ferreira" w:date="2014-03-10T12:32:00Z">
              <w:r w:rsidRPr="0067799C">
                <w:rPr>
                  <w:rFonts w:ascii="Times New Roman" w:eastAsia="Times New Roman" w:hAnsi="Times New Roman"/>
                  <w:sz w:val="20"/>
                  <w:szCs w:val="20"/>
                  <w:rPrChange w:id="16443" w:author="Joao Luiz Cavalcante Ferreira" w:date="2014-03-10T12:33:00Z">
                    <w:rPr>
                      <w:rFonts w:ascii="Times New Roman" w:eastAsia="Times New Roman" w:hAnsi="Times New Roman"/>
                      <w:sz w:val="16"/>
                      <w:szCs w:val="16"/>
                    </w:rPr>
                  </w:rPrChange>
                </w:rPr>
                <w:t>f) Consulta</w:t>
              </w:r>
            </w:ins>
          </w:p>
        </w:tc>
        <w:tc>
          <w:tcPr>
            <w:tcW w:w="713" w:type="pct"/>
            <w:tcBorders>
              <w:top w:val="nil"/>
              <w:left w:val="nil"/>
              <w:bottom w:val="single" w:sz="8" w:space="0" w:color="auto"/>
              <w:right w:val="single" w:sz="8" w:space="0" w:color="auto"/>
            </w:tcBorders>
            <w:shd w:val="clear" w:color="000000" w:fill="FFFFFF"/>
            <w:vAlign w:val="bottom"/>
            <w:hideMark/>
            <w:tcPrChange w:id="16444"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445" w:author="Joao Luiz Cavalcante Ferreira" w:date="2014-03-10T12:32:00Z"/>
                <w:rFonts w:ascii="Times New Roman" w:eastAsia="Times New Roman" w:hAnsi="Times New Roman"/>
                <w:sz w:val="16"/>
                <w:szCs w:val="16"/>
              </w:rPr>
            </w:pPr>
            <w:ins w:id="16446" w:author="Joao Luiz Cavalcante Ferreira" w:date="2014-03-10T12:32:00Z">
              <w:r w:rsidRPr="0067799C">
                <w:rPr>
                  <w:rFonts w:ascii="Times New Roman" w:eastAsia="Times New Roman" w:hAnsi="Times New Roman"/>
                  <w:sz w:val="16"/>
                  <w:szCs w:val="16"/>
                </w:rPr>
                <w:t> </w:t>
              </w:r>
            </w:ins>
          </w:p>
        </w:tc>
        <w:tc>
          <w:tcPr>
            <w:tcW w:w="714" w:type="pct"/>
            <w:tcBorders>
              <w:top w:val="nil"/>
              <w:left w:val="nil"/>
              <w:bottom w:val="single" w:sz="8" w:space="0" w:color="auto"/>
              <w:right w:val="single" w:sz="8" w:space="0" w:color="auto"/>
            </w:tcBorders>
            <w:shd w:val="clear" w:color="auto" w:fill="auto"/>
            <w:hideMark/>
            <w:tcPrChange w:id="16447"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48" w:author="Joao Luiz Cavalcante Ferreira" w:date="2014-03-10T12:32:00Z"/>
                <w:rFonts w:ascii="Times New Roman" w:eastAsia="Times New Roman" w:hAnsi="Times New Roman"/>
                <w:sz w:val="16"/>
                <w:szCs w:val="16"/>
              </w:rPr>
              <w:pPrChange w:id="16449" w:author="Joao Luiz Cavalcante Ferreira" w:date="2014-03-10T12:33:00Z">
                <w:pPr>
                  <w:autoSpaceDE w:val="0"/>
                  <w:autoSpaceDN w:val="0"/>
                  <w:adjustRightInd w:val="0"/>
                  <w:spacing w:after="0" w:line="240" w:lineRule="auto"/>
                  <w:jc w:val="both"/>
                </w:pPr>
              </w:pPrChange>
            </w:pPr>
            <w:ins w:id="16450" w:author="Joao Luiz Cavalcante Ferreira" w:date="2014-03-10T12:32:00Z">
              <w:r w:rsidRPr="0067799C">
                <w:rPr>
                  <w:rFonts w:ascii="Times New Roman" w:eastAsia="Times New Roman" w:hAnsi="Times New Roman"/>
                  <w:sz w:val="16"/>
                  <w:szCs w:val="16"/>
                </w:rPr>
                <w:t> </w:t>
              </w:r>
            </w:ins>
          </w:p>
        </w:tc>
        <w:tc>
          <w:tcPr>
            <w:tcW w:w="713" w:type="pct"/>
            <w:tcBorders>
              <w:top w:val="nil"/>
              <w:left w:val="nil"/>
              <w:bottom w:val="single" w:sz="8" w:space="0" w:color="auto"/>
              <w:right w:val="nil"/>
            </w:tcBorders>
            <w:shd w:val="clear" w:color="auto" w:fill="auto"/>
            <w:hideMark/>
            <w:tcPrChange w:id="16451"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452" w:author="Joao Luiz Cavalcante Ferreira" w:date="2014-03-10T12:32:00Z"/>
                <w:rFonts w:ascii="Times New Roman" w:eastAsia="Times New Roman" w:hAnsi="Times New Roman"/>
                <w:sz w:val="16"/>
                <w:szCs w:val="16"/>
              </w:rPr>
              <w:pPrChange w:id="16453" w:author="Joao Luiz Cavalcante Ferreira" w:date="2014-03-10T12:33:00Z">
                <w:pPr>
                  <w:autoSpaceDE w:val="0"/>
                  <w:autoSpaceDN w:val="0"/>
                  <w:adjustRightInd w:val="0"/>
                  <w:spacing w:after="0" w:line="240" w:lineRule="auto"/>
                  <w:jc w:val="both"/>
                </w:pPr>
              </w:pPrChange>
            </w:pPr>
            <w:ins w:id="16454" w:author="Joao Luiz Cavalcante Ferreira" w:date="2014-03-10T12:32:00Z">
              <w:r w:rsidRPr="0067799C">
                <w:rPr>
                  <w:rFonts w:ascii="Times New Roman" w:eastAsia="Times New Roman" w:hAnsi="Times New Roman"/>
                  <w:sz w:val="16"/>
                  <w:szCs w:val="16"/>
                </w:rPr>
                <w:t> </w:t>
              </w:r>
            </w:ins>
          </w:p>
        </w:tc>
        <w:tc>
          <w:tcPr>
            <w:tcW w:w="575" w:type="pct"/>
            <w:tcBorders>
              <w:top w:val="nil"/>
              <w:left w:val="single" w:sz="8" w:space="0" w:color="auto"/>
              <w:bottom w:val="single" w:sz="8" w:space="0" w:color="auto"/>
              <w:right w:val="single" w:sz="8" w:space="0" w:color="auto"/>
            </w:tcBorders>
            <w:shd w:val="clear" w:color="auto" w:fill="auto"/>
            <w:hideMark/>
            <w:tcPrChange w:id="16455"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56" w:author="Joao Luiz Cavalcante Ferreira" w:date="2014-03-10T12:32:00Z"/>
                <w:rFonts w:ascii="Times New Roman" w:eastAsia="Times New Roman" w:hAnsi="Times New Roman"/>
                <w:sz w:val="16"/>
                <w:szCs w:val="16"/>
              </w:rPr>
              <w:pPrChange w:id="16457" w:author="Joao Luiz Cavalcante Ferreira" w:date="2014-03-10T12:33:00Z">
                <w:pPr>
                  <w:autoSpaceDE w:val="0"/>
                  <w:autoSpaceDN w:val="0"/>
                  <w:adjustRightInd w:val="0"/>
                  <w:spacing w:after="0" w:line="240" w:lineRule="auto"/>
                  <w:jc w:val="both"/>
                </w:pPr>
              </w:pPrChange>
            </w:pPr>
            <w:ins w:id="16458" w:author="Joao Luiz Cavalcante Ferreira" w:date="2014-03-10T12:32:00Z">
              <w:r w:rsidRPr="0067799C">
                <w:rPr>
                  <w:rFonts w:ascii="Times New Roman" w:eastAsia="Times New Roman" w:hAnsi="Times New Roman"/>
                  <w:sz w:val="16"/>
                  <w:szCs w:val="16"/>
                </w:rPr>
                <w:t> </w:t>
              </w:r>
            </w:ins>
          </w:p>
        </w:tc>
      </w:tr>
      <w:tr w:rsidR="0067799C" w:rsidRPr="0067799C" w:rsidTr="00334125">
        <w:trPr>
          <w:trHeight w:val="20"/>
          <w:ins w:id="16459" w:author="Joao Luiz Cavalcante Ferreira" w:date="2014-03-10T12:32:00Z"/>
          <w:trPrChange w:id="16460"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461"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462" w:author="Joao Luiz Cavalcante Ferreira" w:date="2014-03-10T12:32:00Z"/>
                <w:rFonts w:ascii="Times New Roman" w:eastAsia="Times New Roman" w:hAnsi="Times New Roman"/>
                <w:sz w:val="20"/>
                <w:szCs w:val="20"/>
              </w:rPr>
            </w:pPr>
            <w:ins w:id="16463" w:author="Joao Luiz Cavalcante Ferreira" w:date="2014-03-10T12:32:00Z">
              <w:r w:rsidRPr="0067799C">
                <w:rPr>
                  <w:rFonts w:ascii="Times New Roman" w:eastAsia="Times New Roman" w:hAnsi="Times New Roman"/>
                  <w:sz w:val="20"/>
                  <w:szCs w:val="20"/>
                </w:rPr>
                <w:t>g) Regime Diferenciado de Contratações Públicas</w:t>
              </w:r>
            </w:ins>
          </w:p>
        </w:tc>
        <w:tc>
          <w:tcPr>
            <w:tcW w:w="713" w:type="pct"/>
            <w:tcBorders>
              <w:top w:val="nil"/>
              <w:left w:val="nil"/>
              <w:bottom w:val="single" w:sz="8" w:space="0" w:color="auto"/>
              <w:right w:val="single" w:sz="8" w:space="0" w:color="auto"/>
            </w:tcBorders>
            <w:shd w:val="clear" w:color="000000" w:fill="FFFFFF"/>
            <w:vAlign w:val="bottom"/>
            <w:hideMark/>
            <w:tcPrChange w:id="16464"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465" w:author="Joao Luiz Cavalcante Ferreira" w:date="2014-03-10T12:32:00Z"/>
                <w:rFonts w:ascii="Times New Roman" w:eastAsia="Times New Roman" w:hAnsi="Times New Roman"/>
                <w:sz w:val="20"/>
                <w:szCs w:val="20"/>
              </w:rPr>
            </w:pPr>
            <w:ins w:id="16466" w:author="Joao Luiz Cavalcante Ferreira" w:date="2014-03-10T12:32:00Z">
              <w:r w:rsidRPr="0067799C">
                <w:rPr>
                  <w:rFonts w:ascii="Times New Roman" w:eastAsia="Times New Roman" w:hAnsi="Times New Roman"/>
                  <w:sz w:val="20"/>
                  <w:szCs w:val="20"/>
                </w:rPr>
                <w:t> </w:t>
              </w:r>
            </w:ins>
          </w:p>
        </w:tc>
        <w:tc>
          <w:tcPr>
            <w:tcW w:w="714" w:type="pct"/>
            <w:tcBorders>
              <w:top w:val="nil"/>
              <w:left w:val="nil"/>
              <w:bottom w:val="single" w:sz="8" w:space="0" w:color="auto"/>
              <w:right w:val="single" w:sz="8" w:space="0" w:color="auto"/>
            </w:tcBorders>
            <w:shd w:val="clear" w:color="auto" w:fill="auto"/>
            <w:hideMark/>
            <w:tcPrChange w:id="16467"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68" w:author="Joao Luiz Cavalcante Ferreira" w:date="2014-03-10T12:32:00Z"/>
                <w:rFonts w:ascii="Times New Roman" w:eastAsia="Times New Roman" w:hAnsi="Times New Roman"/>
                <w:sz w:val="20"/>
                <w:szCs w:val="20"/>
              </w:rPr>
              <w:pPrChange w:id="16469" w:author="Joao Luiz Cavalcante Ferreira" w:date="2014-03-10T12:33:00Z">
                <w:pPr>
                  <w:autoSpaceDE w:val="0"/>
                  <w:autoSpaceDN w:val="0"/>
                  <w:adjustRightInd w:val="0"/>
                  <w:spacing w:after="0" w:line="240" w:lineRule="auto"/>
                  <w:jc w:val="both"/>
                </w:pPr>
              </w:pPrChange>
            </w:pPr>
            <w:ins w:id="16470" w:author="Joao Luiz Cavalcante Ferreira" w:date="2014-03-10T12:32:00Z">
              <w:r w:rsidRPr="0067799C">
                <w:rPr>
                  <w:rFonts w:ascii="Times New Roman" w:eastAsia="Times New Roman" w:hAnsi="Times New Roman"/>
                  <w:sz w:val="20"/>
                  <w:szCs w:val="20"/>
                </w:rPr>
                <w:t> </w:t>
              </w:r>
            </w:ins>
          </w:p>
        </w:tc>
        <w:tc>
          <w:tcPr>
            <w:tcW w:w="713" w:type="pct"/>
            <w:tcBorders>
              <w:top w:val="nil"/>
              <w:left w:val="nil"/>
              <w:bottom w:val="single" w:sz="8" w:space="0" w:color="auto"/>
              <w:right w:val="nil"/>
            </w:tcBorders>
            <w:shd w:val="clear" w:color="auto" w:fill="auto"/>
            <w:hideMark/>
            <w:tcPrChange w:id="16471"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472" w:author="Joao Luiz Cavalcante Ferreira" w:date="2014-03-10T12:32:00Z"/>
                <w:rFonts w:ascii="Times New Roman" w:eastAsia="Times New Roman" w:hAnsi="Times New Roman"/>
                <w:sz w:val="20"/>
                <w:szCs w:val="20"/>
              </w:rPr>
              <w:pPrChange w:id="16473" w:author="Joao Luiz Cavalcante Ferreira" w:date="2014-03-10T12:33:00Z">
                <w:pPr>
                  <w:autoSpaceDE w:val="0"/>
                  <w:autoSpaceDN w:val="0"/>
                  <w:adjustRightInd w:val="0"/>
                  <w:spacing w:after="0" w:line="240" w:lineRule="auto"/>
                  <w:jc w:val="both"/>
                </w:pPr>
              </w:pPrChange>
            </w:pPr>
            <w:ins w:id="16474" w:author="Joao Luiz Cavalcante Ferreira" w:date="2014-03-10T12:32:00Z">
              <w:r w:rsidRPr="0067799C">
                <w:rPr>
                  <w:rFonts w:ascii="Times New Roman" w:eastAsia="Times New Roman" w:hAnsi="Times New Roman"/>
                  <w:sz w:val="20"/>
                  <w:szCs w:val="20"/>
                </w:rPr>
                <w:t> </w:t>
              </w:r>
            </w:ins>
          </w:p>
        </w:tc>
        <w:tc>
          <w:tcPr>
            <w:tcW w:w="575" w:type="pct"/>
            <w:tcBorders>
              <w:top w:val="nil"/>
              <w:left w:val="single" w:sz="8" w:space="0" w:color="auto"/>
              <w:bottom w:val="single" w:sz="8" w:space="0" w:color="auto"/>
              <w:right w:val="single" w:sz="8" w:space="0" w:color="auto"/>
            </w:tcBorders>
            <w:shd w:val="clear" w:color="auto" w:fill="auto"/>
            <w:hideMark/>
            <w:tcPrChange w:id="16475"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476" w:author="Joao Luiz Cavalcante Ferreira" w:date="2014-03-10T12:32:00Z"/>
                <w:rFonts w:ascii="Times New Roman" w:eastAsia="Times New Roman" w:hAnsi="Times New Roman"/>
                <w:sz w:val="20"/>
                <w:szCs w:val="20"/>
              </w:rPr>
              <w:pPrChange w:id="16477" w:author="Joao Luiz Cavalcante Ferreira" w:date="2014-03-10T12:33:00Z">
                <w:pPr>
                  <w:autoSpaceDE w:val="0"/>
                  <w:autoSpaceDN w:val="0"/>
                  <w:adjustRightInd w:val="0"/>
                  <w:spacing w:after="0" w:line="240" w:lineRule="auto"/>
                  <w:jc w:val="both"/>
                </w:pPr>
              </w:pPrChange>
            </w:pPr>
            <w:ins w:id="16478" w:author="Joao Luiz Cavalcante Ferreira" w:date="2014-03-10T12:32:00Z">
              <w:r w:rsidRPr="0067799C">
                <w:rPr>
                  <w:rFonts w:ascii="Times New Roman" w:eastAsia="Times New Roman" w:hAnsi="Times New Roman"/>
                  <w:sz w:val="20"/>
                  <w:szCs w:val="20"/>
                </w:rPr>
                <w:t> </w:t>
              </w:r>
            </w:ins>
          </w:p>
        </w:tc>
      </w:tr>
      <w:tr w:rsidR="0067799C" w:rsidRPr="0067799C" w:rsidTr="00334125">
        <w:trPr>
          <w:trHeight w:val="20"/>
          <w:ins w:id="16479" w:author="Joao Luiz Cavalcante Ferreira" w:date="2014-03-10T12:32:00Z"/>
          <w:trPrChange w:id="16480"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481"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jc w:val="both"/>
              <w:rPr>
                <w:ins w:id="16482" w:author="Joao Luiz Cavalcante Ferreira" w:date="2014-03-10T12:32:00Z"/>
                <w:rFonts w:ascii="Times New Roman" w:eastAsia="Times New Roman" w:hAnsi="Times New Roman"/>
                <w:b/>
                <w:bCs/>
                <w:sz w:val="20"/>
                <w:szCs w:val="20"/>
              </w:rPr>
            </w:pPr>
            <w:ins w:id="16483" w:author="Joao Luiz Cavalcante Ferreira" w:date="2014-03-10T12:32:00Z">
              <w:r w:rsidRPr="0067799C">
                <w:rPr>
                  <w:rFonts w:ascii="Times New Roman" w:eastAsia="Times New Roman" w:hAnsi="Times New Roman"/>
                  <w:b/>
                  <w:bCs/>
                  <w:sz w:val="20"/>
                  <w:szCs w:val="20"/>
                </w:rPr>
                <w:t>2. Contratações Diretas (</w:t>
              </w:r>
              <w:proofErr w:type="spellStart"/>
              <w:r w:rsidRPr="0067799C">
                <w:rPr>
                  <w:rFonts w:ascii="Times New Roman" w:eastAsia="Times New Roman" w:hAnsi="Times New Roman"/>
                  <w:b/>
                  <w:bCs/>
                  <w:sz w:val="20"/>
                  <w:szCs w:val="20"/>
                </w:rPr>
                <w:t>h+i</w:t>
              </w:r>
              <w:proofErr w:type="spellEnd"/>
              <w:r w:rsidRPr="0067799C">
                <w:rPr>
                  <w:rFonts w:ascii="Times New Roman" w:eastAsia="Times New Roman" w:hAnsi="Times New Roman"/>
                  <w:b/>
                  <w:bCs/>
                  <w:sz w:val="20"/>
                  <w:szCs w:val="20"/>
                </w:rPr>
                <w:t>)</w:t>
              </w:r>
            </w:ins>
          </w:p>
        </w:tc>
        <w:tc>
          <w:tcPr>
            <w:tcW w:w="713" w:type="pct"/>
            <w:tcBorders>
              <w:top w:val="nil"/>
              <w:left w:val="nil"/>
              <w:bottom w:val="single" w:sz="8" w:space="0" w:color="auto"/>
              <w:right w:val="single" w:sz="8" w:space="0" w:color="auto"/>
            </w:tcBorders>
            <w:shd w:val="clear" w:color="000000" w:fill="F2F2F2"/>
            <w:vAlign w:val="bottom"/>
            <w:hideMark/>
            <w:tcPrChange w:id="16484"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485" w:author="Joao Luiz Cavalcante Ferreira" w:date="2014-03-10T12:32:00Z"/>
                <w:rFonts w:ascii="Times New Roman" w:eastAsia="Times New Roman" w:hAnsi="Times New Roman"/>
                <w:b/>
                <w:sz w:val="20"/>
                <w:szCs w:val="20"/>
                <w:rPrChange w:id="16486" w:author="Joao Luiz Cavalcante Ferreira" w:date="2014-03-10T12:34:00Z">
                  <w:rPr>
                    <w:ins w:id="16487" w:author="Joao Luiz Cavalcante Ferreira" w:date="2014-03-10T12:32:00Z"/>
                    <w:rFonts w:ascii="Times New Roman" w:eastAsia="Times New Roman" w:hAnsi="Times New Roman"/>
                    <w:b/>
                    <w:bCs/>
                    <w:sz w:val="20"/>
                    <w:szCs w:val="20"/>
                  </w:rPr>
                </w:rPrChange>
              </w:rPr>
            </w:pPr>
            <w:ins w:id="16488" w:author="Joao Luiz Cavalcante Ferreira" w:date="2014-03-10T12:32:00Z">
              <w:r w:rsidRPr="008765B1">
                <w:rPr>
                  <w:rFonts w:ascii="Times New Roman" w:eastAsia="Times New Roman" w:hAnsi="Times New Roman"/>
                  <w:b/>
                  <w:sz w:val="20"/>
                  <w:szCs w:val="20"/>
                </w:rPr>
                <w:t>12.224.683,97 </w:t>
              </w:r>
            </w:ins>
          </w:p>
        </w:tc>
        <w:tc>
          <w:tcPr>
            <w:tcW w:w="714" w:type="pct"/>
            <w:tcBorders>
              <w:top w:val="nil"/>
              <w:left w:val="nil"/>
              <w:bottom w:val="single" w:sz="8" w:space="0" w:color="auto"/>
              <w:right w:val="single" w:sz="8" w:space="0" w:color="auto"/>
            </w:tcBorders>
            <w:shd w:val="clear" w:color="000000" w:fill="F2F2F2"/>
            <w:vAlign w:val="bottom"/>
            <w:hideMark/>
            <w:tcPrChange w:id="16489"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490" w:author="Joao Luiz Cavalcante Ferreira" w:date="2014-03-10T12:32:00Z"/>
                <w:rFonts w:ascii="Times New Roman" w:eastAsia="Times New Roman" w:hAnsi="Times New Roman"/>
                <w:b/>
                <w:sz w:val="20"/>
                <w:szCs w:val="20"/>
                <w:rPrChange w:id="16491" w:author="Joao Luiz Cavalcante Ferreira" w:date="2014-03-10T12:34:00Z">
                  <w:rPr>
                    <w:ins w:id="16492" w:author="Joao Luiz Cavalcante Ferreira" w:date="2014-03-10T12:32:00Z"/>
                    <w:rFonts w:ascii="Times New Roman" w:eastAsia="Times New Roman" w:hAnsi="Times New Roman"/>
                    <w:b/>
                    <w:bCs/>
                    <w:sz w:val="20"/>
                    <w:szCs w:val="20"/>
                  </w:rPr>
                </w:rPrChange>
              </w:rPr>
            </w:pPr>
            <w:ins w:id="16493" w:author="Joao Luiz Cavalcante Ferreira" w:date="2014-03-10T12:32:00Z">
              <w:r w:rsidRPr="0067799C">
                <w:rPr>
                  <w:rFonts w:ascii="Times New Roman" w:eastAsia="Times New Roman" w:hAnsi="Times New Roman"/>
                  <w:b/>
                  <w:sz w:val="20"/>
                  <w:szCs w:val="20"/>
                  <w:rPrChange w:id="16494" w:author="Joao Luiz Cavalcante Ferreira" w:date="2014-03-10T12:34:00Z">
                    <w:rPr>
                      <w:rFonts w:ascii="Times New Roman" w:eastAsia="Times New Roman" w:hAnsi="Times New Roman"/>
                      <w:b/>
                      <w:bCs/>
                      <w:sz w:val="20"/>
                      <w:szCs w:val="20"/>
                    </w:rPr>
                  </w:rPrChange>
                </w:rPr>
                <w:t>5.880.507,95 </w:t>
              </w:r>
            </w:ins>
          </w:p>
        </w:tc>
        <w:tc>
          <w:tcPr>
            <w:tcW w:w="713" w:type="pct"/>
            <w:tcBorders>
              <w:top w:val="nil"/>
              <w:left w:val="nil"/>
              <w:bottom w:val="single" w:sz="8" w:space="0" w:color="auto"/>
              <w:right w:val="single" w:sz="8" w:space="0" w:color="auto"/>
            </w:tcBorders>
            <w:shd w:val="clear" w:color="000000" w:fill="F2F2F2"/>
            <w:vAlign w:val="bottom"/>
            <w:hideMark/>
            <w:tcPrChange w:id="16495"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496" w:author="Joao Luiz Cavalcante Ferreira" w:date="2014-03-10T12:32:00Z"/>
                <w:rFonts w:ascii="Times New Roman" w:eastAsia="Times New Roman" w:hAnsi="Times New Roman"/>
                <w:b/>
                <w:sz w:val="20"/>
                <w:szCs w:val="20"/>
                <w:rPrChange w:id="16497" w:author="Joao Luiz Cavalcante Ferreira" w:date="2014-03-10T12:34:00Z">
                  <w:rPr>
                    <w:ins w:id="16498" w:author="Joao Luiz Cavalcante Ferreira" w:date="2014-03-10T12:32:00Z"/>
                    <w:rFonts w:ascii="Times New Roman" w:eastAsia="Times New Roman" w:hAnsi="Times New Roman"/>
                    <w:b/>
                    <w:bCs/>
                    <w:sz w:val="20"/>
                    <w:szCs w:val="20"/>
                  </w:rPr>
                </w:rPrChange>
              </w:rPr>
            </w:pPr>
            <w:ins w:id="16499" w:author="Joao Luiz Cavalcante Ferreira" w:date="2014-03-10T12:32:00Z">
              <w:r w:rsidRPr="0067799C">
                <w:rPr>
                  <w:rFonts w:ascii="Times New Roman" w:eastAsia="Times New Roman" w:hAnsi="Times New Roman"/>
                  <w:b/>
                  <w:sz w:val="20"/>
                  <w:szCs w:val="20"/>
                  <w:rPrChange w:id="16500" w:author="Joao Luiz Cavalcante Ferreira" w:date="2014-03-10T12:34:00Z">
                    <w:rPr>
                      <w:rFonts w:ascii="Times New Roman" w:eastAsia="Times New Roman" w:hAnsi="Times New Roman"/>
                      <w:b/>
                      <w:bCs/>
                      <w:sz w:val="20"/>
                      <w:szCs w:val="20"/>
                    </w:rPr>
                  </w:rPrChange>
                </w:rPr>
                <w:t>11.990.313,80 </w:t>
              </w:r>
            </w:ins>
          </w:p>
        </w:tc>
        <w:tc>
          <w:tcPr>
            <w:tcW w:w="575" w:type="pct"/>
            <w:tcBorders>
              <w:top w:val="nil"/>
              <w:left w:val="nil"/>
              <w:bottom w:val="single" w:sz="8" w:space="0" w:color="auto"/>
              <w:right w:val="single" w:sz="8" w:space="0" w:color="auto"/>
            </w:tcBorders>
            <w:shd w:val="clear" w:color="000000" w:fill="F2F2F2"/>
            <w:vAlign w:val="bottom"/>
            <w:hideMark/>
            <w:tcPrChange w:id="16501"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502" w:author="Joao Luiz Cavalcante Ferreira" w:date="2014-03-10T12:32:00Z"/>
                <w:rFonts w:ascii="Times New Roman" w:eastAsia="Times New Roman" w:hAnsi="Times New Roman"/>
                <w:b/>
                <w:sz w:val="20"/>
                <w:szCs w:val="20"/>
                <w:rPrChange w:id="16503" w:author="Joao Luiz Cavalcante Ferreira" w:date="2014-03-10T12:34:00Z">
                  <w:rPr>
                    <w:ins w:id="16504" w:author="Joao Luiz Cavalcante Ferreira" w:date="2014-03-10T12:32:00Z"/>
                    <w:rFonts w:ascii="Times New Roman" w:eastAsia="Times New Roman" w:hAnsi="Times New Roman"/>
                    <w:b/>
                    <w:bCs/>
                    <w:sz w:val="20"/>
                    <w:szCs w:val="20"/>
                  </w:rPr>
                </w:rPrChange>
              </w:rPr>
            </w:pPr>
            <w:ins w:id="16505" w:author="Joao Luiz Cavalcante Ferreira" w:date="2014-03-10T12:32:00Z">
              <w:r w:rsidRPr="0067799C">
                <w:rPr>
                  <w:rFonts w:ascii="Times New Roman" w:eastAsia="Times New Roman" w:hAnsi="Times New Roman"/>
                  <w:b/>
                  <w:sz w:val="20"/>
                  <w:szCs w:val="20"/>
                  <w:rPrChange w:id="16506" w:author="Joao Luiz Cavalcante Ferreira" w:date="2014-03-10T12:34:00Z">
                    <w:rPr>
                      <w:rFonts w:ascii="Times New Roman" w:eastAsia="Times New Roman" w:hAnsi="Times New Roman"/>
                      <w:b/>
                      <w:bCs/>
                      <w:sz w:val="20"/>
                      <w:szCs w:val="20"/>
                    </w:rPr>
                  </w:rPrChange>
                </w:rPr>
                <w:t>5.607.555,91 </w:t>
              </w:r>
            </w:ins>
          </w:p>
        </w:tc>
      </w:tr>
      <w:tr w:rsidR="0067799C" w:rsidRPr="0067799C" w:rsidTr="00334125">
        <w:trPr>
          <w:trHeight w:val="20"/>
          <w:ins w:id="16507" w:author="Joao Luiz Cavalcante Ferreira" w:date="2014-03-10T12:32:00Z"/>
          <w:trPrChange w:id="16508"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509"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510" w:author="Joao Luiz Cavalcante Ferreira" w:date="2014-03-10T12:32:00Z"/>
                <w:rFonts w:ascii="Times New Roman" w:eastAsia="Times New Roman" w:hAnsi="Times New Roman"/>
                <w:sz w:val="20"/>
                <w:szCs w:val="20"/>
              </w:rPr>
            </w:pPr>
            <w:ins w:id="16511" w:author="Joao Luiz Cavalcante Ferreira" w:date="2014-03-10T12:32:00Z">
              <w:r w:rsidRPr="0067799C">
                <w:rPr>
                  <w:rFonts w:ascii="Times New Roman" w:eastAsia="Times New Roman" w:hAnsi="Times New Roman"/>
                  <w:sz w:val="20"/>
                  <w:szCs w:val="20"/>
                </w:rPr>
                <w:t>h) Dispensa</w:t>
              </w:r>
            </w:ins>
          </w:p>
        </w:tc>
        <w:tc>
          <w:tcPr>
            <w:tcW w:w="713" w:type="pct"/>
            <w:tcBorders>
              <w:top w:val="nil"/>
              <w:left w:val="nil"/>
              <w:bottom w:val="single" w:sz="8" w:space="0" w:color="auto"/>
              <w:right w:val="single" w:sz="8" w:space="0" w:color="auto"/>
            </w:tcBorders>
            <w:shd w:val="clear" w:color="auto" w:fill="auto"/>
            <w:vAlign w:val="bottom"/>
            <w:hideMark/>
            <w:tcPrChange w:id="16512" w:author="Joao Luiz Cavalcante Ferreira" w:date="2014-03-10T15:02:00Z">
              <w:tcPr>
                <w:tcW w:w="694" w:type="pct"/>
                <w:tcBorders>
                  <w:top w:val="nil"/>
                  <w:left w:val="nil"/>
                  <w:bottom w:val="single" w:sz="8" w:space="0" w:color="auto"/>
                  <w:right w:val="single" w:sz="8" w:space="0" w:color="auto"/>
                </w:tcBorders>
                <w:shd w:val="clear" w:color="auto" w:fill="auto"/>
                <w:vAlign w:val="bottom"/>
                <w:hideMark/>
              </w:tcPr>
            </w:tcPrChange>
          </w:tcPr>
          <w:p w:rsidR="0067799C" w:rsidRPr="0067799C" w:rsidRDefault="0067799C">
            <w:pPr>
              <w:autoSpaceDE w:val="0"/>
              <w:autoSpaceDN w:val="0"/>
              <w:adjustRightInd w:val="0"/>
              <w:spacing w:after="0" w:line="240" w:lineRule="auto"/>
              <w:jc w:val="right"/>
              <w:rPr>
                <w:ins w:id="16513" w:author="Joao Luiz Cavalcante Ferreira" w:date="2014-03-10T12:32:00Z"/>
                <w:rFonts w:ascii="Times New Roman" w:eastAsia="Times New Roman" w:hAnsi="Times New Roman"/>
                <w:sz w:val="20"/>
                <w:szCs w:val="20"/>
                <w:rPrChange w:id="16514" w:author="Joao Luiz Cavalcante Ferreira" w:date="2014-03-10T12:34:00Z">
                  <w:rPr>
                    <w:ins w:id="16515" w:author="Joao Luiz Cavalcante Ferreira" w:date="2014-03-10T12:32:00Z"/>
                    <w:rFonts w:ascii="Times New Roman" w:eastAsia="Times New Roman" w:hAnsi="Times New Roman"/>
                    <w:sz w:val="16"/>
                    <w:szCs w:val="16"/>
                  </w:rPr>
                </w:rPrChange>
              </w:rPr>
              <w:pPrChange w:id="16516" w:author="Joao Luiz Cavalcante Ferreira" w:date="2014-03-10T12:33:00Z">
                <w:pPr>
                  <w:autoSpaceDE w:val="0"/>
                  <w:autoSpaceDN w:val="0"/>
                  <w:adjustRightInd w:val="0"/>
                  <w:spacing w:after="0" w:line="240" w:lineRule="auto"/>
                  <w:jc w:val="center"/>
                </w:pPr>
              </w:pPrChange>
            </w:pPr>
            <w:ins w:id="16517" w:author="Joao Luiz Cavalcante Ferreira" w:date="2014-03-10T12:32:00Z">
              <w:r w:rsidRPr="0067799C">
                <w:rPr>
                  <w:rFonts w:ascii="Times New Roman" w:eastAsia="Times New Roman" w:hAnsi="Times New Roman"/>
                  <w:sz w:val="20"/>
                  <w:szCs w:val="20"/>
                  <w:rPrChange w:id="16518" w:author="Joao Luiz Cavalcante Ferreira" w:date="2014-03-10T12:34:00Z">
                    <w:rPr>
                      <w:rFonts w:ascii="Times New Roman" w:eastAsia="Times New Roman" w:hAnsi="Times New Roman"/>
                      <w:sz w:val="16"/>
                      <w:szCs w:val="16"/>
                    </w:rPr>
                  </w:rPrChange>
                </w:rPr>
                <w:t>10.998.894,28</w:t>
              </w:r>
            </w:ins>
          </w:p>
        </w:tc>
        <w:tc>
          <w:tcPr>
            <w:tcW w:w="714" w:type="pct"/>
            <w:tcBorders>
              <w:top w:val="nil"/>
              <w:left w:val="nil"/>
              <w:bottom w:val="single" w:sz="8" w:space="0" w:color="auto"/>
              <w:right w:val="single" w:sz="8" w:space="0" w:color="auto"/>
            </w:tcBorders>
            <w:shd w:val="clear" w:color="auto" w:fill="auto"/>
            <w:hideMark/>
            <w:tcPrChange w:id="16519"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520" w:author="Joao Luiz Cavalcante Ferreira" w:date="2014-03-10T12:32:00Z"/>
                <w:rFonts w:ascii="Times New Roman" w:eastAsia="Times New Roman" w:hAnsi="Times New Roman"/>
                <w:sz w:val="20"/>
                <w:szCs w:val="20"/>
                <w:rPrChange w:id="16521" w:author="Joao Luiz Cavalcante Ferreira" w:date="2014-03-10T12:34:00Z">
                  <w:rPr>
                    <w:ins w:id="16522" w:author="Joao Luiz Cavalcante Ferreira" w:date="2014-03-10T12:32:00Z"/>
                    <w:rFonts w:ascii="Times New Roman" w:eastAsia="Times New Roman" w:hAnsi="Times New Roman"/>
                    <w:sz w:val="16"/>
                    <w:szCs w:val="16"/>
                  </w:rPr>
                </w:rPrChange>
              </w:rPr>
              <w:pPrChange w:id="16523" w:author="Joao Luiz Cavalcante Ferreira" w:date="2014-03-10T12:33:00Z">
                <w:pPr>
                  <w:autoSpaceDE w:val="0"/>
                  <w:autoSpaceDN w:val="0"/>
                  <w:adjustRightInd w:val="0"/>
                  <w:spacing w:after="0" w:line="240" w:lineRule="auto"/>
                  <w:jc w:val="center"/>
                </w:pPr>
              </w:pPrChange>
            </w:pPr>
            <w:ins w:id="16524" w:author="Joao Luiz Cavalcante Ferreira" w:date="2014-03-10T12:32:00Z">
              <w:r w:rsidRPr="0067799C">
                <w:rPr>
                  <w:rFonts w:ascii="Times New Roman" w:eastAsia="Times New Roman" w:hAnsi="Times New Roman"/>
                  <w:sz w:val="20"/>
                  <w:szCs w:val="20"/>
                  <w:rPrChange w:id="16525" w:author="Joao Luiz Cavalcante Ferreira" w:date="2014-03-10T12:34:00Z">
                    <w:rPr>
                      <w:rFonts w:ascii="Times New Roman" w:eastAsia="Times New Roman" w:hAnsi="Times New Roman"/>
                      <w:sz w:val="16"/>
                      <w:szCs w:val="16"/>
                    </w:rPr>
                  </w:rPrChange>
                </w:rPr>
                <w:t>5.105.364,72</w:t>
              </w:r>
            </w:ins>
          </w:p>
        </w:tc>
        <w:tc>
          <w:tcPr>
            <w:tcW w:w="713" w:type="pct"/>
            <w:tcBorders>
              <w:top w:val="nil"/>
              <w:left w:val="nil"/>
              <w:bottom w:val="single" w:sz="8" w:space="0" w:color="auto"/>
              <w:right w:val="nil"/>
            </w:tcBorders>
            <w:shd w:val="clear" w:color="auto" w:fill="auto"/>
            <w:hideMark/>
            <w:tcPrChange w:id="16526"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527" w:author="Joao Luiz Cavalcante Ferreira" w:date="2014-03-10T12:32:00Z"/>
                <w:rFonts w:ascii="Times New Roman" w:eastAsia="Times New Roman" w:hAnsi="Times New Roman"/>
                <w:sz w:val="20"/>
                <w:szCs w:val="20"/>
                <w:rPrChange w:id="16528" w:author="Joao Luiz Cavalcante Ferreira" w:date="2014-03-10T12:34:00Z">
                  <w:rPr>
                    <w:ins w:id="16529" w:author="Joao Luiz Cavalcante Ferreira" w:date="2014-03-10T12:32:00Z"/>
                    <w:rFonts w:ascii="Times New Roman" w:eastAsia="Times New Roman" w:hAnsi="Times New Roman"/>
                    <w:sz w:val="16"/>
                    <w:szCs w:val="16"/>
                  </w:rPr>
                </w:rPrChange>
              </w:rPr>
              <w:pPrChange w:id="16530" w:author="Joao Luiz Cavalcante Ferreira" w:date="2014-03-10T12:33:00Z">
                <w:pPr>
                  <w:autoSpaceDE w:val="0"/>
                  <w:autoSpaceDN w:val="0"/>
                  <w:adjustRightInd w:val="0"/>
                  <w:spacing w:after="0" w:line="240" w:lineRule="auto"/>
                  <w:jc w:val="center"/>
                </w:pPr>
              </w:pPrChange>
            </w:pPr>
            <w:ins w:id="16531" w:author="Joao Luiz Cavalcante Ferreira" w:date="2014-03-10T12:32:00Z">
              <w:r w:rsidRPr="0067799C">
                <w:rPr>
                  <w:rFonts w:ascii="Times New Roman" w:eastAsia="Times New Roman" w:hAnsi="Times New Roman"/>
                  <w:sz w:val="20"/>
                  <w:szCs w:val="20"/>
                  <w:rPrChange w:id="16532" w:author="Joao Luiz Cavalcante Ferreira" w:date="2014-03-10T12:34:00Z">
                    <w:rPr>
                      <w:rFonts w:ascii="Times New Roman" w:eastAsia="Times New Roman" w:hAnsi="Times New Roman"/>
                      <w:sz w:val="16"/>
                      <w:szCs w:val="16"/>
                    </w:rPr>
                  </w:rPrChange>
                </w:rPr>
                <w:t>10.866.301,48</w:t>
              </w:r>
            </w:ins>
          </w:p>
        </w:tc>
        <w:tc>
          <w:tcPr>
            <w:tcW w:w="575" w:type="pct"/>
            <w:tcBorders>
              <w:top w:val="nil"/>
              <w:left w:val="single" w:sz="8" w:space="0" w:color="auto"/>
              <w:bottom w:val="single" w:sz="8" w:space="0" w:color="auto"/>
              <w:right w:val="single" w:sz="8" w:space="0" w:color="auto"/>
            </w:tcBorders>
            <w:shd w:val="clear" w:color="auto" w:fill="auto"/>
            <w:hideMark/>
            <w:tcPrChange w:id="16533"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534" w:author="Joao Luiz Cavalcante Ferreira" w:date="2014-03-10T12:32:00Z"/>
                <w:rFonts w:ascii="Times New Roman" w:eastAsia="Times New Roman" w:hAnsi="Times New Roman"/>
                <w:sz w:val="20"/>
                <w:szCs w:val="20"/>
                <w:rPrChange w:id="16535" w:author="Joao Luiz Cavalcante Ferreira" w:date="2014-03-10T12:34:00Z">
                  <w:rPr>
                    <w:ins w:id="16536" w:author="Joao Luiz Cavalcante Ferreira" w:date="2014-03-10T12:32:00Z"/>
                    <w:rFonts w:ascii="Times New Roman" w:eastAsia="Times New Roman" w:hAnsi="Times New Roman"/>
                    <w:sz w:val="16"/>
                    <w:szCs w:val="16"/>
                  </w:rPr>
                </w:rPrChange>
              </w:rPr>
              <w:pPrChange w:id="16537" w:author="Joao Luiz Cavalcante Ferreira" w:date="2014-03-10T12:33:00Z">
                <w:pPr>
                  <w:autoSpaceDE w:val="0"/>
                  <w:autoSpaceDN w:val="0"/>
                  <w:adjustRightInd w:val="0"/>
                  <w:spacing w:after="0" w:line="240" w:lineRule="auto"/>
                  <w:jc w:val="center"/>
                </w:pPr>
              </w:pPrChange>
            </w:pPr>
            <w:ins w:id="16538" w:author="Joao Luiz Cavalcante Ferreira" w:date="2014-03-10T12:32:00Z">
              <w:r w:rsidRPr="0067799C">
                <w:rPr>
                  <w:rFonts w:ascii="Times New Roman" w:eastAsia="Times New Roman" w:hAnsi="Times New Roman"/>
                  <w:sz w:val="20"/>
                  <w:szCs w:val="20"/>
                  <w:rPrChange w:id="16539" w:author="Joao Luiz Cavalcante Ferreira" w:date="2014-03-10T12:34:00Z">
                    <w:rPr>
                      <w:rFonts w:ascii="Times New Roman" w:eastAsia="Times New Roman" w:hAnsi="Times New Roman"/>
                      <w:sz w:val="16"/>
                      <w:szCs w:val="16"/>
                    </w:rPr>
                  </w:rPrChange>
                </w:rPr>
                <w:t>4.899.265,13</w:t>
              </w:r>
            </w:ins>
          </w:p>
        </w:tc>
      </w:tr>
      <w:tr w:rsidR="0067799C" w:rsidRPr="0067799C" w:rsidTr="00334125">
        <w:trPr>
          <w:trHeight w:val="20"/>
          <w:ins w:id="16540" w:author="Joao Luiz Cavalcante Ferreira" w:date="2014-03-10T12:32:00Z"/>
          <w:trPrChange w:id="16541"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542"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543" w:author="Joao Luiz Cavalcante Ferreira" w:date="2014-03-10T12:32:00Z"/>
                <w:rFonts w:ascii="Times New Roman" w:eastAsia="Times New Roman" w:hAnsi="Times New Roman"/>
                <w:sz w:val="20"/>
                <w:szCs w:val="20"/>
              </w:rPr>
            </w:pPr>
            <w:ins w:id="16544" w:author="Joao Luiz Cavalcante Ferreira" w:date="2014-03-10T12:32:00Z">
              <w:r w:rsidRPr="0067799C">
                <w:rPr>
                  <w:rFonts w:ascii="Times New Roman" w:eastAsia="Times New Roman" w:hAnsi="Times New Roman"/>
                  <w:sz w:val="20"/>
                  <w:szCs w:val="20"/>
                </w:rPr>
                <w:t>i) Inexigibilidade</w:t>
              </w:r>
            </w:ins>
          </w:p>
        </w:tc>
        <w:tc>
          <w:tcPr>
            <w:tcW w:w="713" w:type="pct"/>
            <w:tcBorders>
              <w:top w:val="nil"/>
              <w:left w:val="nil"/>
              <w:bottom w:val="single" w:sz="8" w:space="0" w:color="auto"/>
              <w:right w:val="single" w:sz="8" w:space="0" w:color="auto"/>
            </w:tcBorders>
            <w:shd w:val="clear" w:color="auto" w:fill="auto"/>
            <w:vAlign w:val="bottom"/>
            <w:hideMark/>
            <w:tcPrChange w:id="16545" w:author="Joao Luiz Cavalcante Ferreira" w:date="2014-03-10T15:02:00Z">
              <w:tcPr>
                <w:tcW w:w="694" w:type="pct"/>
                <w:tcBorders>
                  <w:top w:val="nil"/>
                  <w:left w:val="nil"/>
                  <w:bottom w:val="single" w:sz="8" w:space="0" w:color="auto"/>
                  <w:right w:val="single" w:sz="8" w:space="0" w:color="auto"/>
                </w:tcBorders>
                <w:shd w:val="clear" w:color="auto" w:fill="auto"/>
                <w:vAlign w:val="bottom"/>
                <w:hideMark/>
              </w:tcPr>
            </w:tcPrChange>
          </w:tcPr>
          <w:p w:rsidR="0067799C" w:rsidRPr="0067799C" w:rsidRDefault="0067799C">
            <w:pPr>
              <w:autoSpaceDE w:val="0"/>
              <w:autoSpaceDN w:val="0"/>
              <w:adjustRightInd w:val="0"/>
              <w:spacing w:after="0" w:line="240" w:lineRule="auto"/>
              <w:jc w:val="right"/>
              <w:rPr>
                <w:ins w:id="16546" w:author="Joao Luiz Cavalcante Ferreira" w:date="2014-03-10T12:32:00Z"/>
                <w:rFonts w:ascii="Times New Roman" w:eastAsia="Times New Roman" w:hAnsi="Times New Roman"/>
                <w:sz w:val="20"/>
                <w:szCs w:val="20"/>
                <w:rPrChange w:id="16547" w:author="Joao Luiz Cavalcante Ferreira" w:date="2014-03-10T12:34:00Z">
                  <w:rPr>
                    <w:ins w:id="16548" w:author="Joao Luiz Cavalcante Ferreira" w:date="2014-03-10T12:32:00Z"/>
                    <w:rFonts w:ascii="Times New Roman" w:eastAsia="Times New Roman" w:hAnsi="Times New Roman"/>
                    <w:sz w:val="16"/>
                    <w:szCs w:val="16"/>
                  </w:rPr>
                </w:rPrChange>
              </w:rPr>
              <w:pPrChange w:id="16549" w:author="Joao Luiz Cavalcante Ferreira" w:date="2014-03-10T12:33:00Z">
                <w:pPr>
                  <w:autoSpaceDE w:val="0"/>
                  <w:autoSpaceDN w:val="0"/>
                  <w:adjustRightInd w:val="0"/>
                  <w:spacing w:after="0" w:line="240" w:lineRule="auto"/>
                  <w:jc w:val="center"/>
                </w:pPr>
              </w:pPrChange>
            </w:pPr>
            <w:ins w:id="16550" w:author="Joao Luiz Cavalcante Ferreira" w:date="2014-03-10T12:32:00Z">
              <w:r w:rsidRPr="0067799C">
                <w:rPr>
                  <w:rFonts w:ascii="Times New Roman" w:eastAsia="Times New Roman" w:hAnsi="Times New Roman"/>
                  <w:sz w:val="20"/>
                  <w:szCs w:val="20"/>
                  <w:rPrChange w:id="16551" w:author="Joao Luiz Cavalcante Ferreira" w:date="2014-03-10T12:34:00Z">
                    <w:rPr>
                      <w:rFonts w:ascii="Times New Roman" w:eastAsia="Times New Roman" w:hAnsi="Times New Roman"/>
                      <w:sz w:val="16"/>
                      <w:szCs w:val="16"/>
                    </w:rPr>
                  </w:rPrChange>
                </w:rPr>
                <w:t>1.225.789,69</w:t>
              </w:r>
            </w:ins>
          </w:p>
        </w:tc>
        <w:tc>
          <w:tcPr>
            <w:tcW w:w="714" w:type="pct"/>
            <w:tcBorders>
              <w:top w:val="nil"/>
              <w:left w:val="nil"/>
              <w:bottom w:val="single" w:sz="8" w:space="0" w:color="auto"/>
              <w:right w:val="single" w:sz="8" w:space="0" w:color="auto"/>
            </w:tcBorders>
            <w:shd w:val="clear" w:color="auto" w:fill="auto"/>
            <w:hideMark/>
            <w:tcPrChange w:id="16552"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553" w:author="Joao Luiz Cavalcante Ferreira" w:date="2014-03-10T12:32:00Z"/>
                <w:rFonts w:ascii="Times New Roman" w:eastAsia="Times New Roman" w:hAnsi="Times New Roman"/>
                <w:sz w:val="20"/>
                <w:szCs w:val="20"/>
                <w:rPrChange w:id="16554" w:author="Joao Luiz Cavalcante Ferreira" w:date="2014-03-10T12:34:00Z">
                  <w:rPr>
                    <w:ins w:id="16555" w:author="Joao Luiz Cavalcante Ferreira" w:date="2014-03-10T12:32:00Z"/>
                    <w:rFonts w:ascii="Times New Roman" w:eastAsia="Times New Roman" w:hAnsi="Times New Roman"/>
                    <w:sz w:val="16"/>
                    <w:szCs w:val="16"/>
                  </w:rPr>
                </w:rPrChange>
              </w:rPr>
              <w:pPrChange w:id="16556" w:author="Joao Luiz Cavalcante Ferreira" w:date="2014-03-10T12:33:00Z">
                <w:pPr>
                  <w:autoSpaceDE w:val="0"/>
                  <w:autoSpaceDN w:val="0"/>
                  <w:adjustRightInd w:val="0"/>
                  <w:spacing w:after="0" w:line="240" w:lineRule="auto"/>
                  <w:jc w:val="center"/>
                </w:pPr>
              </w:pPrChange>
            </w:pPr>
            <w:ins w:id="16557" w:author="Joao Luiz Cavalcante Ferreira" w:date="2014-03-10T12:32:00Z">
              <w:r w:rsidRPr="0067799C">
                <w:rPr>
                  <w:rFonts w:ascii="Times New Roman" w:eastAsia="Times New Roman" w:hAnsi="Times New Roman"/>
                  <w:sz w:val="20"/>
                  <w:szCs w:val="20"/>
                  <w:rPrChange w:id="16558" w:author="Joao Luiz Cavalcante Ferreira" w:date="2014-03-10T12:34:00Z">
                    <w:rPr>
                      <w:rFonts w:ascii="Times New Roman" w:eastAsia="Times New Roman" w:hAnsi="Times New Roman"/>
                      <w:sz w:val="16"/>
                      <w:szCs w:val="16"/>
                    </w:rPr>
                  </w:rPrChange>
                </w:rPr>
                <w:t>775.143,23</w:t>
              </w:r>
            </w:ins>
          </w:p>
        </w:tc>
        <w:tc>
          <w:tcPr>
            <w:tcW w:w="713" w:type="pct"/>
            <w:tcBorders>
              <w:top w:val="nil"/>
              <w:left w:val="nil"/>
              <w:bottom w:val="single" w:sz="8" w:space="0" w:color="auto"/>
              <w:right w:val="nil"/>
            </w:tcBorders>
            <w:shd w:val="clear" w:color="auto" w:fill="auto"/>
            <w:hideMark/>
            <w:tcPrChange w:id="16559"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tabs>
                <w:tab w:val="center" w:pos="638"/>
                <w:tab w:val="right" w:pos="1276"/>
              </w:tabs>
              <w:autoSpaceDE w:val="0"/>
              <w:autoSpaceDN w:val="0"/>
              <w:adjustRightInd w:val="0"/>
              <w:spacing w:after="0" w:line="240" w:lineRule="auto"/>
              <w:jc w:val="right"/>
              <w:rPr>
                <w:ins w:id="16560" w:author="Joao Luiz Cavalcante Ferreira" w:date="2014-03-10T12:32:00Z"/>
                <w:rFonts w:ascii="Times New Roman" w:eastAsia="Times New Roman" w:hAnsi="Times New Roman"/>
                <w:sz w:val="20"/>
                <w:szCs w:val="20"/>
                <w:rPrChange w:id="16561" w:author="Joao Luiz Cavalcante Ferreira" w:date="2014-03-10T12:34:00Z">
                  <w:rPr>
                    <w:ins w:id="16562" w:author="Joao Luiz Cavalcante Ferreira" w:date="2014-03-10T12:32:00Z"/>
                    <w:rFonts w:ascii="Times New Roman" w:eastAsia="Times New Roman" w:hAnsi="Times New Roman"/>
                    <w:sz w:val="16"/>
                    <w:szCs w:val="16"/>
                  </w:rPr>
                </w:rPrChange>
              </w:rPr>
              <w:pPrChange w:id="16563" w:author="Joao Luiz Cavalcante Ferreira" w:date="2014-03-10T12:33:00Z">
                <w:pPr>
                  <w:tabs>
                    <w:tab w:val="center" w:pos="638"/>
                    <w:tab w:val="right" w:pos="1276"/>
                  </w:tabs>
                  <w:autoSpaceDE w:val="0"/>
                  <w:autoSpaceDN w:val="0"/>
                  <w:adjustRightInd w:val="0"/>
                  <w:spacing w:after="0" w:line="240" w:lineRule="auto"/>
                  <w:jc w:val="center"/>
                </w:pPr>
              </w:pPrChange>
            </w:pPr>
            <w:ins w:id="16564" w:author="Joao Luiz Cavalcante Ferreira" w:date="2014-03-10T12:32:00Z">
              <w:r w:rsidRPr="0067799C">
                <w:rPr>
                  <w:rFonts w:ascii="Times New Roman" w:eastAsia="Times New Roman" w:hAnsi="Times New Roman"/>
                  <w:sz w:val="20"/>
                  <w:szCs w:val="20"/>
                  <w:rPrChange w:id="16565" w:author="Joao Luiz Cavalcante Ferreira" w:date="2014-03-10T12:34:00Z">
                    <w:rPr>
                      <w:rFonts w:ascii="Times New Roman" w:eastAsia="Times New Roman" w:hAnsi="Times New Roman"/>
                      <w:sz w:val="16"/>
                      <w:szCs w:val="16"/>
                    </w:rPr>
                  </w:rPrChange>
                </w:rPr>
                <w:t>1.124.012,32</w:t>
              </w:r>
            </w:ins>
          </w:p>
        </w:tc>
        <w:tc>
          <w:tcPr>
            <w:tcW w:w="575" w:type="pct"/>
            <w:tcBorders>
              <w:top w:val="nil"/>
              <w:left w:val="single" w:sz="8" w:space="0" w:color="auto"/>
              <w:bottom w:val="single" w:sz="8" w:space="0" w:color="auto"/>
              <w:right w:val="single" w:sz="8" w:space="0" w:color="auto"/>
            </w:tcBorders>
            <w:shd w:val="clear" w:color="auto" w:fill="auto"/>
            <w:hideMark/>
            <w:tcPrChange w:id="16566"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567" w:author="Joao Luiz Cavalcante Ferreira" w:date="2014-03-10T12:32:00Z"/>
                <w:rFonts w:ascii="Times New Roman" w:eastAsia="Times New Roman" w:hAnsi="Times New Roman"/>
                <w:sz w:val="20"/>
                <w:szCs w:val="20"/>
                <w:rPrChange w:id="16568" w:author="Joao Luiz Cavalcante Ferreira" w:date="2014-03-10T12:34:00Z">
                  <w:rPr>
                    <w:ins w:id="16569" w:author="Joao Luiz Cavalcante Ferreira" w:date="2014-03-10T12:32:00Z"/>
                    <w:rFonts w:ascii="Times New Roman" w:eastAsia="Times New Roman" w:hAnsi="Times New Roman"/>
                    <w:sz w:val="16"/>
                    <w:szCs w:val="16"/>
                  </w:rPr>
                </w:rPrChange>
              </w:rPr>
              <w:pPrChange w:id="16570" w:author="Joao Luiz Cavalcante Ferreira" w:date="2014-03-10T12:33:00Z">
                <w:pPr>
                  <w:autoSpaceDE w:val="0"/>
                  <w:autoSpaceDN w:val="0"/>
                  <w:adjustRightInd w:val="0"/>
                  <w:spacing w:after="0" w:line="240" w:lineRule="auto"/>
                  <w:jc w:val="center"/>
                </w:pPr>
              </w:pPrChange>
            </w:pPr>
            <w:ins w:id="16571" w:author="Joao Luiz Cavalcante Ferreira" w:date="2014-03-10T12:32:00Z">
              <w:r w:rsidRPr="0067799C">
                <w:rPr>
                  <w:rFonts w:ascii="Times New Roman" w:eastAsia="Times New Roman" w:hAnsi="Times New Roman"/>
                  <w:sz w:val="20"/>
                  <w:szCs w:val="20"/>
                  <w:rPrChange w:id="16572" w:author="Joao Luiz Cavalcante Ferreira" w:date="2014-03-10T12:34:00Z">
                    <w:rPr>
                      <w:rFonts w:ascii="Times New Roman" w:eastAsia="Times New Roman" w:hAnsi="Times New Roman"/>
                      <w:sz w:val="16"/>
                      <w:szCs w:val="16"/>
                    </w:rPr>
                  </w:rPrChange>
                </w:rPr>
                <w:t>708.290,78</w:t>
              </w:r>
            </w:ins>
          </w:p>
        </w:tc>
      </w:tr>
      <w:tr w:rsidR="0067799C" w:rsidRPr="0067799C" w:rsidTr="00334125">
        <w:trPr>
          <w:trHeight w:val="20"/>
          <w:ins w:id="16573" w:author="Joao Luiz Cavalcante Ferreira" w:date="2014-03-10T12:32:00Z"/>
          <w:trPrChange w:id="16574"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575"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jc w:val="both"/>
              <w:rPr>
                <w:ins w:id="16576" w:author="Joao Luiz Cavalcante Ferreira" w:date="2014-03-10T12:32:00Z"/>
                <w:rFonts w:ascii="Times New Roman" w:eastAsia="Times New Roman" w:hAnsi="Times New Roman"/>
                <w:b/>
                <w:bCs/>
                <w:sz w:val="20"/>
                <w:szCs w:val="20"/>
              </w:rPr>
            </w:pPr>
            <w:ins w:id="16577" w:author="Joao Luiz Cavalcante Ferreira" w:date="2014-03-10T12:32:00Z">
              <w:r w:rsidRPr="0067799C">
                <w:rPr>
                  <w:rFonts w:ascii="Times New Roman" w:eastAsia="Times New Roman" w:hAnsi="Times New Roman"/>
                  <w:b/>
                  <w:bCs/>
                  <w:sz w:val="20"/>
                  <w:szCs w:val="20"/>
                </w:rPr>
                <w:t>3. Regime de Execução Especial</w:t>
              </w:r>
            </w:ins>
          </w:p>
        </w:tc>
        <w:tc>
          <w:tcPr>
            <w:tcW w:w="713" w:type="pct"/>
            <w:tcBorders>
              <w:top w:val="nil"/>
              <w:left w:val="nil"/>
              <w:bottom w:val="single" w:sz="8" w:space="0" w:color="auto"/>
              <w:right w:val="single" w:sz="8" w:space="0" w:color="auto"/>
            </w:tcBorders>
            <w:shd w:val="clear" w:color="000000" w:fill="F2F2F2"/>
            <w:vAlign w:val="bottom"/>
            <w:hideMark/>
            <w:tcPrChange w:id="16578"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579" w:author="Joao Luiz Cavalcante Ferreira" w:date="2014-03-10T12:32:00Z"/>
                <w:rFonts w:ascii="Times New Roman" w:eastAsia="Times New Roman" w:hAnsi="Times New Roman"/>
                <w:b/>
                <w:bCs/>
                <w:sz w:val="20"/>
                <w:szCs w:val="20"/>
              </w:rPr>
            </w:pPr>
            <w:ins w:id="16580" w:author="Joao Luiz Cavalcante Ferreira" w:date="2014-03-10T12:32:00Z">
              <w:r w:rsidRPr="0067799C">
                <w:rPr>
                  <w:rFonts w:ascii="Times New Roman" w:eastAsia="Times New Roman" w:hAnsi="Times New Roman"/>
                  <w:b/>
                  <w:bCs/>
                  <w:sz w:val="20"/>
                  <w:szCs w:val="20"/>
                </w:rPr>
                <w:t> </w:t>
              </w:r>
            </w:ins>
          </w:p>
        </w:tc>
        <w:tc>
          <w:tcPr>
            <w:tcW w:w="714" w:type="pct"/>
            <w:tcBorders>
              <w:top w:val="nil"/>
              <w:left w:val="nil"/>
              <w:bottom w:val="single" w:sz="8" w:space="0" w:color="auto"/>
              <w:right w:val="single" w:sz="8" w:space="0" w:color="auto"/>
            </w:tcBorders>
            <w:shd w:val="clear" w:color="000000" w:fill="F2F2F2"/>
            <w:vAlign w:val="bottom"/>
            <w:hideMark/>
            <w:tcPrChange w:id="16581"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582" w:author="Joao Luiz Cavalcante Ferreira" w:date="2014-03-10T12:32:00Z"/>
                <w:rFonts w:ascii="Times New Roman" w:eastAsia="Times New Roman" w:hAnsi="Times New Roman"/>
                <w:b/>
                <w:bCs/>
                <w:sz w:val="20"/>
                <w:szCs w:val="20"/>
              </w:rPr>
            </w:pPr>
            <w:ins w:id="16583" w:author="Joao Luiz Cavalcante Ferreira" w:date="2014-03-10T12:32:00Z">
              <w:r w:rsidRPr="0067799C">
                <w:rPr>
                  <w:rFonts w:ascii="Times New Roman" w:eastAsia="Times New Roman" w:hAnsi="Times New Roman"/>
                  <w:b/>
                  <w:bCs/>
                  <w:sz w:val="20"/>
                  <w:szCs w:val="20"/>
                </w:rPr>
                <w:t> </w:t>
              </w:r>
            </w:ins>
          </w:p>
        </w:tc>
        <w:tc>
          <w:tcPr>
            <w:tcW w:w="713" w:type="pct"/>
            <w:tcBorders>
              <w:top w:val="nil"/>
              <w:left w:val="nil"/>
              <w:bottom w:val="single" w:sz="8" w:space="0" w:color="auto"/>
              <w:right w:val="single" w:sz="8" w:space="0" w:color="auto"/>
            </w:tcBorders>
            <w:shd w:val="clear" w:color="000000" w:fill="F2F2F2"/>
            <w:vAlign w:val="bottom"/>
            <w:hideMark/>
            <w:tcPrChange w:id="16584"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585" w:author="Joao Luiz Cavalcante Ferreira" w:date="2014-03-10T12:32:00Z"/>
                <w:rFonts w:ascii="Times New Roman" w:eastAsia="Times New Roman" w:hAnsi="Times New Roman"/>
                <w:b/>
                <w:bCs/>
                <w:sz w:val="20"/>
                <w:szCs w:val="20"/>
              </w:rPr>
            </w:pPr>
            <w:ins w:id="16586" w:author="Joao Luiz Cavalcante Ferreira" w:date="2014-03-10T12:32:00Z">
              <w:r w:rsidRPr="0067799C">
                <w:rPr>
                  <w:rFonts w:ascii="Times New Roman" w:eastAsia="Times New Roman" w:hAnsi="Times New Roman"/>
                  <w:b/>
                  <w:bCs/>
                  <w:sz w:val="20"/>
                  <w:szCs w:val="20"/>
                </w:rPr>
                <w:t> </w:t>
              </w:r>
            </w:ins>
          </w:p>
        </w:tc>
        <w:tc>
          <w:tcPr>
            <w:tcW w:w="575" w:type="pct"/>
            <w:tcBorders>
              <w:top w:val="nil"/>
              <w:left w:val="nil"/>
              <w:bottom w:val="single" w:sz="8" w:space="0" w:color="auto"/>
              <w:right w:val="single" w:sz="8" w:space="0" w:color="auto"/>
            </w:tcBorders>
            <w:shd w:val="clear" w:color="000000" w:fill="F2F2F2"/>
            <w:vAlign w:val="bottom"/>
            <w:hideMark/>
            <w:tcPrChange w:id="16587"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588" w:author="Joao Luiz Cavalcante Ferreira" w:date="2014-03-10T12:32:00Z"/>
                <w:rFonts w:ascii="Times New Roman" w:eastAsia="Times New Roman" w:hAnsi="Times New Roman"/>
                <w:b/>
                <w:bCs/>
                <w:sz w:val="20"/>
                <w:szCs w:val="20"/>
              </w:rPr>
            </w:pPr>
            <w:ins w:id="16589" w:author="Joao Luiz Cavalcante Ferreira" w:date="2014-03-10T12:32:00Z">
              <w:r w:rsidRPr="0067799C">
                <w:rPr>
                  <w:rFonts w:ascii="Times New Roman" w:eastAsia="Times New Roman" w:hAnsi="Times New Roman"/>
                  <w:b/>
                  <w:bCs/>
                  <w:sz w:val="20"/>
                  <w:szCs w:val="20"/>
                </w:rPr>
                <w:t> </w:t>
              </w:r>
            </w:ins>
          </w:p>
        </w:tc>
      </w:tr>
      <w:tr w:rsidR="0067799C" w:rsidRPr="0067799C" w:rsidTr="00334125">
        <w:trPr>
          <w:trHeight w:val="20"/>
          <w:ins w:id="16590" w:author="Joao Luiz Cavalcante Ferreira" w:date="2014-03-10T12:32:00Z"/>
          <w:trPrChange w:id="16591"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592"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593" w:author="Joao Luiz Cavalcante Ferreira" w:date="2014-03-10T12:32:00Z"/>
                <w:rFonts w:ascii="Times New Roman" w:eastAsia="Times New Roman" w:hAnsi="Times New Roman"/>
                <w:sz w:val="20"/>
                <w:szCs w:val="20"/>
              </w:rPr>
            </w:pPr>
            <w:ins w:id="16594" w:author="Joao Luiz Cavalcante Ferreira" w:date="2014-03-10T12:32:00Z">
              <w:r w:rsidRPr="0067799C">
                <w:rPr>
                  <w:rFonts w:ascii="Times New Roman" w:eastAsia="Times New Roman" w:hAnsi="Times New Roman"/>
                  <w:sz w:val="20"/>
                  <w:szCs w:val="20"/>
                </w:rPr>
                <w:t>j) Suprimento de Fundos</w:t>
              </w:r>
            </w:ins>
          </w:p>
        </w:tc>
        <w:tc>
          <w:tcPr>
            <w:tcW w:w="713" w:type="pct"/>
            <w:tcBorders>
              <w:top w:val="nil"/>
              <w:left w:val="nil"/>
              <w:bottom w:val="single" w:sz="8" w:space="0" w:color="auto"/>
              <w:right w:val="single" w:sz="8" w:space="0" w:color="auto"/>
            </w:tcBorders>
            <w:shd w:val="clear" w:color="000000" w:fill="FFFFFF"/>
            <w:vAlign w:val="bottom"/>
            <w:hideMark/>
            <w:tcPrChange w:id="16595"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596" w:author="Joao Luiz Cavalcante Ferreira" w:date="2014-03-10T12:32:00Z"/>
                <w:rFonts w:ascii="Times New Roman" w:eastAsia="Times New Roman" w:hAnsi="Times New Roman"/>
                <w:sz w:val="20"/>
                <w:szCs w:val="20"/>
              </w:rPr>
            </w:pPr>
            <w:ins w:id="16597" w:author="Joao Luiz Cavalcante Ferreira" w:date="2014-03-10T12:32:00Z">
              <w:r w:rsidRPr="0067799C">
                <w:rPr>
                  <w:rFonts w:ascii="Times New Roman" w:eastAsia="Times New Roman" w:hAnsi="Times New Roman"/>
                  <w:sz w:val="20"/>
                  <w:szCs w:val="20"/>
                </w:rPr>
                <w:t> </w:t>
              </w:r>
            </w:ins>
          </w:p>
        </w:tc>
        <w:tc>
          <w:tcPr>
            <w:tcW w:w="714" w:type="pct"/>
            <w:tcBorders>
              <w:top w:val="nil"/>
              <w:left w:val="nil"/>
              <w:bottom w:val="single" w:sz="8" w:space="0" w:color="auto"/>
              <w:right w:val="single" w:sz="8" w:space="0" w:color="auto"/>
            </w:tcBorders>
            <w:shd w:val="clear" w:color="auto" w:fill="auto"/>
            <w:hideMark/>
            <w:tcPrChange w:id="16598"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599" w:author="Joao Luiz Cavalcante Ferreira" w:date="2014-03-10T12:32:00Z"/>
                <w:rFonts w:ascii="Times New Roman" w:eastAsia="Times New Roman" w:hAnsi="Times New Roman"/>
                <w:sz w:val="20"/>
                <w:szCs w:val="20"/>
              </w:rPr>
            </w:pPr>
            <w:ins w:id="16600" w:author="Joao Luiz Cavalcante Ferreira" w:date="2014-03-10T12:32:00Z">
              <w:r w:rsidRPr="0067799C">
                <w:rPr>
                  <w:rFonts w:ascii="Times New Roman" w:eastAsia="Times New Roman" w:hAnsi="Times New Roman"/>
                  <w:sz w:val="20"/>
                  <w:szCs w:val="20"/>
                </w:rPr>
                <w:t> </w:t>
              </w:r>
            </w:ins>
          </w:p>
        </w:tc>
        <w:tc>
          <w:tcPr>
            <w:tcW w:w="713" w:type="pct"/>
            <w:tcBorders>
              <w:top w:val="nil"/>
              <w:left w:val="nil"/>
              <w:bottom w:val="single" w:sz="8" w:space="0" w:color="auto"/>
              <w:right w:val="nil"/>
            </w:tcBorders>
            <w:shd w:val="clear" w:color="auto" w:fill="auto"/>
            <w:hideMark/>
            <w:tcPrChange w:id="16601"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602" w:author="Joao Luiz Cavalcante Ferreira" w:date="2014-03-10T12:32:00Z"/>
                <w:rFonts w:ascii="Times New Roman" w:eastAsia="Times New Roman" w:hAnsi="Times New Roman"/>
                <w:sz w:val="20"/>
                <w:szCs w:val="20"/>
              </w:rPr>
            </w:pPr>
            <w:ins w:id="16603" w:author="Joao Luiz Cavalcante Ferreira" w:date="2014-03-10T12:32:00Z">
              <w:r w:rsidRPr="0067799C">
                <w:rPr>
                  <w:rFonts w:ascii="Times New Roman" w:eastAsia="Times New Roman" w:hAnsi="Times New Roman"/>
                  <w:sz w:val="20"/>
                  <w:szCs w:val="20"/>
                </w:rPr>
                <w:t> </w:t>
              </w:r>
            </w:ins>
          </w:p>
        </w:tc>
        <w:tc>
          <w:tcPr>
            <w:tcW w:w="575" w:type="pct"/>
            <w:tcBorders>
              <w:top w:val="nil"/>
              <w:left w:val="single" w:sz="8" w:space="0" w:color="auto"/>
              <w:bottom w:val="single" w:sz="8" w:space="0" w:color="auto"/>
              <w:right w:val="single" w:sz="8" w:space="0" w:color="auto"/>
            </w:tcBorders>
            <w:shd w:val="clear" w:color="auto" w:fill="auto"/>
            <w:hideMark/>
            <w:tcPrChange w:id="16604"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605" w:author="Joao Luiz Cavalcante Ferreira" w:date="2014-03-10T12:32:00Z"/>
                <w:rFonts w:ascii="Times New Roman" w:eastAsia="Times New Roman" w:hAnsi="Times New Roman"/>
                <w:sz w:val="20"/>
                <w:szCs w:val="20"/>
              </w:rPr>
            </w:pPr>
            <w:ins w:id="16606" w:author="Joao Luiz Cavalcante Ferreira" w:date="2014-03-10T12:32:00Z">
              <w:r w:rsidRPr="0067799C">
                <w:rPr>
                  <w:rFonts w:ascii="Times New Roman" w:eastAsia="Times New Roman" w:hAnsi="Times New Roman"/>
                  <w:sz w:val="20"/>
                  <w:szCs w:val="20"/>
                </w:rPr>
                <w:t> </w:t>
              </w:r>
            </w:ins>
          </w:p>
        </w:tc>
      </w:tr>
      <w:tr w:rsidR="0067799C" w:rsidRPr="0067799C" w:rsidTr="00334125">
        <w:trPr>
          <w:trHeight w:val="20"/>
          <w:ins w:id="16607" w:author="Joao Luiz Cavalcante Ferreira" w:date="2014-03-10T12:32:00Z"/>
          <w:trPrChange w:id="16608"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609"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jc w:val="both"/>
              <w:rPr>
                <w:ins w:id="16610" w:author="Joao Luiz Cavalcante Ferreira" w:date="2014-03-10T12:32:00Z"/>
                <w:rFonts w:ascii="Times New Roman" w:eastAsia="Times New Roman" w:hAnsi="Times New Roman"/>
                <w:b/>
                <w:bCs/>
                <w:sz w:val="20"/>
                <w:szCs w:val="20"/>
              </w:rPr>
            </w:pPr>
            <w:ins w:id="16611" w:author="Joao Luiz Cavalcante Ferreira" w:date="2014-03-10T12:32:00Z">
              <w:r w:rsidRPr="0067799C">
                <w:rPr>
                  <w:rFonts w:ascii="Times New Roman" w:eastAsia="Times New Roman" w:hAnsi="Times New Roman"/>
                  <w:b/>
                  <w:bCs/>
                  <w:sz w:val="20"/>
                  <w:szCs w:val="20"/>
                </w:rPr>
                <w:t>4. Pagamento de Pessoal (</w:t>
              </w:r>
              <w:proofErr w:type="spellStart"/>
              <w:r w:rsidRPr="0067799C">
                <w:rPr>
                  <w:rFonts w:ascii="Times New Roman" w:eastAsia="Times New Roman" w:hAnsi="Times New Roman"/>
                  <w:b/>
                  <w:bCs/>
                  <w:sz w:val="20"/>
                  <w:szCs w:val="20"/>
                </w:rPr>
                <w:t>k+l</w:t>
              </w:r>
              <w:proofErr w:type="spellEnd"/>
              <w:r w:rsidRPr="0067799C">
                <w:rPr>
                  <w:rFonts w:ascii="Times New Roman" w:eastAsia="Times New Roman" w:hAnsi="Times New Roman"/>
                  <w:b/>
                  <w:bCs/>
                  <w:sz w:val="20"/>
                  <w:szCs w:val="20"/>
                </w:rPr>
                <w:t>)</w:t>
              </w:r>
            </w:ins>
          </w:p>
        </w:tc>
        <w:tc>
          <w:tcPr>
            <w:tcW w:w="713" w:type="pct"/>
            <w:tcBorders>
              <w:top w:val="nil"/>
              <w:left w:val="nil"/>
              <w:bottom w:val="single" w:sz="8" w:space="0" w:color="auto"/>
              <w:right w:val="single" w:sz="8" w:space="0" w:color="auto"/>
            </w:tcBorders>
            <w:shd w:val="clear" w:color="000000" w:fill="F2F2F2"/>
            <w:vAlign w:val="bottom"/>
            <w:hideMark/>
            <w:tcPrChange w:id="16612"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613" w:author="Joao Luiz Cavalcante Ferreira" w:date="2014-03-10T12:32:00Z"/>
                <w:rFonts w:ascii="Times New Roman" w:eastAsia="Times New Roman" w:hAnsi="Times New Roman"/>
                <w:b/>
                <w:sz w:val="20"/>
                <w:szCs w:val="20"/>
                <w:rPrChange w:id="16614" w:author="Joao Luiz Cavalcante Ferreira" w:date="2014-03-10T12:34:00Z">
                  <w:rPr>
                    <w:ins w:id="16615" w:author="Joao Luiz Cavalcante Ferreira" w:date="2014-03-10T12:32:00Z"/>
                    <w:rFonts w:ascii="Times New Roman" w:eastAsia="Times New Roman" w:hAnsi="Times New Roman"/>
                    <w:b/>
                    <w:bCs/>
                    <w:sz w:val="20"/>
                    <w:szCs w:val="20"/>
                  </w:rPr>
                </w:rPrChange>
              </w:rPr>
            </w:pPr>
            <w:ins w:id="16616" w:author="Joao Luiz Cavalcante Ferreira" w:date="2014-03-10T12:32:00Z">
              <w:r w:rsidRPr="008765B1">
                <w:rPr>
                  <w:rFonts w:ascii="Times New Roman" w:eastAsia="Times New Roman" w:hAnsi="Times New Roman"/>
                  <w:b/>
                  <w:sz w:val="20"/>
                  <w:szCs w:val="20"/>
                </w:rPr>
                <w:t>959262,87 </w:t>
              </w:r>
            </w:ins>
          </w:p>
        </w:tc>
        <w:tc>
          <w:tcPr>
            <w:tcW w:w="714" w:type="pct"/>
            <w:tcBorders>
              <w:top w:val="nil"/>
              <w:left w:val="nil"/>
              <w:bottom w:val="single" w:sz="8" w:space="0" w:color="auto"/>
              <w:right w:val="single" w:sz="8" w:space="0" w:color="auto"/>
            </w:tcBorders>
            <w:shd w:val="clear" w:color="000000" w:fill="F2F2F2"/>
            <w:vAlign w:val="bottom"/>
            <w:hideMark/>
            <w:tcPrChange w:id="16617"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618" w:author="Joao Luiz Cavalcante Ferreira" w:date="2014-03-10T12:32:00Z"/>
                <w:rFonts w:ascii="Times New Roman" w:eastAsia="Times New Roman" w:hAnsi="Times New Roman"/>
                <w:b/>
                <w:sz w:val="20"/>
                <w:szCs w:val="20"/>
                <w:rPrChange w:id="16619" w:author="Joao Luiz Cavalcante Ferreira" w:date="2014-03-10T12:34:00Z">
                  <w:rPr>
                    <w:ins w:id="16620" w:author="Joao Luiz Cavalcante Ferreira" w:date="2014-03-10T12:32:00Z"/>
                    <w:rFonts w:ascii="Times New Roman" w:eastAsia="Times New Roman" w:hAnsi="Times New Roman"/>
                    <w:b/>
                    <w:bCs/>
                    <w:sz w:val="20"/>
                    <w:szCs w:val="20"/>
                  </w:rPr>
                </w:rPrChange>
              </w:rPr>
            </w:pPr>
            <w:ins w:id="16621" w:author="Joao Luiz Cavalcante Ferreira" w:date="2014-03-10T12:32:00Z">
              <w:r w:rsidRPr="0067799C">
                <w:rPr>
                  <w:rFonts w:ascii="Times New Roman" w:eastAsia="Times New Roman" w:hAnsi="Times New Roman"/>
                  <w:b/>
                  <w:sz w:val="20"/>
                  <w:szCs w:val="20"/>
                  <w:rPrChange w:id="16622" w:author="Joao Luiz Cavalcante Ferreira" w:date="2014-03-10T12:34:00Z">
                    <w:rPr>
                      <w:rFonts w:ascii="Times New Roman" w:eastAsia="Times New Roman" w:hAnsi="Times New Roman"/>
                      <w:b/>
                      <w:bCs/>
                      <w:sz w:val="20"/>
                      <w:szCs w:val="20"/>
                    </w:rPr>
                  </w:rPrChange>
                </w:rPr>
                <w:t>105460380,4 </w:t>
              </w:r>
            </w:ins>
          </w:p>
        </w:tc>
        <w:tc>
          <w:tcPr>
            <w:tcW w:w="713" w:type="pct"/>
            <w:tcBorders>
              <w:top w:val="nil"/>
              <w:left w:val="nil"/>
              <w:bottom w:val="single" w:sz="8" w:space="0" w:color="auto"/>
              <w:right w:val="single" w:sz="8" w:space="0" w:color="auto"/>
            </w:tcBorders>
            <w:shd w:val="clear" w:color="000000" w:fill="F2F2F2"/>
            <w:vAlign w:val="bottom"/>
            <w:hideMark/>
            <w:tcPrChange w:id="16623"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624" w:author="Joao Luiz Cavalcante Ferreira" w:date="2014-03-10T12:32:00Z"/>
                <w:rFonts w:ascii="Times New Roman" w:eastAsia="Times New Roman" w:hAnsi="Times New Roman"/>
                <w:b/>
                <w:sz w:val="20"/>
                <w:szCs w:val="20"/>
                <w:rPrChange w:id="16625" w:author="Joao Luiz Cavalcante Ferreira" w:date="2014-03-10T12:34:00Z">
                  <w:rPr>
                    <w:ins w:id="16626" w:author="Joao Luiz Cavalcante Ferreira" w:date="2014-03-10T12:32:00Z"/>
                    <w:rFonts w:ascii="Times New Roman" w:eastAsia="Times New Roman" w:hAnsi="Times New Roman"/>
                    <w:b/>
                    <w:bCs/>
                    <w:sz w:val="20"/>
                    <w:szCs w:val="20"/>
                  </w:rPr>
                </w:rPrChange>
              </w:rPr>
            </w:pPr>
            <w:ins w:id="16627" w:author="Joao Luiz Cavalcante Ferreira" w:date="2014-03-10T12:32:00Z">
              <w:r w:rsidRPr="0067799C">
                <w:rPr>
                  <w:rFonts w:ascii="Times New Roman" w:eastAsia="Times New Roman" w:hAnsi="Times New Roman"/>
                  <w:b/>
                  <w:sz w:val="20"/>
                  <w:szCs w:val="20"/>
                  <w:rPrChange w:id="16628" w:author="Joao Luiz Cavalcante Ferreira" w:date="2014-03-10T12:34:00Z">
                    <w:rPr>
                      <w:rFonts w:ascii="Times New Roman" w:eastAsia="Times New Roman" w:hAnsi="Times New Roman"/>
                      <w:b/>
                      <w:bCs/>
                      <w:sz w:val="20"/>
                      <w:szCs w:val="20"/>
                    </w:rPr>
                  </w:rPrChange>
                </w:rPr>
                <w:t>869699,17 </w:t>
              </w:r>
            </w:ins>
          </w:p>
        </w:tc>
        <w:tc>
          <w:tcPr>
            <w:tcW w:w="575" w:type="pct"/>
            <w:tcBorders>
              <w:top w:val="nil"/>
              <w:left w:val="nil"/>
              <w:bottom w:val="single" w:sz="8" w:space="0" w:color="auto"/>
              <w:right w:val="single" w:sz="8" w:space="0" w:color="auto"/>
            </w:tcBorders>
            <w:shd w:val="clear" w:color="000000" w:fill="F2F2F2"/>
            <w:vAlign w:val="bottom"/>
            <w:hideMark/>
            <w:tcPrChange w:id="16629"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630" w:author="Joao Luiz Cavalcante Ferreira" w:date="2014-03-10T12:32:00Z"/>
                <w:rFonts w:ascii="Times New Roman" w:eastAsia="Times New Roman" w:hAnsi="Times New Roman"/>
                <w:b/>
                <w:sz w:val="20"/>
                <w:szCs w:val="20"/>
                <w:rPrChange w:id="16631" w:author="Joao Luiz Cavalcante Ferreira" w:date="2014-03-10T12:34:00Z">
                  <w:rPr>
                    <w:ins w:id="16632" w:author="Joao Luiz Cavalcante Ferreira" w:date="2014-03-10T12:32:00Z"/>
                    <w:rFonts w:ascii="Times New Roman" w:eastAsia="Times New Roman" w:hAnsi="Times New Roman"/>
                    <w:b/>
                    <w:bCs/>
                    <w:sz w:val="20"/>
                    <w:szCs w:val="20"/>
                  </w:rPr>
                </w:rPrChange>
              </w:rPr>
            </w:pPr>
            <w:ins w:id="16633" w:author="Joao Luiz Cavalcante Ferreira" w:date="2014-03-10T12:32:00Z">
              <w:r w:rsidRPr="0067799C">
                <w:rPr>
                  <w:rFonts w:ascii="Times New Roman" w:eastAsia="Times New Roman" w:hAnsi="Times New Roman"/>
                  <w:b/>
                  <w:sz w:val="20"/>
                  <w:szCs w:val="20"/>
                  <w:rPrChange w:id="16634" w:author="Joao Luiz Cavalcante Ferreira" w:date="2014-03-10T12:34:00Z">
                    <w:rPr>
                      <w:rFonts w:ascii="Times New Roman" w:eastAsia="Times New Roman" w:hAnsi="Times New Roman"/>
                      <w:b/>
                      <w:bCs/>
                      <w:sz w:val="20"/>
                      <w:szCs w:val="20"/>
                    </w:rPr>
                  </w:rPrChange>
                </w:rPr>
                <w:t>105439170,2 </w:t>
              </w:r>
            </w:ins>
          </w:p>
        </w:tc>
      </w:tr>
      <w:tr w:rsidR="0067799C" w:rsidRPr="0067799C" w:rsidTr="00334125">
        <w:trPr>
          <w:trHeight w:val="20"/>
          <w:ins w:id="16635" w:author="Joao Luiz Cavalcante Ferreira" w:date="2014-03-10T12:32:00Z"/>
          <w:trPrChange w:id="16636"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637"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638" w:author="Joao Luiz Cavalcante Ferreira" w:date="2014-03-10T12:32:00Z"/>
                <w:rFonts w:ascii="Times New Roman" w:eastAsia="Times New Roman" w:hAnsi="Times New Roman"/>
                <w:sz w:val="20"/>
                <w:szCs w:val="20"/>
              </w:rPr>
            </w:pPr>
            <w:ins w:id="16639" w:author="Joao Luiz Cavalcante Ferreira" w:date="2014-03-10T12:32:00Z">
              <w:r w:rsidRPr="0067799C">
                <w:rPr>
                  <w:rFonts w:ascii="Times New Roman" w:eastAsia="Times New Roman" w:hAnsi="Times New Roman"/>
                  <w:sz w:val="20"/>
                  <w:szCs w:val="20"/>
                </w:rPr>
                <w:t>k) Pagamento em Folha</w:t>
              </w:r>
            </w:ins>
          </w:p>
        </w:tc>
        <w:tc>
          <w:tcPr>
            <w:tcW w:w="713" w:type="pct"/>
            <w:tcBorders>
              <w:top w:val="nil"/>
              <w:left w:val="nil"/>
              <w:bottom w:val="single" w:sz="8" w:space="0" w:color="auto"/>
              <w:right w:val="single" w:sz="8" w:space="0" w:color="auto"/>
            </w:tcBorders>
            <w:shd w:val="clear" w:color="000000" w:fill="FFFFFF"/>
            <w:vAlign w:val="bottom"/>
            <w:hideMark/>
            <w:tcPrChange w:id="16640"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641" w:author="Joao Luiz Cavalcante Ferreira" w:date="2014-03-10T12:32:00Z"/>
                <w:rFonts w:ascii="Times New Roman" w:eastAsia="Times New Roman" w:hAnsi="Times New Roman"/>
                <w:sz w:val="20"/>
                <w:szCs w:val="20"/>
                <w:rPrChange w:id="16642" w:author="Joao Luiz Cavalcante Ferreira" w:date="2014-03-10T12:34:00Z">
                  <w:rPr>
                    <w:ins w:id="16643" w:author="Joao Luiz Cavalcante Ferreira" w:date="2014-03-10T12:32:00Z"/>
                    <w:rFonts w:ascii="Times New Roman" w:eastAsia="Times New Roman" w:hAnsi="Times New Roman"/>
                    <w:sz w:val="16"/>
                    <w:szCs w:val="16"/>
                  </w:rPr>
                </w:rPrChange>
              </w:rPr>
              <w:pPrChange w:id="16644" w:author="Joao Luiz Cavalcante Ferreira" w:date="2014-03-10T12:33:00Z">
                <w:pPr>
                  <w:autoSpaceDE w:val="0"/>
                  <w:autoSpaceDN w:val="0"/>
                  <w:adjustRightInd w:val="0"/>
                  <w:spacing w:after="0" w:line="240" w:lineRule="auto"/>
                  <w:jc w:val="center"/>
                </w:pPr>
              </w:pPrChange>
            </w:pPr>
            <w:ins w:id="16645" w:author="Joao Luiz Cavalcante Ferreira" w:date="2014-03-10T12:32:00Z">
              <w:r w:rsidRPr="0067799C">
                <w:rPr>
                  <w:rFonts w:ascii="Times New Roman" w:eastAsia="Times New Roman" w:hAnsi="Times New Roman"/>
                  <w:sz w:val="20"/>
                  <w:szCs w:val="20"/>
                  <w:rPrChange w:id="16646" w:author="Joao Luiz Cavalcante Ferreira" w:date="2014-03-10T12:34:00Z">
                    <w:rPr>
                      <w:rFonts w:ascii="Times New Roman" w:eastAsia="Times New Roman" w:hAnsi="Times New Roman"/>
                      <w:sz w:val="16"/>
                      <w:szCs w:val="16"/>
                    </w:rPr>
                  </w:rPrChange>
                </w:rPr>
                <w:t>855.670,10</w:t>
              </w:r>
            </w:ins>
          </w:p>
        </w:tc>
        <w:tc>
          <w:tcPr>
            <w:tcW w:w="714" w:type="pct"/>
            <w:tcBorders>
              <w:top w:val="nil"/>
              <w:left w:val="nil"/>
              <w:bottom w:val="single" w:sz="8" w:space="0" w:color="auto"/>
              <w:right w:val="single" w:sz="8" w:space="0" w:color="auto"/>
            </w:tcBorders>
            <w:shd w:val="clear" w:color="auto" w:fill="auto"/>
            <w:hideMark/>
            <w:tcPrChange w:id="16647"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648" w:author="Joao Luiz Cavalcante Ferreira" w:date="2014-03-10T12:32:00Z"/>
                <w:rFonts w:ascii="Times New Roman" w:eastAsia="Times New Roman" w:hAnsi="Times New Roman"/>
                <w:sz w:val="20"/>
                <w:szCs w:val="20"/>
                <w:rPrChange w:id="16649" w:author="Joao Luiz Cavalcante Ferreira" w:date="2014-03-10T12:34:00Z">
                  <w:rPr>
                    <w:ins w:id="16650" w:author="Joao Luiz Cavalcante Ferreira" w:date="2014-03-10T12:32:00Z"/>
                    <w:rFonts w:ascii="Times New Roman" w:eastAsia="Times New Roman" w:hAnsi="Times New Roman"/>
                    <w:sz w:val="16"/>
                    <w:szCs w:val="16"/>
                  </w:rPr>
                </w:rPrChange>
              </w:rPr>
              <w:pPrChange w:id="16651" w:author="Joao Luiz Cavalcante Ferreira" w:date="2014-03-10T12:33:00Z">
                <w:pPr>
                  <w:autoSpaceDE w:val="0"/>
                  <w:autoSpaceDN w:val="0"/>
                  <w:adjustRightInd w:val="0"/>
                  <w:spacing w:after="0" w:line="240" w:lineRule="auto"/>
                  <w:jc w:val="center"/>
                </w:pPr>
              </w:pPrChange>
            </w:pPr>
            <w:ins w:id="16652" w:author="Joao Luiz Cavalcante Ferreira" w:date="2014-03-10T12:32:00Z">
              <w:r w:rsidRPr="0067799C">
                <w:rPr>
                  <w:rFonts w:ascii="Times New Roman" w:eastAsia="Times New Roman" w:hAnsi="Times New Roman"/>
                  <w:sz w:val="20"/>
                  <w:szCs w:val="20"/>
                  <w:rPrChange w:id="16653" w:author="Joao Luiz Cavalcante Ferreira" w:date="2014-03-10T12:34:00Z">
                    <w:rPr>
                      <w:rFonts w:ascii="Times New Roman" w:eastAsia="Times New Roman" w:hAnsi="Times New Roman"/>
                      <w:sz w:val="16"/>
                      <w:szCs w:val="16"/>
                    </w:rPr>
                  </w:rPrChange>
                </w:rPr>
                <w:t>104.303.787,92</w:t>
              </w:r>
            </w:ins>
          </w:p>
        </w:tc>
        <w:tc>
          <w:tcPr>
            <w:tcW w:w="713" w:type="pct"/>
            <w:tcBorders>
              <w:top w:val="nil"/>
              <w:left w:val="nil"/>
              <w:bottom w:val="single" w:sz="8" w:space="0" w:color="auto"/>
              <w:right w:val="nil"/>
            </w:tcBorders>
            <w:shd w:val="clear" w:color="auto" w:fill="auto"/>
            <w:hideMark/>
            <w:tcPrChange w:id="16654"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655" w:author="Joao Luiz Cavalcante Ferreira" w:date="2014-03-10T12:32:00Z"/>
                <w:rFonts w:ascii="Times New Roman" w:eastAsia="Times New Roman" w:hAnsi="Times New Roman"/>
                <w:sz w:val="20"/>
                <w:szCs w:val="20"/>
                <w:rPrChange w:id="16656" w:author="Joao Luiz Cavalcante Ferreira" w:date="2014-03-10T12:34:00Z">
                  <w:rPr>
                    <w:ins w:id="16657" w:author="Joao Luiz Cavalcante Ferreira" w:date="2014-03-10T12:32:00Z"/>
                    <w:rFonts w:ascii="Times New Roman" w:eastAsia="Times New Roman" w:hAnsi="Times New Roman"/>
                    <w:sz w:val="16"/>
                    <w:szCs w:val="16"/>
                  </w:rPr>
                </w:rPrChange>
              </w:rPr>
              <w:pPrChange w:id="16658" w:author="Joao Luiz Cavalcante Ferreira" w:date="2014-03-10T12:33:00Z">
                <w:pPr>
                  <w:autoSpaceDE w:val="0"/>
                  <w:autoSpaceDN w:val="0"/>
                  <w:adjustRightInd w:val="0"/>
                  <w:spacing w:after="0" w:line="240" w:lineRule="auto"/>
                  <w:jc w:val="center"/>
                </w:pPr>
              </w:pPrChange>
            </w:pPr>
            <w:ins w:id="16659" w:author="Joao Luiz Cavalcante Ferreira" w:date="2014-03-10T12:32:00Z">
              <w:r w:rsidRPr="0067799C">
                <w:rPr>
                  <w:rFonts w:ascii="Times New Roman" w:eastAsia="Times New Roman" w:hAnsi="Times New Roman"/>
                  <w:sz w:val="20"/>
                  <w:szCs w:val="20"/>
                  <w:rPrChange w:id="16660" w:author="Joao Luiz Cavalcante Ferreira" w:date="2014-03-10T12:34:00Z">
                    <w:rPr>
                      <w:rFonts w:ascii="Times New Roman" w:eastAsia="Times New Roman" w:hAnsi="Times New Roman"/>
                      <w:sz w:val="16"/>
                      <w:szCs w:val="16"/>
                    </w:rPr>
                  </w:rPrChange>
                </w:rPr>
                <w:t>771.841,37</w:t>
              </w:r>
            </w:ins>
          </w:p>
        </w:tc>
        <w:tc>
          <w:tcPr>
            <w:tcW w:w="575" w:type="pct"/>
            <w:tcBorders>
              <w:top w:val="nil"/>
              <w:left w:val="single" w:sz="8" w:space="0" w:color="auto"/>
              <w:bottom w:val="single" w:sz="8" w:space="0" w:color="auto"/>
              <w:right w:val="single" w:sz="8" w:space="0" w:color="auto"/>
            </w:tcBorders>
            <w:shd w:val="clear" w:color="auto" w:fill="auto"/>
            <w:hideMark/>
            <w:tcPrChange w:id="16661"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662" w:author="Joao Luiz Cavalcante Ferreira" w:date="2014-03-10T12:32:00Z"/>
                <w:rFonts w:ascii="Times New Roman" w:eastAsia="Times New Roman" w:hAnsi="Times New Roman"/>
                <w:sz w:val="20"/>
                <w:szCs w:val="20"/>
                <w:rPrChange w:id="16663" w:author="Joao Luiz Cavalcante Ferreira" w:date="2014-03-10T12:34:00Z">
                  <w:rPr>
                    <w:ins w:id="16664" w:author="Joao Luiz Cavalcante Ferreira" w:date="2014-03-10T12:32:00Z"/>
                    <w:rFonts w:ascii="Times New Roman" w:eastAsia="Times New Roman" w:hAnsi="Times New Roman"/>
                    <w:sz w:val="16"/>
                    <w:szCs w:val="16"/>
                  </w:rPr>
                </w:rPrChange>
              </w:rPr>
              <w:pPrChange w:id="16665" w:author="Joao Luiz Cavalcante Ferreira" w:date="2014-03-10T12:33:00Z">
                <w:pPr>
                  <w:autoSpaceDE w:val="0"/>
                  <w:autoSpaceDN w:val="0"/>
                  <w:adjustRightInd w:val="0"/>
                  <w:spacing w:after="0" w:line="240" w:lineRule="auto"/>
                  <w:jc w:val="center"/>
                </w:pPr>
              </w:pPrChange>
            </w:pPr>
            <w:ins w:id="16666" w:author="Joao Luiz Cavalcante Ferreira" w:date="2014-03-10T12:32:00Z">
              <w:r w:rsidRPr="0067799C">
                <w:rPr>
                  <w:rFonts w:ascii="Times New Roman" w:eastAsia="Times New Roman" w:hAnsi="Times New Roman"/>
                  <w:sz w:val="20"/>
                  <w:szCs w:val="20"/>
                  <w:rPrChange w:id="16667" w:author="Joao Luiz Cavalcante Ferreira" w:date="2014-03-10T12:34:00Z">
                    <w:rPr>
                      <w:rFonts w:ascii="Times New Roman" w:eastAsia="Times New Roman" w:hAnsi="Times New Roman"/>
                      <w:sz w:val="16"/>
                      <w:szCs w:val="16"/>
                    </w:rPr>
                  </w:rPrChange>
                </w:rPr>
                <w:t>104.303.787,92</w:t>
              </w:r>
            </w:ins>
          </w:p>
        </w:tc>
      </w:tr>
      <w:tr w:rsidR="0067799C" w:rsidRPr="0067799C" w:rsidTr="00334125">
        <w:trPr>
          <w:trHeight w:val="20"/>
          <w:ins w:id="16668" w:author="Joao Luiz Cavalcante Ferreira" w:date="2014-03-10T12:32:00Z"/>
          <w:trPrChange w:id="16669"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670"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ind w:firstLineChars="200" w:firstLine="400"/>
              <w:jc w:val="both"/>
              <w:rPr>
                <w:ins w:id="16671" w:author="Joao Luiz Cavalcante Ferreira" w:date="2014-03-10T12:32:00Z"/>
                <w:rFonts w:ascii="Times New Roman" w:eastAsia="Times New Roman" w:hAnsi="Times New Roman"/>
                <w:sz w:val="20"/>
                <w:szCs w:val="20"/>
              </w:rPr>
            </w:pPr>
            <w:ins w:id="16672" w:author="Joao Luiz Cavalcante Ferreira" w:date="2014-03-10T12:32:00Z">
              <w:r w:rsidRPr="0067799C">
                <w:rPr>
                  <w:rFonts w:ascii="Times New Roman" w:eastAsia="Times New Roman" w:hAnsi="Times New Roman"/>
                  <w:sz w:val="20"/>
                  <w:szCs w:val="20"/>
                </w:rPr>
                <w:t>l) Diárias</w:t>
              </w:r>
            </w:ins>
          </w:p>
        </w:tc>
        <w:tc>
          <w:tcPr>
            <w:tcW w:w="713" w:type="pct"/>
            <w:tcBorders>
              <w:top w:val="nil"/>
              <w:left w:val="nil"/>
              <w:bottom w:val="single" w:sz="8" w:space="0" w:color="auto"/>
              <w:right w:val="single" w:sz="8" w:space="0" w:color="auto"/>
            </w:tcBorders>
            <w:shd w:val="clear" w:color="000000" w:fill="FFFFFF"/>
            <w:vAlign w:val="bottom"/>
            <w:hideMark/>
            <w:tcPrChange w:id="16673" w:author="Joao Luiz Cavalcante Ferreira" w:date="2014-03-10T15:02:00Z">
              <w:tcPr>
                <w:tcW w:w="694" w:type="pct"/>
                <w:tcBorders>
                  <w:top w:val="nil"/>
                  <w:left w:val="nil"/>
                  <w:bottom w:val="single" w:sz="8" w:space="0" w:color="auto"/>
                  <w:right w:val="single" w:sz="8" w:space="0" w:color="auto"/>
                </w:tcBorders>
                <w:shd w:val="clear" w:color="000000" w:fill="FFFFFF"/>
                <w:vAlign w:val="bottom"/>
                <w:hideMark/>
              </w:tcPr>
            </w:tcPrChange>
          </w:tcPr>
          <w:p w:rsidR="0067799C" w:rsidRPr="0067799C" w:rsidRDefault="0067799C">
            <w:pPr>
              <w:autoSpaceDE w:val="0"/>
              <w:autoSpaceDN w:val="0"/>
              <w:adjustRightInd w:val="0"/>
              <w:spacing w:after="0" w:line="240" w:lineRule="auto"/>
              <w:jc w:val="right"/>
              <w:rPr>
                <w:ins w:id="16674" w:author="Joao Luiz Cavalcante Ferreira" w:date="2014-03-10T12:32:00Z"/>
                <w:rFonts w:ascii="Times New Roman" w:eastAsia="Times New Roman" w:hAnsi="Times New Roman"/>
                <w:sz w:val="20"/>
                <w:szCs w:val="20"/>
                <w:rPrChange w:id="16675" w:author="Joao Luiz Cavalcante Ferreira" w:date="2014-03-10T12:34:00Z">
                  <w:rPr>
                    <w:ins w:id="16676" w:author="Joao Luiz Cavalcante Ferreira" w:date="2014-03-10T12:32:00Z"/>
                    <w:rFonts w:ascii="Times New Roman" w:eastAsia="Times New Roman" w:hAnsi="Times New Roman"/>
                    <w:sz w:val="16"/>
                    <w:szCs w:val="16"/>
                  </w:rPr>
                </w:rPrChange>
              </w:rPr>
              <w:pPrChange w:id="16677" w:author="Joao Luiz Cavalcante Ferreira" w:date="2014-03-10T12:33:00Z">
                <w:pPr>
                  <w:autoSpaceDE w:val="0"/>
                  <w:autoSpaceDN w:val="0"/>
                  <w:adjustRightInd w:val="0"/>
                  <w:spacing w:after="0" w:line="240" w:lineRule="auto"/>
                  <w:jc w:val="center"/>
                </w:pPr>
              </w:pPrChange>
            </w:pPr>
            <w:ins w:id="16678" w:author="Joao Luiz Cavalcante Ferreira" w:date="2014-03-10T12:32:00Z">
              <w:r w:rsidRPr="0067799C">
                <w:rPr>
                  <w:rFonts w:ascii="Times New Roman" w:eastAsia="Times New Roman" w:hAnsi="Times New Roman"/>
                  <w:sz w:val="20"/>
                  <w:szCs w:val="20"/>
                  <w:rPrChange w:id="16679" w:author="Joao Luiz Cavalcante Ferreira" w:date="2014-03-10T12:34:00Z">
                    <w:rPr>
                      <w:rFonts w:ascii="Times New Roman" w:eastAsia="Times New Roman" w:hAnsi="Times New Roman"/>
                      <w:sz w:val="16"/>
                      <w:szCs w:val="16"/>
                    </w:rPr>
                  </w:rPrChange>
                </w:rPr>
                <w:t>103.592,77</w:t>
              </w:r>
            </w:ins>
          </w:p>
        </w:tc>
        <w:tc>
          <w:tcPr>
            <w:tcW w:w="714" w:type="pct"/>
            <w:tcBorders>
              <w:top w:val="nil"/>
              <w:left w:val="nil"/>
              <w:bottom w:val="single" w:sz="8" w:space="0" w:color="auto"/>
              <w:right w:val="single" w:sz="8" w:space="0" w:color="auto"/>
            </w:tcBorders>
            <w:shd w:val="clear" w:color="auto" w:fill="auto"/>
            <w:hideMark/>
            <w:tcPrChange w:id="16680" w:author="Joao Luiz Cavalcante Ferreira" w:date="2014-03-10T15:02:00Z">
              <w:tcPr>
                <w:tcW w:w="695" w:type="pct"/>
                <w:tcBorders>
                  <w:top w:val="nil"/>
                  <w:left w:val="nil"/>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681" w:author="Joao Luiz Cavalcante Ferreira" w:date="2014-03-10T12:32:00Z"/>
                <w:rFonts w:ascii="Times New Roman" w:eastAsia="Times New Roman" w:hAnsi="Times New Roman"/>
                <w:sz w:val="20"/>
                <w:szCs w:val="20"/>
                <w:rPrChange w:id="16682" w:author="Joao Luiz Cavalcante Ferreira" w:date="2014-03-10T12:34:00Z">
                  <w:rPr>
                    <w:ins w:id="16683" w:author="Joao Luiz Cavalcante Ferreira" w:date="2014-03-10T12:32:00Z"/>
                    <w:rFonts w:ascii="Times New Roman" w:eastAsia="Times New Roman" w:hAnsi="Times New Roman"/>
                    <w:sz w:val="16"/>
                    <w:szCs w:val="16"/>
                  </w:rPr>
                </w:rPrChange>
              </w:rPr>
              <w:pPrChange w:id="16684" w:author="Joao Luiz Cavalcante Ferreira" w:date="2014-03-10T12:33:00Z">
                <w:pPr>
                  <w:autoSpaceDE w:val="0"/>
                  <w:autoSpaceDN w:val="0"/>
                  <w:adjustRightInd w:val="0"/>
                  <w:spacing w:after="0" w:line="240" w:lineRule="auto"/>
                  <w:jc w:val="center"/>
                </w:pPr>
              </w:pPrChange>
            </w:pPr>
            <w:ins w:id="16685" w:author="Joao Luiz Cavalcante Ferreira" w:date="2014-03-10T12:32:00Z">
              <w:r w:rsidRPr="0067799C">
                <w:rPr>
                  <w:rFonts w:ascii="Times New Roman" w:eastAsia="Times New Roman" w:hAnsi="Times New Roman"/>
                  <w:sz w:val="20"/>
                  <w:szCs w:val="20"/>
                  <w:rPrChange w:id="16686" w:author="Joao Luiz Cavalcante Ferreira" w:date="2014-03-10T12:34:00Z">
                    <w:rPr>
                      <w:rFonts w:ascii="Times New Roman" w:eastAsia="Times New Roman" w:hAnsi="Times New Roman"/>
                      <w:sz w:val="16"/>
                      <w:szCs w:val="16"/>
                    </w:rPr>
                  </w:rPrChange>
                </w:rPr>
                <w:t>1.156.592,49</w:t>
              </w:r>
            </w:ins>
          </w:p>
        </w:tc>
        <w:tc>
          <w:tcPr>
            <w:tcW w:w="713" w:type="pct"/>
            <w:tcBorders>
              <w:top w:val="nil"/>
              <w:left w:val="nil"/>
              <w:bottom w:val="single" w:sz="8" w:space="0" w:color="auto"/>
              <w:right w:val="nil"/>
            </w:tcBorders>
            <w:shd w:val="clear" w:color="auto" w:fill="auto"/>
            <w:hideMark/>
            <w:tcPrChange w:id="16687" w:author="Joao Luiz Cavalcante Ferreira" w:date="2014-03-10T15:02:00Z">
              <w:tcPr>
                <w:tcW w:w="694" w:type="pct"/>
                <w:tcBorders>
                  <w:top w:val="nil"/>
                  <w:left w:val="nil"/>
                  <w:bottom w:val="single" w:sz="8" w:space="0" w:color="auto"/>
                  <w:right w:val="nil"/>
                </w:tcBorders>
                <w:shd w:val="clear" w:color="auto" w:fill="auto"/>
                <w:hideMark/>
              </w:tcPr>
            </w:tcPrChange>
          </w:tcPr>
          <w:p w:rsidR="0067799C" w:rsidRPr="0067799C" w:rsidRDefault="0067799C">
            <w:pPr>
              <w:autoSpaceDE w:val="0"/>
              <w:autoSpaceDN w:val="0"/>
              <w:adjustRightInd w:val="0"/>
              <w:spacing w:after="0" w:line="240" w:lineRule="auto"/>
              <w:jc w:val="right"/>
              <w:rPr>
                <w:ins w:id="16688" w:author="Joao Luiz Cavalcante Ferreira" w:date="2014-03-10T12:32:00Z"/>
                <w:rFonts w:ascii="Times New Roman" w:eastAsia="Times New Roman" w:hAnsi="Times New Roman"/>
                <w:sz w:val="20"/>
                <w:szCs w:val="20"/>
                <w:rPrChange w:id="16689" w:author="Joao Luiz Cavalcante Ferreira" w:date="2014-03-10T12:34:00Z">
                  <w:rPr>
                    <w:ins w:id="16690" w:author="Joao Luiz Cavalcante Ferreira" w:date="2014-03-10T12:32:00Z"/>
                    <w:rFonts w:ascii="Times New Roman" w:eastAsia="Times New Roman" w:hAnsi="Times New Roman"/>
                    <w:sz w:val="16"/>
                    <w:szCs w:val="16"/>
                  </w:rPr>
                </w:rPrChange>
              </w:rPr>
              <w:pPrChange w:id="16691" w:author="Joao Luiz Cavalcante Ferreira" w:date="2014-03-10T12:33:00Z">
                <w:pPr>
                  <w:autoSpaceDE w:val="0"/>
                  <w:autoSpaceDN w:val="0"/>
                  <w:adjustRightInd w:val="0"/>
                  <w:spacing w:after="0" w:line="240" w:lineRule="auto"/>
                  <w:jc w:val="center"/>
                </w:pPr>
              </w:pPrChange>
            </w:pPr>
            <w:ins w:id="16692" w:author="Joao Luiz Cavalcante Ferreira" w:date="2014-03-10T12:32:00Z">
              <w:r w:rsidRPr="0067799C">
                <w:rPr>
                  <w:rFonts w:ascii="Times New Roman" w:eastAsia="Times New Roman" w:hAnsi="Times New Roman"/>
                  <w:sz w:val="20"/>
                  <w:szCs w:val="20"/>
                  <w:rPrChange w:id="16693" w:author="Joao Luiz Cavalcante Ferreira" w:date="2014-03-10T12:34:00Z">
                    <w:rPr>
                      <w:rFonts w:ascii="Times New Roman" w:eastAsia="Times New Roman" w:hAnsi="Times New Roman"/>
                      <w:sz w:val="16"/>
                      <w:szCs w:val="16"/>
                    </w:rPr>
                  </w:rPrChange>
                </w:rPr>
                <w:t>97.857,80</w:t>
              </w:r>
            </w:ins>
          </w:p>
        </w:tc>
        <w:tc>
          <w:tcPr>
            <w:tcW w:w="575" w:type="pct"/>
            <w:tcBorders>
              <w:top w:val="nil"/>
              <w:left w:val="single" w:sz="8" w:space="0" w:color="auto"/>
              <w:bottom w:val="single" w:sz="8" w:space="0" w:color="auto"/>
              <w:right w:val="single" w:sz="8" w:space="0" w:color="auto"/>
            </w:tcBorders>
            <w:shd w:val="clear" w:color="auto" w:fill="auto"/>
            <w:hideMark/>
            <w:tcPrChange w:id="16694" w:author="Joao Luiz Cavalcante Ferreira" w:date="2014-03-10T15:02:00Z">
              <w:tcPr>
                <w:tcW w:w="695" w:type="pct"/>
                <w:tcBorders>
                  <w:top w:val="nil"/>
                  <w:left w:val="single" w:sz="8" w:space="0" w:color="auto"/>
                  <w:bottom w:val="single" w:sz="8" w:space="0" w:color="auto"/>
                  <w:right w:val="single" w:sz="8" w:space="0" w:color="auto"/>
                </w:tcBorders>
                <w:shd w:val="clear" w:color="auto" w:fill="auto"/>
                <w:hideMark/>
              </w:tcPr>
            </w:tcPrChange>
          </w:tcPr>
          <w:p w:rsidR="0067799C" w:rsidRPr="0067799C" w:rsidRDefault="0067799C">
            <w:pPr>
              <w:autoSpaceDE w:val="0"/>
              <w:autoSpaceDN w:val="0"/>
              <w:adjustRightInd w:val="0"/>
              <w:spacing w:after="0" w:line="240" w:lineRule="auto"/>
              <w:jc w:val="right"/>
              <w:rPr>
                <w:ins w:id="16695" w:author="Joao Luiz Cavalcante Ferreira" w:date="2014-03-10T12:32:00Z"/>
                <w:rFonts w:ascii="Times New Roman" w:eastAsia="Times New Roman" w:hAnsi="Times New Roman"/>
                <w:sz w:val="20"/>
                <w:szCs w:val="20"/>
                <w:rPrChange w:id="16696" w:author="Joao Luiz Cavalcante Ferreira" w:date="2014-03-10T12:34:00Z">
                  <w:rPr>
                    <w:ins w:id="16697" w:author="Joao Luiz Cavalcante Ferreira" w:date="2014-03-10T12:32:00Z"/>
                    <w:rFonts w:ascii="Times New Roman" w:eastAsia="Times New Roman" w:hAnsi="Times New Roman"/>
                    <w:sz w:val="16"/>
                    <w:szCs w:val="16"/>
                  </w:rPr>
                </w:rPrChange>
              </w:rPr>
              <w:pPrChange w:id="16698" w:author="Joao Luiz Cavalcante Ferreira" w:date="2014-03-10T12:33:00Z">
                <w:pPr>
                  <w:autoSpaceDE w:val="0"/>
                  <w:autoSpaceDN w:val="0"/>
                  <w:adjustRightInd w:val="0"/>
                  <w:spacing w:after="0" w:line="240" w:lineRule="auto"/>
                  <w:jc w:val="center"/>
                </w:pPr>
              </w:pPrChange>
            </w:pPr>
            <w:ins w:id="16699" w:author="Joao Luiz Cavalcante Ferreira" w:date="2014-03-10T12:32:00Z">
              <w:r w:rsidRPr="0067799C">
                <w:rPr>
                  <w:rFonts w:ascii="Times New Roman" w:eastAsia="Times New Roman" w:hAnsi="Times New Roman"/>
                  <w:sz w:val="20"/>
                  <w:szCs w:val="20"/>
                  <w:rPrChange w:id="16700" w:author="Joao Luiz Cavalcante Ferreira" w:date="2014-03-10T12:34:00Z">
                    <w:rPr>
                      <w:rFonts w:ascii="Times New Roman" w:eastAsia="Times New Roman" w:hAnsi="Times New Roman"/>
                      <w:sz w:val="16"/>
                      <w:szCs w:val="16"/>
                    </w:rPr>
                  </w:rPrChange>
                </w:rPr>
                <w:t>1.135.382,26</w:t>
              </w:r>
            </w:ins>
          </w:p>
        </w:tc>
      </w:tr>
      <w:tr w:rsidR="0067799C" w:rsidRPr="0067799C" w:rsidTr="00334125">
        <w:trPr>
          <w:trHeight w:val="20"/>
          <w:ins w:id="16701" w:author="Joao Luiz Cavalcante Ferreira" w:date="2014-03-10T12:32:00Z"/>
          <w:trPrChange w:id="16702"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703"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jc w:val="both"/>
              <w:rPr>
                <w:ins w:id="16704" w:author="Joao Luiz Cavalcante Ferreira" w:date="2014-03-10T12:32:00Z"/>
                <w:rFonts w:ascii="Times New Roman" w:eastAsia="Times New Roman" w:hAnsi="Times New Roman"/>
                <w:b/>
                <w:bCs/>
                <w:sz w:val="20"/>
                <w:szCs w:val="20"/>
              </w:rPr>
            </w:pPr>
            <w:ins w:id="16705" w:author="Joao Luiz Cavalcante Ferreira" w:date="2014-03-10T12:32:00Z">
              <w:r w:rsidRPr="0067799C">
                <w:rPr>
                  <w:rFonts w:ascii="Times New Roman" w:eastAsia="Times New Roman" w:hAnsi="Times New Roman"/>
                  <w:b/>
                  <w:bCs/>
                  <w:sz w:val="20"/>
                  <w:szCs w:val="20"/>
                </w:rPr>
                <w:t>5. Outros</w:t>
              </w:r>
            </w:ins>
          </w:p>
        </w:tc>
        <w:tc>
          <w:tcPr>
            <w:tcW w:w="713" w:type="pct"/>
            <w:tcBorders>
              <w:top w:val="nil"/>
              <w:left w:val="nil"/>
              <w:bottom w:val="single" w:sz="8" w:space="0" w:color="auto"/>
              <w:right w:val="single" w:sz="8" w:space="0" w:color="auto"/>
            </w:tcBorders>
            <w:shd w:val="clear" w:color="000000" w:fill="F2F2F2"/>
            <w:vAlign w:val="bottom"/>
            <w:hideMark/>
            <w:tcPrChange w:id="16706"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707" w:author="Joao Luiz Cavalcante Ferreira" w:date="2014-03-10T12:32:00Z"/>
                <w:rFonts w:ascii="Times New Roman" w:eastAsia="Times New Roman" w:hAnsi="Times New Roman"/>
                <w:b/>
                <w:bCs/>
                <w:sz w:val="20"/>
                <w:szCs w:val="20"/>
              </w:rPr>
            </w:pPr>
            <w:ins w:id="16708" w:author="Joao Luiz Cavalcante Ferreira" w:date="2014-03-10T12:32:00Z">
              <w:r w:rsidRPr="0067799C">
                <w:rPr>
                  <w:rFonts w:ascii="Times New Roman" w:eastAsia="Times New Roman" w:hAnsi="Times New Roman"/>
                  <w:b/>
                  <w:bCs/>
                  <w:sz w:val="20"/>
                  <w:szCs w:val="20"/>
                </w:rPr>
                <w:t> </w:t>
              </w:r>
            </w:ins>
          </w:p>
        </w:tc>
        <w:tc>
          <w:tcPr>
            <w:tcW w:w="714" w:type="pct"/>
            <w:tcBorders>
              <w:top w:val="nil"/>
              <w:left w:val="nil"/>
              <w:bottom w:val="single" w:sz="8" w:space="0" w:color="auto"/>
              <w:right w:val="single" w:sz="8" w:space="0" w:color="auto"/>
            </w:tcBorders>
            <w:shd w:val="clear" w:color="000000" w:fill="F2F2F2"/>
            <w:hideMark/>
            <w:tcPrChange w:id="16709" w:author="Joao Luiz Cavalcante Ferreira" w:date="2014-03-10T15:02:00Z">
              <w:tcPr>
                <w:tcW w:w="695" w:type="pct"/>
                <w:tcBorders>
                  <w:top w:val="nil"/>
                  <w:left w:val="nil"/>
                  <w:bottom w:val="single" w:sz="8" w:space="0" w:color="auto"/>
                  <w:right w:val="single" w:sz="8" w:space="0" w:color="auto"/>
                </w:tcBorders>
                <w:shd w:val="clear" w:color="000000" w:fill="F2F2F2"/>
                <w:hideMark/>
              </w:tcPr>
            </w:tcPrChange>
          </w:tcPr>
          <w:p w:rsidR="0067799C" w:rsidRPr="0067799C" w:rsidRDefault="0067799C">
            <w:pPr>
              <w:autoSpaceDE w:val="0"/>
              <w:autoSpaceDN w:val="0"/>
              <w:adjustRightInd w:val="0"/>
              <w:spacing w:after="0" w:line="240" w:lineRule="auto"/>
              <w:jc w:val="right"/>
              <w:rPr>
                <w:ins w:id="16710" w:author="Joao Luiz Cavalcante Ferreira" w:date="2014-03-10T12:32:00Z"/>
                <w:rFonts w:ascii="Times New Roman" w:eastAsia="Times New Roman" w:hAnsi="Times New Roman"/>
                <w:b/>
                <w:bCs/>
                <w:sz w:val="20"/>
                <w:szCs w:val="20"/>
              </w:rPr>
            </w:pPr>
            <w:ins w:id="16711" w:author="Joao Luiz Cavalcante Ferreira" w:date="2014-03-10T12:32:00Z">
              <w:r w:rsidRPr="0067799C">
                <w:rPr>
                  <w:rFonts w:ascii="Times New Roman" w:eastAsia="Times New Roman" w:hAnsi="Times New Roman"/>
                  <w:b/>
                  <w:bCs/>
                  <w:sz w:val="20"/>
                  <w:szCs w:val="20"/>
                </w:rPr>
                <w:t> </w:t>
              </w:r>
            </w:ins>
          </w:p>
        </w:tc>
        <w:tc>
          <w:tcPr>
            <w:tcW w:w="713" w:type="pct"/>
            <w:tcBorders>
              <w:top w:val="nil"/>
              <w:left w:val="nil"/>
              <w:bottom w:val="single" w:sz="8" w:space="0" w:color="auto"/>
              <w:right w:val="nil"/>
            </w:tcBorders>
            <w:shd w:val="clear" w:color="000000" w:fill="F2F2F2"/>
            <w:hideMark/>
            <w:tcPrChange w:id="16712" w:author="Joao Luiz Cavalcante Ferreira" w:date="2014-03-10T15:02:00Z">
              <w:tcPr>
                <w:tcW w:w="694" w:type="pct"/>
                <w:tcBorders>
                  <w:top w:val="nil"/>
                  <w:left w:val="nil"/>
                  <w:bottom w:val="single" w:sz="8" w:space="0" w:color="auto"/>
                  <w:right w:val="nil"/>
                </w:tcBorders>
                <w:shd w:val="clear" w:color="000000" w:fill="F2F2F2"/>
                <w:hideMark/>
              </w:tcPr>
            </w:tcPrChange>
          </w:tcPr>
          <w:p w:rsidR="0067799C" w:rsidRPr="0067799C" w:rsidRDefault="0067799C">
            <w:pPr>
              <w:autoSpaceDE w:val="0"/>
              <w:autoSpaceDN w:val="0"/>
              <w:adjustRightInd w:val="0"/>
              <w:spacing w:after="0" w:line="240" w:lineRule="auto"/>
              <w:jc w:val="right"/>
              <w:rPr>
                <w:ins w:id="16713" w:author="Joao Luiz Cavalcante Ferreira" w:date="2014-03-10T12:32:00Z"/>
                <w:rFonts w:ascii="Times New Roman" w:eastAsia="Times New Roman" w:hAnsi="Times New Roman"/>
                <w:b/>
                <w:bCs/>
                <w:sz w:val="20"/>
                <w:szCs w:val="20"/>
              </w:rPr>
            </w:pPr>
            <w:ins w:id="16714" w:author="Joao Luiz Cavalcante Ferreira" w:date="2014-03-10T12:32:00Z">
              <w:r w:rsidRPr="0067799C">
                <w:rPr>
                  <w:rFonts w:ascii="Times New Roman" w:eastAsia="Times New Roman" w:hAnsi="Times New Roman"/>
                  <w:b/>
                  <w:bCs/>
                  <w:sz w:val="20"/>
                  <w:szCs w:val="20"/>
                </w:rPr>
                <w:t> </w:t>
              </w:r>
            </w:ins>
          </w:p>
        </w:tc>
        <w:tc>
          <w:tcPr>
            <w:tcW w:w="575" w:type="pct"/>
            <w:tcBorders>
              <w:top w:val="nil"/>
              <w:left w:val="single" w:sz="8" w:space="0" w:color="auto"/>
              <w:bottom w:val="single" w:sz="8" w:space="0" w:color="auto"/>
              <w:right w:val="single" w:sz="8" w:space="0" w:color="auto"/>
            </w:tcBorders>
            <w:shd w:val="clear" w:color="000000" w:fill="F2F2F2"/>
            <w:hideMark/>
            <w:tcPrChange w:id="16715" w:author="Joao Luiz Cavalcante Ferreira" w:date="2014-03-10T15:02:00Z">
              <w:tcPr>
                <w:tcW w:w="695" w:type="pct"/>
                <w:tcBorders>
                  <w:top w:val="nil"/>
                  <w:left w:val="single" w:sz="8" w:space="0" w:color="auto"/>
                  <w:bottom w:val="single" w:sz="8" w:space="0" w:color="auto"/>
                  <w:right w:val="single" w:sz="8" w:space="0" w:color="auto"/>
                </w:tcBorders>
                <w:shd w:val="clear" w:color="000000" w:fill="F2F2F2"/>
                <w:hideMark/>
              </w:tcPr>
            </w:tcPrChange>
          </w:tcPr>
          <w:p w:rsidR="0067799C" w:rsidRPr="0067799C" w:rsidRDefault="0067799C">
            <w:pPr>
              <w:autoSpaceDE w:val="0"/>
              <w:autoSpaceDN w:val="0"/>
              <w:adjustRightInd w:val="0"/>
              <w:spacing w:after="0" w:line="240" w:lineRule="auto"/>
              <w:jc w:val="right"/>
              <w:rPr>
                <w:ins w:id="16716" w:author="Joao Luiz Cavalcante Ferreira" w:date="2014-03-10T12:32:00Z"/>
                <w:rFonts w:ascii="Times New Roman" w:eastAsia="Times New Roman" w:hAnsi="Times New Roman"/>
                <w:b/>
                <w:bCs/>
                <w:sz w:val="20"/>
                <w:szCs w:val="20"/>
              </w:rPr>
            </w:pPr>
            <w:ins w:id="16717" w:author="Joao Luiz Cavalcante Ferreira" w:date="2014-03-10T12:32:00Z">
              <w:r w:rsidRPr="0067799C">
                <w:rPr>
                  <w:rFonts w:ascii="Times New Roman" w:eastAsia="Times New Roman" w:hAnsi="Times New Roman"/>
                  <w:b/>
                  <w:bCs/>
                  <w:sz w:val="20"/>
                  <w:szCs w:val="20"/>
                </w:rPr>
                <w:t> </w:t>
              </w:r>
            </w:ins>
          </w:p>
        </w:tc>
      </w:tr>
      <w:tr w:rsidR="0067799C" w:rsidRPr="0067799C" w:rsidTr="00334125">
        <w:trPr>
          <w:trHeight w:val="20"/>
          <w:ins w:id="16718" w:author="Joao Luiz Cavalcante Ferreira" w:date="2014-03-10T12:32:00Z"/>
          <w:trPrChange w:id="16719" w:author="Joao Luiz Cavalcante Ferreira" w:date="2014-03-10T15:02:00Z">
            <w:trPr>
              <w:trHeight w:val="20"/>
            </w:trPr>
          </w:trPrChange>
        </w:trPr>
        <w:tc>
          <w:tcPr>
            <w:tcW w:w="2284" w:type="pct"/>
            <w:tcBorders>
              <w:top w:val="nil"/>
              <w:left w:val="single" w:sz="8" w:space="0" w:color="auto"/>
              <w:bottom w:val="single" w:sz="8" w:space="0" w:color="auto"/>
              <w:right w:val="single" w:sz="8" w:space="0" w:color="auto"/>
            </w:tcBorders>
            <w:shd w:val="clear" w:color="000000" w:fill="F2F2F2"/>
            <w:vAlign w:val="bottom"/>
            <w:hideMark/>
            <w:tcPrChange w:id="16720" w:author="Joao Luiz Cavalcante Ferreira" w:date="2014-03-10T15:02:00Z">
              <w:tcPr>
                <w:tcW w:w="2222" w:type="pct"/>
                <w:tcBorders>
                  <w:top w:val="nil"/>
                  <w:left w:val="single" w:sz="8" w:space="0" w:color="auto"/>
                  <w:bottom w:val="single" w:sz="8" w:space="0" w:color="auto"/>
                  <w:right w:val="single" w:sz="8" w:space="0" w:color="auto"/>
                </w:tcBorders>
                <w:shd w:val="clear" w:color="000000" w:fill="F2F2F2"/>
                <w:vAlign w:val="bottom"/>
                <w:hideMark/>
              </w:tcPr>
            </w:tcPrChange>
          </w:tcPr>
          <w:p w:rsidR="0067799C" w:rsidRPr="0067799C" w:rsidRDefault="0067799C" w:rsidP="0067799C">
            <w:pPr>
              <w:autoSpaceDE w:val="0"/>
              <w:autoSpaceDN w:val="0"/>
              <w:adjustRightInd w:val="0"/>
              <w:spacing w:after="0" w:line="240" w:lineRule="auto"/>
              <w:jc w:val="both"/>
              <w:rPr>
                <w:ins w:id="16721" w:author="Joao Luiz Cavalcante Ferreira" w:date="2014-03-10T12:32:00Z"/>
                <w:rFonts w:ascii="Times New Roman" w:eastAsia="Times New Roman" w:hAnsi="Times New Roman"/>
                <w:b/>
                <w:bCs/>
                <w:sz w:val="20"/>
                <w:szCs w:val="20"/>
              </w:rPr>
            </w:pPr>
            <w:ins w:id="16722" w:author="Joao Luiz Cavalcante Ferreira" w:date="2014-03-10T12:32:00Z">
              <w:r w:rsidRPr="0067799C">
                <w:rPr>
                  <w:rFonts w:ascii="Times New Roman" w:eastAsia="Times New Roman" w:hAnsi="Times New Roman"/>
                  <w:b/>
                  <w:bCs/>
                  <w:sz w:val="20"/>
                  <w:szCs w:val="20"/>
                </w:rPr>
                <w:t>6. Total (1+2+3+4+5)</w:t>
              </w:r>
            </w:ins>
          </w:p>
        </w:tc>
        <w:tc>
          <w:tcPr>
            <w:tcW w:w="713" w:type="pct"/>
            <w:tcBorders>
              <w:top w:val="nil"/>
              <w:left w:val="nil"/>
              <w:bottom w:val="single" w:sz="8" w:space="0" w:color="auto"/>
              <w:right w:val="single" w:sz="8" w:space="0" w:color="auto"/>
            </w:tcBorders>
            <w:shd w:val="clear" w:color="000000" w:fill="F2F2F2"/>
            <w:vAlign w:val="bottom"/>
            <w:hideMark/>
            <w:tcPrChange w:id="16723"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724" w:author="Joao Luiz Cavalcante Ferreira" w:date="2014-03-10T12:32:00Z"/>
                <w:rFonts w:ascii="Times New Roman" w:eastAsia="Times New Roman" w:hAnsi="Times New Roman"/>
                <w:b/>
                <w:sz w:val="20"/>
                <w:szCs w:val="20"/>
                <w:rPrChange w:id="16725" w:author="Joao Luiz Cavalcante Ferreira" w:date="2014-03-10T12:35:00Z">
                  <w:rPr>
                    <w:ins w:id="16726" w:author="Joao Luiz Cavalcante Ferreira" w:date="2014-03-10T12:32:00Z"/>
                    <w:rFonts w:ascii="Times New Roman" w:eastAsia="Times New Roman" w:hAnsi="Times New Roman"/>
                    <w:b/>
                    <w:bCs/>
                    <w:sz w:val="20"/>
                    <w:szCs w:val="20"/>
                  </w:rPr>
                </w:rPrChange>
              </w:rPr>
              <w:pPrChange w:id="16727" w:author="Joao Luiz Cavalcante Ferreira" w:date="2014-03-10T12:33:00Z">
                <w:pPr>
                  <w:autoSpaceDE w:val="0"/>
                  <w:autoSpaceDN w:val="0"/>
                  <w:adjustRightInd w:val="0"/>
                  <w:spacing w:after="0" w:line="240" w:lineRule="auto"/>
                  <w:jc w:val="center"/>
                </w:pPr>
              </w:pPrChange>
            </w:pPr>
            <w:ins w:id="16728" w:author="Joao Luiz Cavalcante Ferreira" w:date="2014-03-10T12:32:00Z">
              <w:r w:rsidRPr="008765B1">
                <w:rPr>
                  <w:rFonts w:ascii="Times New Roman" w:eastAsia="Times New Roman" w:hAnsi="Times New Roman"/>
                  <w:b/>
                  <w:sz w:val="20"/>
                  <w:szCs w:val="20"/>
                </w:rPr>
                <w:t>43.940.662,10</w:t>
              </w:r>
            </w:ins>
          </w:p>
        </w:tc>
        <w:tc>
          <w:tcPr>
            <w:tcW w:w="714" w:type="pct"/>
            <w:tcBorders>
              <w:top w:val="nil"/>
              <w:left w:val="nil"/>
              <w:bottom w:val="single" w:sz="8" w:space="0" w:color="auto"/>
              <w:right w:val="single" w:sz="8" w:space="0" w:color="auto"/>
            </w:tcBorders>
            <w:shd w:val="clear" w:color="000000" w:fill="F2F2F2"/>
            <w:vAlign w:val="bottom"/>
            <w:hideMark/>
            <w:tcPrChange w:id="16729"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730" w:author="Joao Luiz Cavalcante Ferreira" w:date="2014-03-10T12:32:00Z"/>
                <w:rFonts w:ascii="Times New Roman" w:eastAsia="Times New Roman" w:hAnsi="Times New Roman"/>
                <w:b/>
                <w:sz w:val="20"/>
                <w:szCs w:val="20"/>
                <w:rPrChange w:id="16731" w:author="Joao Luiz Cavalcante Ferreira" w:date="2014-03-10T12:35:00Z">
                  <w:rPr>
                    <w:ins w:id="16732" w:author="Joao Luiz Cavalcante Ferreira" w:date="2014-03-10T12:32:00Z"/>
                    <w:rFonts w:ascii="Times New Roman" w:eastAsia="Times New Roman" w:hAnsi="Times New Roman"/>
                    <w:b/>
                    <w:bCs/>
                    <w:sz w:val="20"/>
                    <w:szCs w:val="20"/>
                  </w:rPr>
                </w:rPrChange>
              </w:rPr>
              <w:pPrChange w:id="16733" w:author="Joao Luiz Cavalcante Ferreira" w:date="2014-03-10T12:33:00Z">
                <w:pPr>
                  <w:autoSpaceDE w:val="0"/>
                  <w:autoSpaceDN w:val="0"/>
                  <w:adjustRightInd w:val="0"/>
                  <w:spacing w:after="0" w:line="240" w:lineRule="auto"/>
                  <w:jc w:val="center"/>
                </w:pPr>
              </w:pPrChange>
            </w:pPr>
            <w:ins w:id="16734" w:author="Joao Luiz Cavalcante Ferreira" w:date="2014-03-10T12:32:00Z">
              <w:r w:rsidRPr="0067799C">
                <w:rPr>
                  <w:rFonts w:ascii="Times New Roman" w:eastAsia="Times New Roman" w:hAnsi="Times New Roman"/>
                  <w:b/>
                  <w:sz w:val="20"/>
                  <w:szCs w:val="20"/>
                  <w:rPrChange w:id="16735" w:author="Joao Luiz Cavalcante Ferreira" w:date="2014-03-10T12:35:00Z">
                    <w:rPr>
                      <w:rFonts w:ascii="Times New Roman" w:eastAsia="Times New Roman" w:hAnsi="Times New Roman"/>
                      <w:b/>
                      <w:bCs/>
                      <w:sz w:val="20"/>
                      <w:szCs w:val="20"/>
                    </w:rPr>
                  </w:rPrChange>
                </w:rPr>
                <w:t>147.113.329,89</w:t>
              </w:r>
            </w:ins>
          </w:p>
        </w:tc>
        <w:tc>
          <w:tcPr>
            <w:tcW w:w="713" w:type="pct"/>
            <w:tcBorders>
              <w:top w:val="nil"/>
              <w:left w:val="nil"/>
              <w:bottom w:val="single" w:sz="8" w:space="0" w:color="auto"/>
              <w:right w:val="single" w:sz="8" w:space="0" w:color="auto"/>
            </w:tcBorders>
            <w:shd w:val="clear" w:color="000000" w:fill="F2F2F2"/>
            <w:vAlign w:val="bottom"/>
            <w:hideMark/>
            <w:tcPrChange w:id="16736" w:author="Joao Luiz Cavalcante Ferreira" w:date="2014-03-10T15:02:00Z">
              <w:tcPr>
                <w:tcW w:w="694"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737" w:author="Joao Luiz Cavalcante Ferreira" w:date="2014-03-10T12:32:00Z"/>
                <w:rFonts w:ascii="Times New Roman" w:eastAsia="Times New Roman" w:hAnsi="Times New Roman"/>
                <w:b/>
                <w:sz w:val="20"/>
                <w:szCs w:val="20"/>
                <w:rPrChange w:id="16738" w:author="Joao Luiz Cavalcante Ferreira" w:date="2014-03-10T12:35:00Z">
                  <w:rPr>
                    <w:ins w:id="16739" w:author="Joao Luiz Cavalcante Ferreira" w:date="2014-03-10T12:32:00Z"/>
                    <w:rFonts w:ascii="Times New Roman" w:eastAsia="Times New Roman" w:hAnsi="Times New Roman"/>
                    <w:b/>
                    <w:bCs/>
                    <w:sz w:val="20"/>
                    <w:szCs w:val="20"/>
                  </w:rPr>
                </w:rPrChange>
              </w:rPr>
              <w:pPrChange w:id="16740" w:author="Joao Luiz Cavalcante Ferreira" w:date="2014-03-10T12:33:00Z">
                <w:pPr>
                  <w:autoSpaceDE w:val="0"/>
                  <w:autoSpaceDN w:val="0"/>
                  <w:adjustRightInd w:val="0"/>
                  <w:spacing w:after="0" w:line="240" w:lineRule="auto"/>
                  <w:jc w:val="center"/>
                </w:pPr>
              </w:pPrChange>
            </w:pPr>
            <w:ins w:id="16741" w:author="Joao Luiz Cavalcante Ferreira" w:date="2014-03-10T12:32:00Z">
              <w:r w:rsidRPr="0067799C">
                <w:rPr>
                  <w:rFonts w:ascii="Times New Roman" w:eastAsia="Times New Roman" w:hAnsi="Times New Roman"/>
                  <w:b/>
                  <w:sz w:val="20"/>
                  <w:szCs w:val="20"/>
                  <w:rPrChange w:id="16742" w:author="Joao Luiz Cavalcante Ferreira" w:date="2014-03-10T12:35:00Z">
                    <w:rPr>
                      <w:rFonts w:ascii="Times New Roman" w:eastAsia="Times New Roman" w:hAnsi="Times New Roman"/>
                      <w:b/>
                      <w:bCs/>
                      <w:sz w:val="20"/>
                      <w:szCs w:val="20"/>
                    </w:rPr>
                  </w:rPrChange>
                </w:rPr>
                <w:t>42.442.528,27</w:t>
              </w:r>
            </w:ins>
          </w:p>
        </w:tc>
        <w:tc>
          <w:tcPr>
            <w:tcW w:w="575" w:type="pct"/>
            <w:tcBorders>
              <w:top w:val="nil"/>
              <w:left w:val="nil"/>
              <w:bottom w:val="single" w:sz="8" w:space="0" w:color="auto"/>
              <w:right w:val="single" w:sz="8" w:space="0" w:color="auto"/>
            </w:tcBorders>
            <w:shd w:val="clear" w:color="000000" w:fill="F2F2F2"/>
            <w:vAlign w:val="bottom"/>
            <w:hideMark/>
            <w:tcPrChange w:id="16743" w:author="Joao Luiz Cavalcante Ferreira" w:date="2014-03-10T15:02:00Z">
              <w:tcPr>
                <w:tcW w:w="695" w:type="pct"/>
                <w:tcBorders>
                  <w:top w:val="nil"/>
                  <w:left w:val="nil"/>
                  <w:bottom w:val="single" w:sz="8" w:space="0" w:color="auto"/>
                  <w:right w:val="single" w:sz="8" w:space="0" w:color="auto"/>
                </w:tcBorders>
                <w:shd w:val="clear" w:color="000000" w:fill="F2F2F2"/>
                <w:vAlign w:val="bottom"/>
                <w:hideMark/>
              </w:tcPr>
            </w:tcPrChange>
          </w:tcPr>
          <w:p w:rsidR="0067799C" w:rsidRPr="0067799C" w:rsidRDefault="0067799C">
            <w:pPr>
              <w:autoSpaceDE w:val="0"/>
              <w:autoSpaceDN w:val="0"/>
              <w:adjustRightInd w:val="0"/>
              <w:spacing w:after="0" w:line="240" w:lineRule="auto"/>
              <w:jc w:val="right"/>
              <w:rPr>
                <w:ins w:id="16744" w:author="Joao Luiz Cavalcante Ferreira" w:date="2014-03-10T12:32:00Z"/>
                <w:rFonts w:ascii="Times New Roman" w:eastAsia="Times New Roman" w:hAnsi="Times New Roman"/>
                <w:b/>
                <w:sz w:val="20"/>
                <w:szCs w:val="20"/>
                <w:rPrChange w:id="16745" w:author="Joao Luiz Cavalcante Ferreira" w:date="2014-03-10T12:35:00Z">
                  <w:rPr>
                    <w:ins w:id="16746" w:author="Joao Luiz Cavalcante Ferreira" w:date="2014-03-10T12:32:00Z"/>
                    <w:rFonts w:ascii="Times New Roman" w:eastAsia="Times New Roman" w:hAnsi="Times New Roman"/>
                    <w:b/>
                    <w:bCs/>
                    <w:sz w:val="20"/>
                    <w:szCs w:val="20"/>
                  </w:rPr>
                </w:rPrChange>
              </w:rPr>
              <w:pPrChange w:id="16747" w:author="Joao Luiz Cavalcante Ferreira" w:date="2014-03-10T12:33:00Z">
                <w:pPr>
                  <w:autoSpaceDE w:val="0"/>
                  <w:autoSpaceDN w:val="0"/>
                  <w:adjustRightInd w:val="0"/>
                  <w:spacing w:after="0" w:line="240" w:lineRule="auto"/>
                  <w:jc w:val="center"/>
                </w:pPr>
              </w:pPrChange>
            </w:pPr>
            <w:ins w:id="16748" w:author="Joao Luiz Cavalcante Ferreira" w:date="2014-03-10T12:32:00Z">
              <w:r w:rsidRPr="0067799C">
                <w:rPr>
                  <w:rFonts w:ascii="Times New Roman" w:eastAsia="Times New Roman" w:hAnsi="Times New Roman"/>
                  <w:b/>
                  <w:sz w:val="20"/>
                  <w:szCs w:val="20"/>
                  <w:rPrChange w:id="16749" w:author="Joao Luiz Cavalcante Ferreira" w:date="2014-03-10T12:35:00Z">
                    <w:rPr>
                      <w:rFonts w:ascii="Times New Roman" w:eastAsia="Times New Roman" w:hAnsi="Times New Roman"/>
                      <w:b/>
                      <w:bCs/>
                      <w:sz w:val="20"/>
                      <w:szCs w:val="20"/>
                    </w:rPr>
                  </w:rPrChange>
                </w:rPr>
                <w:t>145.287.450,97</w:t>
              </w:r>
            </w:ins>
          </w:p>
        </w:tc>
      </w:tr>
    </w:tbl>
    <w:p w:rsidR="0067799C" w:rsidRDefault="0067799C">
      <w:pPr>
        <w:rPr>
          <w:ins w:id="16750" w:author="Joao Luiz Cavalcante Ferreira" w:date="2014-03-10T13:14:00Z"/>
        </w:rPr>
        <w:pPrChange w:id="16751" w:author="Joao Luiz Cavalcante Ferreira" w:date="2014-03-10T12:32:00Z">
          <w:pPr>
            <w:pStyle w:val="Ttulo3"/>
            <w:jc w:val="both"/>
          </w:pPr>
        </w:pPrChange>
      </w:pPr>
    </w:p>
    <w:p w:rsidR="002F18F0" w:rsidRDefault="002F18F0">
      <w:pPr>
        <w:rPr>
          <w:ins w:id="16752" w:author="Joao Luiz Cavalcante Ferreira" w:date="2014-03-10T13:16:00Z"/>
        </w:rPr>
      </w:pPr>
      <w:bookmarkStart w:id="16753" w:name="_Toc360441052"/>
      <w:ins w:id="16754" w:author="Joao Luiz Cavalcante Ferreira" w:date="2014-03-10T13:16:00Z">
        <w:r>
          <w:rPr>
            <w:b/>
            <w:bCs/>
          </w:rPr>
          <w:br w:type="page"/>
        </w:r>
      </w:ins>
    </w:p>
    <w:tbl>
      <w:tblPr>
        <w:tblW w:w="4970" w:type="pct"/>
        <w:tblInd w:w="271" w:type="dxa"/>
        <w:tblLayout w:type="fixed"/>
        <w:tblCellMar>
          <w:left w:w="70" w:type="dxa"/>
          <w:right w:w="70" w:type="dxa"/>
        </w:tblCellMar>
        <w:tblLook w:val="04A0" w:firstRow="1" w:lastRow="0" w:firstColumn="1" w:lastColumn="0" w:noHBand="0" w:noVBand="1"/>
        <w:tblPrChange w:id="16755" w:author="Joao Luiz Cavalcante Ferreira" w:date="2014-03-10T15:04:00Z">
          <w:tblPr>
            <w:tblW w:w="5061" w:type="pct"/>
            <w:tblInd w:w="141" w:type="dxa"/>
            <w:tblLayout w:type="fixed"/>
            <w:tblCellMar>
              <w:left w:w="70" w:type="dxa"/>
              <w:right w:w="70" w:type="dxa"/>
            </w:tblCellMar>
            <w:tblLook w:val="04A0" w:firstRow="1" w:lastRow="0" w:firstColumn="1" w:lastColumn="0" w:noHBand="0" w:noVBand="1"/>
          </w:tblPr>
        </w:tblPrChange>
      </w:tblPr>
      <w:tblGrid>
        <w:gridCol w:w="17"/>
        <w:gridCol w:w="2860"/>
        <w:gridCol w:w="1398"/>
        <w:gridCol w:w="1404"/>
        <w:gridCol w:w="1404"/>
        <w:gridCol w:w="1410"/>
        <w:gridCol w:w="1274"/>
        <w:gridCol w:w="1277"/>
        <w:gridCol w:w="1424"/>
        <w:gridCol w:w="1321"/>
        <w:gridCol w:w="955"/>
        <w:tblGridChange w:id="16756">
          <w:tblGrid>
            <w:gridCol w:w="81"/>
            <w:gridCol w:w="10"/>
            <w:gridCol w:w="10"/>
            <w:gridCol w:w="10"/>
            <w:gridCol w:w="2866"/>
            <w:gridCol w:w="4"/>
            <w:gridCol w:w="3"/>
            <w:gridCol w:w="1397"/>
            <w:gridCol w:w="2"/>
            <w:gridCol w:w="1407"/>
            <w:gridCol w:w="1"/>
            <w:gridCol w:w="1408"/>
            <w:gridCol w:w="2"/>
            <w:gridCol w:w="1407"/>
            <w:gridCol w:w="5"/>
            <w:gridCol w:w="3"/>
            <w:gridCol w:w="1275"/>
            <w:gridCol w:w="253"/>
            <w:gridCol w:w="1019"/>
            <w:gridCol w:w="239"/>
            <w:gridCol w:w="6"/>
            <w:gridCol w:w="1408"/>
            <w:gridCol w:w="7"/>
            <w:gridCol w:w="1077"/>
            <w:gridCol w:w="9"/>
            <w:gridCol w:w="10"/>
            <w:gridCol w:w="9"/>
            <w:gridCol w:w="1067"/>
          </w:tblGrid>
        </w:tblGridChange>
      </w:tblGrid>
      <w:tr w:rsidR="00334125" w:rsidRPr="002F18F0" w:rsidTr="00334125">
        <w:trPr>
          <w:gridBefore w:val="1"/>
          <w:wBefore w:w="6" w:type="pct"/>
          <w:trHeight w:val="300"/>
          <w:ins w:id="16757" w:author="Joao Luiz Cavalcante Ferreira" w:date="2014-03-10T13:15:00Z"/>
          <w:trPrChange w:id="16758" w:author="Joao Luiz Cavalcante Ferreira" w:date="2014-03-10T15:04:00Z">
            <w:trPr>
              <w:wBefore w:w="6" w:type="pct"/>
              <w:trHeight w:val="300"/>
            </w:trPr>
          </w:trPrChange>
        </w:trPr>
        <w:tc>
          <w:tcPr>
            <w:tcW w:w="4994" w:type="pct"/>
            <w:gridSpan w:val="10"/>
            <w:tcBorders>
              <w:top w:val="nil"/>
              <w:left w:val="nil"/>
              <w:bottom w:val="nil"/>
              <w:right w:val="nil"/>
            </w:tcBorders>
            <w:shd w:val="clear" w:color="auto" w:fill="auto"/>
            <w:noWrap/>
            <w:vAlign w:val="bottom"/>
            <w:hideMark/>
            <w:tcPrChange w:id="16759" w:author="Joao Luiz Cavalcante Ferreira" w:date="2014-03-10T15:04:00Z">
              <w:tcPr>
                <w:tcW w:w="4994" w:type="pct"/>
                <w:gridSpan w:val="28"/>
                <w:tcBorders>
                  <w:top w:val="nil"/>
                  <w:left w:val="nil"/>
                  <w:bottom w:val="nil"/>
                  <w:right w:val="nil"/>
                </w:tcBorders>
                <w:shd w:val="clear" w:color="auto" w:fill="auto"/>
                <w:noWrap/>
                <w:vAlign w:val="bottom"/>
                <w:hideMark/>
              </w:tcPr>
            </w:tcPrChange>
          </w:tcPr>
          <w:p w:rsidR="002F18F0" w:rsidRPr="002F18F0" w:rsidRDefault="002F18F0">
            <w:pPr>
              <w:pStyle w:val="Ttulo3"/>
              <w:ind w:left="-80"/>
              <w:jc w:val="both"/>
              <w:rPr>
                <w:ins w:id="16760" w:author="Joao Luiz Cavalcante Ferreira" w:date="2014-03-10T13:15:00Z"/>
                <w:rFonts w:ascii="Times New Roman" w:hAnsi="Times New Roman"/>
                <w:b w:val="0"/>
                <w:caps/>
                <w:sz w:val="20"/>
                <w:szCs w:val="16"/>
                <w:lang w:bidi="en-US"/>
                <w:rPrChange w:id="16761" w:author="Joao Luiz Cavalcante Ferreira" w:date="2014-03-10T13:16:00Z">
                  <w:rPr>
                    <w:ins w:id="16762" w:author="Joao Luiz Cavalcante Ferreira" w:date="2014-03-10T13:15:00Z"/>
                    <w:rFonts w:ascii="Times New Roman" w:hAnsi="Times New Roman"/>
                    <w:b/>
                    <w:caps/>
                    <w:sz w:val="20"/>
                    <w:szCs w:val="16"/>
                    <w:lang w:bidi="en-US"/>
                  </w:rPr>
                </w:rPrChange>
              </w:rPr>
              <w:pPrChange w:id="16763" w:author="Joao Luiz Cavalcante Ferreira" w:date="2014-03-10T13:17:00Z">
                <w:pPr>
                  <w:widowControl w:val="0"/>
                  <w:tabs>
                    <w:tab w:val="left" w:pos="209"/>
                  </w:tabs>
                  <w:suppressAutoHyphens/>
                  <w:spacing w:before="120" w:after="90" w:line="240" w:lineRule="auto"/>
                  <w:jc w:val="center"/>
                </w:pPr>
              </w:pPrChange>
            </w:pPr>
            <w:ins w:id="16764" w:author="Joao Luiz Cavalcante Ferreira" w:date="2014-03-10T13:15:00Z">
              <w:r w:rsidRPr="002F18F0">
                <w:rPr>
                  <w:rFonts w:ascii="Times New Roman" w:hAnsi="Times New Roman"/>
                  <w:b w:val="0"/>
                  <w:bCs w:val="0"/>
                  <w:iCs/>
                  <w:noProof/>
                  <w:sz w:val="24"/>
                  <w:szCs w:val="24"/>
                  <w:rPrChange w:id="16765" w:author="Joao Luiz Cavalcante Ferreira" w:date="2014-03-10T13:16:00Z">
                    <w:rPr>
                      <w:rFonts w:ascii="Times New Roman" w:hAnsi="Times New Roman"/>
                      <w:bCs/>
                      <w:caps/>
                      <w:sz w:val="20"/>
                      <w:szCs w:val="16"/>
                      <w:lang w:bidi="en-US"/>
                    </w:rPr>
                  </w:rPrChange>
                </w:rPr>
                <w:lastRenderedPageBreak/>
                <w:t>Quadro A.4.1.3.6 – Despesas por Grupo e Elemento de Despesa – Créditos de Movimentação</w:t>
              </w:r>
              <w:bookmarkEnd w:id="16753"/>
            </w:ins>
          </w:p>
        </w:tc>
      </w:tr>
      <w:tr w:rsidR="00334125" w:rsidRPr="000A1BE5" w:rsidTr="00334125">
        <w:trPr>
          <w:gridAfter w:val="1"/>
          <w:wAfter w:w="324" w:type="pct"/>
          <w:trHeight w:val="20"/>
          <w:ins w:id="16766" w:author="Joao Luiz Cavalcante Ferreira" w:date="2014-03-10T13:15:00Z"/>
        </w:trPr>
        <w:tc>
          <w:tcPr>
            <w:tcW w:w="4676"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
          <w:p w:rsidR="002F18F0" w:rsidRPr="000A1BE5" w:rsidRDefault="002F18F0" w:rsidP="002F18F0">
            <w:pPr>
              <w:autoSpaceDE w:val="0"/>
              <w:autoSpaceDN w:val="0"/>
              <w:adjustRightInd w:val="0"/>
              <w:spacing w:after="0" w:line="240" w:lineRule="auto"/>
              <w:jc w:val="center"/>
              <w:rPr>
                <w:ins w:id="16767" w:author="Joao Luiz Cavalcante Ferreira" w:date="2014-03-10T13:15:00Z"/>
                <w:rFonts w:ascii="Times New Roman" w:eastAsia="Times New Roman" w:hAnsi="Times New Roman"/>
                <w:b/>
                <w:bCs/>
                <w:iCs/>
                <w:sz w:val="20"/>
                <w:szCs w:val="20"/>
              </w:rPr>
            </w:pPr>
            <w:ins w:id="16768" w:author="Joao Luiz Cavalcante Ferreira" w:date="2014-03-10T13:15:00Z">
              <w:r w:rsidRPr="000A1BE5">
                <w:rPr>
                  <w:rFonts w:ascii="Times New Roman" w:eastAsia="Times New Roman" w:hAnsi="Times New Roman"/>
                  <w:b/>
                  <w:bCs/>
                  <w:iCs/>
                  <w:sz w:val="20"/>
                  <w:szCs w:val="20"/>
                </w:rPr>
                <w:t>DESPESAS CORRENTES</w:t>
              </w:r>
            </w:ins>
          </w:p>
        </w:tc>
      </w:tr>
      <w:tr w:rsidR="00334125" w:rsidRPr="000A1BE5" w:rsidTr="00334125">
        <w:tblPrEx>
          <w:tblPrExChange w:id="16769" w:author="Joao Luiz Cavalcante Ferreira" w:date="2014-03-10T15:04:00Z">
            <w:tblPrEx>
              <w:tblW w:w="4977" w:type="pct"/>
              <w:tblInd w:w="261" w:type="dxa"/>
            </w:tblPrEx>
          </w:tblPrExChange>
        </w:tblPrEx>
        <w:trPr>
          <w:gridAfter w:val="1"/>
          <w:wAfter w:w="324" w:type="pct"/>
          <w:trHeight w:val="20"/>
          <w:ins w:id="16770" w:author="Joao Luiz Cavalcante Ferreira" w:date="2014-03-10T13:15:00Z"/>
          <w:trPrChange w:id="16771" w:author="Joao Luiz Cavalcante Ferreira" w:date="2014-03-10T15:04:00Z">
            <w:trPr>
              <w:gridBefore w:val="3"/>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Change w:id="16772" w:author="Joao Luiz Cavalcante Ferreira" w:date="2014-03-10T15:04:00Z">
              <w:tcPr>
                <w:tcW w:w="977" w:type="pct"/>
                <w:gridSpan w:val="4"/>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0A1BE5" w:rsidRDefault="002F18F0" w:rsidP="002F18F0">
            <w:pPr>
              <w:autoSpaceDE w:val="0"/>
              <w:autoSpaceDN w:val="0"/>
              <w:adjustRightInd w:val="0"/>
              <w:spacing w:after="0" w:line="240" w:lineRule="auto"/>
              <w:jc w:val="both"/>
              <w:rPr>
                <w:ins w:id="16773" w:author="Joao Luiz Cavalcante Ferreira" w:date="2014-03-10T13:15:00Z"/>
                <w:rFonts w:ascii="Times New Roman" w:eastAsia="Times New Roman" w:hAnsi="Times New Roman"/>
                <w:b/>
                <w:bCs/>
                <w:iCs/>
                <w:sz w:val="20"/>
                <w:szCs w:val="20"/>
              </w:rPr>
            </w:pPr>
            <w:ins w:id="16774" w:author="Joao Luiz Cavalcante Ferreira" w:date="2014-03-10T13:15:00Z">
              <w:r w:rsidRPr="000A1BE5">
                <w:rPr>
                  <w:rFonts w:ascii="Times New Roman" w:eastAsia="Times New Roman" w:hAnsi="Times New Roman"/>
                  <w:b/>
                  <w:bCs/>
                  <w:iCs/>
                  <w:sz w:val="20"/>
                  <w:szCs w:val="20"/>
                </w:rPr>
                <w:t>Grupos de Despesa</w:t>
              </w:r>
            </w:ins>
          </w:p>
        </w:tc>
        <w:tc>
          <w:tcPr>
            <w:tcW w:w="950" w:type="pct"/>
            <w:gridSpan w:val="2"/>
            <w:tcBorders>
              <w:top w:val="single" w:sz="8" w:space="0" w:color="auto"/>
              <w:left w:val="nil"/>
              <w:bottom w:val="single" w:sz="8" w:space="0" w:color="auto"/>
              <w:right w:val="single" w:sz="8" w:space="0" w:color="000000"/>
            </w:tcBorders>
            <w:shd w:val="clear" w:color="000000" w:fill="F2F2F2"/>
            <w:vAlign w:val="bottom"/>
            <w:hideMark/>
            <w:tcPrChange w:id="16775" w:author="Joao Luiz Cavalcante Ferreira" w:date="2014-03-10T15:04:00Z">
              <w:tcPr>
                <w:tcW w:w="950"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0A1BE5" w:rsidRDefault="002F18F0" w:rsidP="002F18F0">
            <w:pPr>
              <w:autoSpaceDE w:val="0"/>
              <w:autoSpaceDN w:val="0"/>
              <w:adjustRightInd w:val="0"/>
              <w:spacing w:after="0" w:line="240" w:lineRule="auto"/>
              <w:jc w:val="center"/>
              <w:rPr>
                <w:ins w:id="16776" w:author="Joao Luiz Cavalcante Ferreira" w:date="2014-03-10T13:15:00Z"/>
                <w:rFonts w:ascii="Times New Roman" w:eastAsia="Times New Roman" w:hAnsi="Times New Roman"/>
                <w:b/>
                <w:bCs/>
                <w:iCs/>
                <w:sz w:val="20"/>
                <w:szCs w:val="20"/>
              </w:rPr>
            </w:pPr>
            <w:ins w:id="16777" w:author="Joao Luiz Cavalcante Ferreira" w:date="2014-03-10T13:15:00Z">
              <w:r w:rsidRPr="000A1BE5">
                <w:rPr>
                  <w:rFonts w:ascii="Times New Roman" w:eastAsia="Times New Roman" w:hAnsi="Times New Roman"/>
                  <w:b/>
                  <w:bCs/>
                  <w:iCs/>
                  <w:sz w:val="20"/>
                  <w:szCs w:val="20"/>
                </w:rPr>
                <w:t>Empenhada</w:t>
              </w:r>
            </w:ins>
          </w:p>
        </w:tc>
        <w:tc>
          <w:tcPr>
            <w:tcW w:w="954" w:type="pct"/>
            <w:gridSpan w:val="2"/>
            <w:tcBorders>
              <w:top w:val="single" w:sz="8" w:space="0" w:color="auto"/>
              <w:left w:val="nil"/>
              <w:bottom w:val="single" w:sz="8" w:space="0" w:color="auto"/>
              <w:right w:val="single" w:sz="8" w:space="0" w:color="000000"/>
            </w:tcBorders>
            <w:shd w:val="clear" w:color="000000" w:fill="F2F2F2"/>
            <w:vAlign w:val="bottom"/>
            <w:hideMark/>
            <w:tcPrChange w:id="16778" w:author="Joao Luiz Cavalcante Ferreira" w:date="2014-03-10T15:04:00Z">
              <w:tcPr>
                <w:tcW w:w="954" w:type="pct"/>
                <w:gridSpan w:val="4"/>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0A1BE5" w:rsidRDefault="002F18F0" w:rsidP="002F18F0">
            <w:pPr>
              <w:autoSpaceDE w:val="0"/>
              <w:autoSpaceDN w:val="0"/>
              <w:adjustRightInd w:val="0"/>
              <w:spacing w:after="0" w:line="240" w:lineRule="auto"/>
              <w:jc w:val="center"/>
              <w:rPr>
                <w:ins w:id="16779" w:author="Joao Luiz Cavalcante Ferreira" w:date="2014-03-10T13:15:00Z"/>
                <w:rFonts w:ascii="Times New Roman" w:eastAsia="Times New Roman" w:hAnsi="Times New Roman"/>
                <w:b/>
                <w:bCs/>
                <w:iCs/>
                <w:sz w:val="20"/>
                <w:szCs w:val="20"/>
              </w:rPr>
            </w:pPr>
            <w:ins w:id="16780" w:author="Joao Luiz Cavalcante Ferreira" w:date="2014-03-10T13:15:00Z">
              <w:r w:rsidRPr="000A1BE5">
                <w:rPr>
                  <w:rFonts w:ascii="Times New Roman" w:eastAsia="Times New Roman" w:hAnsi="Times New Roman"/>
                  <w:b/>
                  <w:bCs/>
                  <w:iCs/>
                  <w:sz w:val="20"/>
                  <w:szCs w:val="20"/>
                </w:rPr>
                <w:t>Liquidada</w:t>
              </w:r>
            </w:ins>
          </w:p>
        </w:tc>
        <w:tc>
          <w:tcPr>
            <w:tcW w:w="865" w:type="pct"/>
            <w:gridSpan w:val="2"/>
            <w:tcBorders>
              <w:top w:val="single" w:sz="8" w:space="0" w:color="auto"/>
              <w:left w:val="nil"/>
              <w:bottom w:val="single" w:sz="8" w:space="0" w:color="auto"/>
              <w:right w:val="single" w:sz="8" w:space="0" w:color="000000"/>
            </w:tcBorders>
            <w:shd w:val="clear" w:color="000000" w:fill="F2F2F2"/>
            <w:vAlign w:val="bottom"/>
            <w:hideMark/>
            <w:tcPrChange w:id="16781" w:author="Joao Luiz Cavalcante Ferreira" w:date="2014-03-10T15:04:00Z">
              <w:tcPr>
                <w:tcW w:w="865" w:type="pct"/>
                <w:gridSpan w:val="5"/>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0A1BE5" w:rsidRDefault="002F18F0" w:rsidP="002F18F0">
            <w:pPr>
              <w:autoSpaceDE w:val="0"/>
              <w:autoSpaceDN w:val="0"/>
              <w:adjustRightInd w:val="0"/>
              <w:spacing w:after="0" w:line="240" w:lineRule="auto"/>
              <w:jc w:val="center"/>
              <w:rPr>
                <w:ins w:id="16782" w:author="Joao Luiz Cavalcante Ferreira" w:date="2014-03-10T13:15:00Z"/>
                <w:rFonts w:ascii="Times New Roman" w:eastAsia="Times New Roman" w:hAnsi="Times New Roman"/>
                <w:b/>
                <w:bCs/>
                <w:iCs/>
                <w:sz w:val="20"/>
                <w:szCs w:val="20"/>
                <w:rPrChange w:id="16783" w:author="Joao Luiz Cavalcante Ferreira" w:date="2014-03-10T13:17:00Z">
                  <w:rPr>
                    <w:ins w:id="16784" w:author="Joao Luiz Cavalcante Ferreira" w:date="2014-03-10T13:15:00Z"/>
                    <w:rFonts w:ascii="Times New Roman" w:eastAsia="Times New Roman" w:hAnsi="Times New Roman"/>
                    <w:b/>
                    <w:bCs/>
                    <w:iCs/>
                    <w:sz w:val="18"/>
                    <w:szCs w:val="20"/>
                  </w:rPr>
                </w:rPrChange>
              </w:rPr>
            </w:pPr>
            <w:ins w:id="16785" w:author="Joao Luiz Cavalcante Ferreira" w:date="2014-03-10T13:15:00Z">
              <w:r w:rsidRPr="000A1BE5">
                <w:rPr>
                  <w:rFonts w:ascii="Times New Roman" w:eastAsia="Times New Roman" w:hAnsi="Times New Roman"/>
                  <w:b/>
                  <w:bCs/>
                  <w:iCs/>
                  <w:sz w:val="20"/>
                  <w:szCs w:val="20"/>
                  <w:rPrChange w:id="16786" w:author="Joao Luiz Cavalcante Ferreira" w:date="2014-03-10T13:17:00Z">
                    <w:rPr>
                      <w:rFonts w:ascii="Times New Roman" w:eastAsia="Times New Roman" w:hAnsi="Times New Roman"/>
                      <w:b/>
                      <w:bCs/>
                      <w:iCs/>
                      <w:sz w:val="18"/>
                      <w:szCs w:val="20"/>
                    </w:rPr>
                  </w:rPrChange>
                </w:rPr>
                <w:t>RP não processados</w:t>
              </w:r>
            </w:ins>
          </w:p>
        </w:tc>
        <w:tc>
          <w:tcPr>
            <w:tcW w:w="930" w:type="pct"/>
            <w:gridSpan w:val="2"/>
            <w:tcBorders>
              <w:top w:val="single" w:sz="8" w:space="0" w:color="auto"/>
              <w:left w:val="nil"/>
              <w:bottom w:val="single" w:sz="8" w:space="0" w:color="auto"/>
              <w:right w:val="single" w:sz="8" w:space="0" w:color="000000"/>
            </w:tcBorders>
            <w:shd w:val="clear" w:color="000000" w:fill="F2F2F2"/>
            <w:vAlign w:val="bottom"/>
            <w:hideMark/>
            <w:tcPrChange w:id="16787" w:author="Joao Luiz Cavalcante Ferreira" w:date="2014-03-10T15:04:00Z">
              <w:tcPr>
                <w:tcW w:w="930" w:type="pct"/>
                <w:gridSpan w:val="6"/>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0A1BE5" w:rsidRDefault="002F18F0" w:rsidP="002F18F0">
            <w:pPr>
              <w:autoSpaceDE w:val="0"/>
              <w:autoSpaceDN w:val="0"/>
              <w:adjustRightInd w:val="0"/>
              <w:spacing w:after="0" w:line="240" w:lineRule="auto"/>
              <w:jc w:val="center"/>
              <w:rPr>
                <w:ins w:id="16788" w:author="Joao Luiz Cavalcante Ferreira" w:date="2014-03-10T13:15:00Z"/>
                <w:rFonts w:ascii="Times New Roman" w:eastAsia="Times New Roman" w:hAnsi="Times New Roman"/>
                <w:b/>
                <w:bCs/>
                <w:iCs/>
                <w:sz w:val="20"/>
                <w:szCs w:val="20"/>
              </w:rPr>
            </w:pPr>
            <w:ins w:id="16789" w:author="Joao Luiz Cavalcante Ferreira" w:date="2014-03-10T13:15:00Z">
              <w:r w:rsidRPr="000A1BE5">
                <w:rPr>
                  <w:rFonts w:ascii="Times New Roman" w:eastAsia="Times New Roman" w:hAnsi="Times New Roman"/>
                  <w:b/>
                  <w:bCs/>
                  <w:iCs/>
                  <w:sz w:val="20"/>
                  <w:szCs w:val="20"/>
                </w:rPr>
                <w:t>Valores Pagos</w:t>
              </w:r>
            </w:ins>
          </w:p>
        </w:tc>
      </w:tr>
      <w:tr w:rsidR="00334125" w:rsidRPr="002F18F0" w:rsidTr="00334125">
        <w:tblPrEx>
          <w:tblPrExChange w:id="16790" w:author="Joao Luiz Cavalcante Ferreira" w:date="2014-03-10T15:04:00Z">
            <w:tblPrEx>
              <w:tblW w:w="4991" w:type="pct"/>
              <w:tblInd w:w="241" w:type="dxa"/>
            </w:tblPrEx>
          </w:tblPrExChange>
        </w:tblPrEx>
        <w:trPr>
          <w:gridAfter w:val="1"/>
          <w:wAfter w:w="324" w:type="pct"/>
          <w:trHeight w:val="20"/>
          <w:ins w:id="16791" w:author="Joao Luiz Cavalcante Ferreira" w:date="2014-03-10T13:15:00Z"/>
          <w:trPrChange w:id="16792" w:author="Joao Luiz Cavalcante Ferreira" w:date="2014-03-10T15:04:00Z">
            <w:trPr>
              <w:gridBefore w:val="1"/>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Change w:id="16793"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0A1BE5" w:rsidRDefault="002F18F0" w:rsidP="002F18F0">
            <w:pPr>
              <w:autoSpaceDE w:val="0"/>
              <w:autoSpaceDN w:val="0"/>
              <w:adjustRightInd w:val="0"/>
              <w:spacing w:after="0" w:line="240" w:lineRule="auto"/>
              <w:jc w:val="both"/>
              <w:rPr>
                <w:ins w:id="16794" w:author="Joao Luiz Cavalcante Ferreira" w:date="2014-03-10T13:15:00Z"/>
                <w:rFonts w:ascii="Times New Roman" w:eastAsia="Times New Roman" w:hAnsi="Times New Roman"/>
                <w:b/>
                <w:bCs/>
                <w:iCs/>
                <w:sz w:val="20"/>
                <w:szCs w:val="20"/>
              </w:rPr>
            </w:pPr>
            <w:ins w:id="16795" w:author="Joao Luiz Cavalcante Ferreira" w:date="2014-03-10T13:15:00Z">
              <w:r w:rsidRPr="000A1BE5">
                <w:rPr>
                  <w:rFonts w:ascii="Times New Roman" w:eastAsia="Times New Roman" w:hAnsi="Times New Roman"/>
                  <w:b/>
                  <w:bCs/>
                  <w:iCs/>
                  <w:sz w:val="20"/>
                  <w:szCs w:val="20"/>
                </w:rPr>
                <w:t>1. Despesas de Pessoal</w:t>
              </w:r>
            </w:ins>
          </w:p>
        </w:tc>
        <w:tc>
          <w:tcPr>
            <w:tcW w:w="474" w:type="pct"/>
            <w:tcBorders>
              <w:top w:val="nil"/>
              <w:left w:val="nil"/>
              <w:bottom w:val="single" w:sz="8" w:space="0" w:color="auto"/>
              <w:right w:val="single" w:sz="8" w:space="0" w:color="auto"/>
            </w:tcBorders>
            <w:shd w:val="clear" w:color="000000" w:fill="F2F2F2"/>
            <w:vAlign w:val="center"/>
            <w:hideMark/>
            <w:tcPrChange w:id="16796" w:author="Joao Luiz Cavalcante Ferreira" w:date="2014-03-10T15:04:00Z">
              <w:tcPr>
                <w:tcW w:w="474" w:type="pct"/>
                <w:gridSpan w:val="3"/>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797" w:author="Joao Luiz Cavalcante Ferreira" w:date="2014-03-10T13:15:00Z"/>
                <w:rFonts w:ascii="Times New Roman" w:eastAsia="Times New Roman" w:hAnsi="Times New Roman"/>
                <w:b/>
                <w:bCs/>
                <w:iCs/>
                <w:sz w:val="20"/>
                <w:szCs w:val="20"/>
              </w:rPr>
            </w:pPr>
            <w:ins w:id="16798" w:author="Joao Luiz Cavalcante Ferreira" w:date="2014-03-10T13:15:00Z">
              <w:r w:rsidRPr="002F18F0">
                <w:rPr>
                  <w:rFonts w:ascii="Times New Roman" w:eastAsia="Times New Roman" w:hAnsi="Times New Roman"/>
                  <w:b/>
                  <w:bCs/>
                  <w:iCs/>
                  <w:sz w:val="20"/>
                  <w:szCs w:val="20"/>
                </w:rPr>
                <w:t>2013</w:t>
              </w:r>
            </w:ins>
          </w:p>
        </w:tc>
        <w:tc>
          <w:tcPr>
            <w:tcW w:w="476" w:type="pct"/>
            <w:tcBorders>
              <w:top w:val="nil"/>
              <w:left w:val="nil"/>
              <w:bottom w:val="single" w:sz="8" w:space="0" w:color="auto"/>
              <w:right w:val="single" w:sz="8" w:space="0" w:color="auto"/>
            </w:tcBorders>
            <w:shd w:val="clear" w:color="000000" w:fill="F2F2F2"/>
            <w:vAlign w:val="center"/>
            <w:hideMark/>
            <w:tcPrChange w:id="16799" w:author="Joao Luiz Cavalcante Ferreira" w:date="2014-03-10T15:04:00Z">
              <w:tcPr>
                <w:tcW w:w="476" w:type="pct"/>
                <w:gridSpan w:val="3"/>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00" w:author="Joao Luiz Cavalcante Ferreira" w:date="2014-03-10T13:15:00Z"/>
                <w:rFonts w:ascii="Times New Roman" w:eastAsia="Times New Roman" w:hAnsi="Times New Roman"/>
                <w:b/>
                <w:bCs/>
                <w:iCs/>
                <w:sz w:val="20"/>
                <w:szCs w:val="20"/>
              </w:rPr>
            </w:pPr>
            <w:ins w:id="16801" w:author="Joao Luiz Cavalcante Ferreira" w:date="2014-03-10T13:15:00Z">
              <w:r w:rsidRPr="002F18F0">
                <w:rPr>
                  <w:rFonts w:ascii="Times New Roman" w:eastAsia="Times New Roman" w:hAnsi="Times New Roman"/>
                  <w:b/>
                  <w:bCs/>
                  <w:iCs/>
                  <w:sz w:val="20"/>
                  <w:szCs w:val="20"/>
                </w:rPr>
                <w:t>2012</w:t>
              </w:r>
            </w:ins>
          </w:p>
        </w:tc>
        <w:tc>
          <w:tcPr>
            <w:tcW w:w="476" w:type="pct"/>
            <w:tcBorders>
              <w:top w:val="nil"/>
              <w:left w:val="nil"/>
              <w:bottom w:val="single" w:sz="8" w:space="0" w:color="auto"/>
              <w:right w:val="single" w:sz="8" w:space="0" w:color="auto"/>
            </w:tcBorders>
            <w:shd w:val="clear" w:color="000000" w:fill="F2F2F2"/>
            <w:vAlign w:val="center"/>
            <w:hideMark/>
            <w:tcPrChange w:id="16802" w:author="Joao Luiz Cavalcante Ferreira" w:date="2014-03-10T15:04:00Z">
              <w:tcPr>
                <w:tcW w:w="476"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03" w:author="Joao Luiz Cavalcante Ferreira" w:date="2014-03-10T13:15:00Z"/>
                <w:rFonts w:ascii="Times New Roman" w:eastAsia="Times New Roman" w:hAnsi="Times New Roman"/>
                <w:b/>
                <w:bCs/>
                <w:iCs/>
                <w:sz w:val="20"/>
                <w:szCs w:val="20"/>
              </w:rPr>
            </w:pPr>
            <w:ins w:id="16804" w:author="Joao Luiz Cavalcante Ferreira" w:date="2014-03-10T13:15:00Z">
              <w:r w:rsidRPr="002F18F0">
                <w:rPr>
                  <w:rFonts w:ascii="Times New Roman" w:eastAsia="Times New Roman" w:hAnsi="Times New Roman"/>
                  <w:b/>
                  <w:bCs/>
                  <w:iCs/>
                  <w:sz w:val="20"/>
                  <w:szCs w:val="20"/>
                </w:rPr>
                <w:t>2013</w:t>
              </w:r>
            </w:ins>
          </w:p>
        </w:tc>
        <w:tc>
          <w:tcPr>
            <w:tcW w:w="478" w:type="pct"/>
            <w:tcBorders>
              <w:top w:val="nil"/>
              <w:left w:val="nil"/>
              <w:bottom w:val="single" w:sz="8" w:space="0" w:color="auto"/>
              <w:right w:val="single" w:sz="8" w:space="0" w:color="auto"/>
            </w:tcBorders>
            <w:shd w:val="clear" w:color="000000" w:fill="F2F2F2"/>
            <w:vAlign w:val="center"/>
            <w:hideMark/>
            <w:tcPrChange w:id="16805" w:author="Joao Luiz Cavalcante Ferreira" w:date="2014-03-10T15:04:00Z">
              <w:tcPr>
                <w:tcW w:w="478" w:type="pct"/>
                <w:gridSpan w:val="3"/>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06" w:author="Joao Luiz Cavalcante Ferreira" w:date="2014-03-10T13:15:00Z"/>
                <w:rFonts w:ascii="Times New Roman" w:eastAsia="Times New Roman" w:hAnsi="Times New Roman"/>
                <w:b/>
                <w:bCs/>
                <w:iCs/>
                <w:sz w:val="20"/>
                <w:szCs w:val="20"/>
              </w:rPr>
            </w:pPr>
            <w:ins w:id="16807" w:author="Joao Luiz Cavalcante Ferreira" w:date="2014-03-10T13:15:00Z">
              <w:r w:rsidRPr="002F18F0">
                <w:rPr>
                  <w:rFonts w:ascii="Times New Roman" w:eastAsia="Times New Roman" w:hAnsi="Times New Roman"/>
                  <w:b/>
                  <w:bCs/>
                  <w:iCs/>
                  <w:sz w:val="20"/>
                  <w:szCs w:val="20"/>
                </w:rPr>
                <w:t>2012</w:t>
              </w:r>
            </w:ins>
          </w:p>
        </w:tc>
        <w:tc>
          <w:tcPr>
            <w:tcW w:w="432" w:type="pct"/>
            <w:tcBorders>
              <w:top w:val="nil"/>
              <w:left w:val="nil"/>
              <w:bottom w:val="single" w:sz="8" w:space="0" w:color="auto"/>
              <w:right w:val="single" w:sz="8" w:space="0" w:color="auto"/>
            </w:tcBorders>
            <w:shd w:val="clear" w:color="000000" w:fill="F2F2F2"/>
            <w:vAlign w:val="center"/>
            <w:hideMark/>
            <w:tcPrChange w:id="16808" w:author="Joao Luiz Cavalcante Ferreira" w:date="2014-03-10T15:04:00Z">
              <w:tcPr>
                <w:tcW w:w="516"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09" w:author="Joao Luiz Cavalcante Ferreira" w:date="2014-03-10T13:15:00Z"/>
                <w:rFonts w:ascii="Times New Roman" w:eastAsia="Times New Roman" w:hAnsi="Times New Roman"/>
                <w:b/>
                <w:bCs/>
                <w:iCs/>
                <w:sz w:val="20"/>
                <w:szCs w:val="20"/>
              </w:rPr>
            </w:pPr>
            <w:ins w:id="16810" w:author="Joao Luiz Cavalcante Ferreira" w:date="2014-03-10T13:15:00Z">
              <w:r w:rsidRPr="002F18F0">
                <w:rPr>
                  <w:rFonts w:ascii="Times New Roman" w:eastAsia="Times New Roman" w:hAnsi="Times New Roman"/>
                  <w:b/>
                  <w:bCs/>
                  <w:iCs/>
                  <w:sz w:val="20"/>
                  <w:szCs w:val="20"/>
                </w:rPr>
                <w:t>2013</w:t>
              </w:r>
            </w:ins>
          </w:p>
        </w:tc>
        <w:tc>
          <w:tcPr>
            <w:tcW w:w="433" w:type="pct"/>
            <w:tcBorders>
              <w:top w:val="nil"/>
              <w:left w:val="nil"/>
              <w:bottom w:val="single" w:sz="8" w:space="0" w:color="auto"/>
              <w:right w:val="single" w:sz="8" w:space="0" w:color="auto"/>
            </w:tcBorders>
            <w:shd w:val="clear" w:color="000000" w:fill="F2F2F2"/>
            <w:vAlign w:val="center"/>
            <w:hideMark/>
            <w:tcPrChange w:id="16811" w:author="Joao Luiz Cavalcante Ferreira" w:date="2014-03-10T15:04:00Z">
              <w:tcPr>
                <w:tcW w:w="427" w:type="pct"/>
                <w:gridSpan w:val="3"/>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12" w:author="Joao Luiz Cavalcante Ferreira" w:date="2014-03-10T13:15:00Z"/>
                <w:rFonts w:ascii="Times New Roman" w:eastAsia="Times New Roman" w:hAnsi="Times New Roman"/>
                <w:b/>
                <w:bCs/>
                <w:iCs/>
                <w:sz w:val="20"/>
                <w:szCs w:val="20"/>
              </w:rPr>
            </w:pPr>
            <w:ins w:id="16813" w:author="Joao Luiz Cavalcante Ferreira" w:date="2014-03-10T13:15:00Z">
              <w:r w:rsidRPr="002F18F0">
                <w:rPr>
                  <w:rFonts w:ascii="Times New Roman" w:eastAsia="Times New Roman" w:hAnsi="Times New Roman"/>
                  <w:b/>
                  <w:bCs/>
                  <w:iCs/>
                  <w:sz w:val="20"/>
                  <w:szCs w:val="20"/>
                </w:rPr>
                <w:t>2012</w:t>
              </w:r>
            </w:ins>
          </w:p>
        </w:tc>
        <w:tc>
          <w:tcPr>
            <w:tcW w:w="483" w:type="pct"/>
            <w:tcBorders>
              <w:top w:val="nil"/>
              <w:left w:val="nil"/>
              <w:bottom w:val="single" w:sz="8" w:space="0" w:color="auto"/>
              <w:right w:val="single" w:sz="8" w:space="0" w:color="auto"/>
            </w:tcBorders>
            <w:shd w:val="clear" w:color="000000" w:fill="F2F2F2"/>
            <w:vAlign w:val="center"/>
            <w:hideMark/>
            <w:tcPrChange w:id="16814" w:author="Joao Luiz Cavalcante Ferreira" w:date="2014-03-10T15:04:00Z">
              <w:tcPr>
                <w:tcW w:w="478"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15" w:author="Joao Luiz Cavalcante Ferreira" w:date="2014-03-10T13:15:00Z"/>
                <w:rFonts w:ascii="Times New Roman" w:eastAsia="Times New Roman" w:hAnsi="Times New Roman"/>
                <w:b/>
                <w:bCs/>
                <w:iCs/>
                <w:sz w:val="20"/>
                <w:szCs w:val="20"/>
              </w:rPr>
            </w:pPr>
            <w:ins w:id="16816" w:author="Joao Luiz Cavalcante Ferreira" w:date="2014-03-10T13:15:00Z">
              <w:r w:rsidRPr="002F18F0">
                <w:rPr>
                  <w:rFonts w:ascii="Times New Roman" w:eastAsia="Times New Roman" w:hAnsi="Times New Roman"/>
                  <w:b/>
                  <w:bCs/>
                  <w:iCs/>
                  <w:sz w:val="20"/>
                  <w:szCs w:val="20"/>
                </w:rPr>
                <w:t>2013</w:t>
              </w:r>
            </w:ins>
          </w:p>
        </w:tc>
        <w:tc>
          <w:tcPr>
            <w:tcW w:w="447" w:type="pct"/>
            <w:tcBorders>
              <w:top w:val="nil"/>
              <w:left w:val="nil"/>
              <w:bottom w:val="single" w:sz="8" w:space="0" w:color="auto"/>
              <w:right w:val="single" w:sz="8" w:space="0" w:color="auto"/>
            </w:tcBorders>
            <w:shd w:val="clear" w:color="000000" w:fill="F2F2F2"/>
            <w:vAlign w:val="center"/>
            <w:hideMark/>
            <w:tcPrChange w:id="16817" w:author="Joao Luiz Cavalcante Ferreira" w:date="2014-03-10T15:04:00Z">
              <w:tcPr>
                <w:tcW w:w="373" w:type="pct"/>
                <w:gridSpan w:val="4"/>
                <w:tcBorders>
                  <w:top w:val="nil"/>
                  <w:left w:val="nil"/>
                  <w:bottom w:val="single" w:sz="8" w:space="0" w:color="auto"/>
                  <w:right w:val="single" w:sz="8" w:space="0" w:color="auto"/>
                </w:tcBorders>
                <w:shd w:val="clear" w:color="000000" w:fill="F2F2F2"/>
                <w:vAlign w:val="center"/>
                <w:hideMark/>
              </w:tcPr>
            </w:tcPrChange>
          </w:tcPr>
          <w:p w:rsidR="002F18F0" w:rsidRPr="002F18F0" w:rsidRDefault="002F18F0" w:rsidP="002F18F0">
            <w:pPr>
              <w:autoSpaceDE w:val="0"/>
              <w:autoSpaceDN w:val="0"/>
              <w:adjustRightInd w:val="0"/>
              <w:spacing w:after="0" w:line="240" w:lineRule="auto"/>
              <w:jc w:val="center"/>
              <w:rPr>
                <w:ins w:id="16818" w:author="Joao Luiz Cavalcante Ferreira" w:date="2014-03-10T13:15:00Z"/>
                <w:rFonts w:ascii="Times New Roman" w:eastAsia="Times New Roman" w:hAnsi="Times New Roman"/>
                <w:b/>
                <w:bCs/>
                <w:iCs/>
                <w:sz w:val="20"/>
                <w:szCs w:val="20"/>
              </w:rPr>
            </w:pPr>
            <w:ins w:id="16819" w:author="Joao Luiz Cavalcante Ferreira" w:date="2014-03-10T13:15:00Z">
              <w:r w:rsidRPr="002F18F0">
                <w:rPr>
                  <w:rFonts w:ascii="Times New Roman" w:eastAsia="Times New Roman" w:hAnsi="Times New Roman"/>
                  <w:b/>
                  <w:bCs/>
                  <w:iCs/>
                  <w:sz w:val="20"/>
                  <w:szCs w:val="20"/>
                </w:rPr>
                <w:t>2012</w:t>
              </w:r>
            </w:ins>
          </w:p>
        </w:tc>
      </w:tr>
      <w:tr w:rsidR="00334125" w:rsidRPr="002F18F0" w:rsidTr="00334125">
        <w:tblPrEx>
          <w:tblPrExChange w:id="16820" w:author="Joao Luiz Cavalcante Ferreira" w:date="2014-03-10T15:04:00Z">
            <w:tblPrEx>
              <w:tblW w:w="4984" w:type="pct"/>
              <w:tblInd w:w="251" w:type="dxa"/>
            </w:tblPrEx>
          </w:tblPrExChange>
        </w:tblPrEx>
        <w:trPr>
          <w:gridAfter w:val="1"/>
          <w:wAfter w:w="324" w:type="pct"/>
          <w:trHeight w:val="20"/>
          <w:ins w:id="16821" w:author="Joao Luiz Cavalcante Ferreira" w:date="2014-03-10T13:15:00Z"/>
          <w:trPrChange w:id="16822"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6823"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ind w:left="30"/>
              <w:jc w:val="both"/>
              <w:rPr>
                <w:ins w:id="16824" w:author="Joao Luiz Cavalcante Ferreira" w:date="2014-03-10T13:15:00Z"/>
                <w:rFonts w:ascii="Times New Roman" w:eastAsia="Times New Roman" w:hAnsi="Times New Roman"/>
                <w:iCs/>
                <w:sz w:val="18"/>
                <w:szCs w:val="20"/>
                <w:rPrChange w:id="16825" w:author="Joao Luiz Cavalcante Ferreira" w:date="2014-03-10T15:05:00Z">
                  <w:rPr>
                    <w:ins w:id="16826" w:author="Joao Luiz Cavalcante Ferreira" w:date="2014-03-10T13:15:00Z"/>
                    <w:rFonts w:ascii="Times New Roman" w:eastAsia="Times New Roman" w:hAnsi="Times New Roman"/>
                    <w:iCs/>
                    <w:sz w:val="12"/>
                    <w:szCs w:val="12"/>
                  </w:rPr>
                </w:rPrChange>
              </w:rPr>
            </w:pPr>
            <w:ins w:id="16827" w:author="Joao Luiz Cavalcante Ferreira" w:date="2014-03-10T13:15:00Z">
              <w:r w:rsidRPr="00334125">
                <w:rPr>
                  <w:rFonts w:ascii="Times New Roman" w:eastAsia="Times New Roman" w:hAnsi="Times New Roman"/>
                  <w:iCs/>
                  <w:sz w:val="18"/>
                  <w:szCs w:val="20"/>
                  <w:rPrChange w:id="16828" w:author="Joao Luiz Cavalcante Ferreira" w:date="2014-03-10T15:05:00Z">
                    <w:rPr>
                      <w:rFonts w:ascii="Times New Roman" w:eastAsia="Times New Roman" w:hAnsi="Times New Roman"/>
                      <w:iCs/>
                      <w:sz w:val="12"/>
                      <w:szCs w:val="12"/>
                    </w:rPr>
                  </w:rPrChange>
                </w:rPr>
                <w:t>VENCIMENTOS E VANTAGENS FIXAS - PESSOAL CIVIL</w:t>
              </w:r>
            </w:ins>
          </w:p>
        </w:tc>
        <w:tc>
          <w:tcPr>
            <w:tcW w:w="474" w:type="pct"/>
            <w:tcBorders>
              <w:top w:val="nil"/>
              <w:left w:val="nil"/>
              <w:bottom w:val="single" w:sz="8" w:space="0" w:color="auto"/>
              <w:right w:val="single" w:sz="8" w:space="0" w:color="auto"/>
            </w:tcBorders>
            <w:shd w:val="clear" w:color="auto" w:fill="auto"/>
            <w:vAlign w:val="bottom"/>
            <w:hideMark/>
            <w:tcPrChange w:id="16829"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830" w:author="Joao Luiz Cavalcante Ferreira" w:date="2014-03-10T13:15:00Z"/>
                <w:rFonts w:ascii="Times New Roman" w:eastAsia="Times New Roman" w:hAnsi="Times New Roman"/>
                <w:sz w:val="20"/>
                <w:szCs w:val="20"/>
                <w:rPrChange w:id="16831" w:author="Joao Luiz Cavalcante Ferreira" w:date="2014-03-10T13:17:00Z">
                  <w:rPr>
                    <w:ins w:id="16832" w:author="Joao Luiz Cavalcante Ferreira" w:date="2014-03-10T13:15:00Z"/>
                    <w:rFonts w:ascii="Times New Roman" w:eastAsia="Times New Roman" w:hAnsi="Times New Roman"/>
                    <w:iCs/>
                    <w:sz w:val="12"/>
                    <w:szCs w:val="12"/>
                  </w:rPr>
                </w:rPrChange>
              </w:rPr>
            </w:pPr>
            <w:ins w:id="16833" w:author="Joao Luiz Cavalcante Ferreira" w:date="2014-03-10T13:15:00Z">
              <w:r w:rsidRPr="000A1BE5">
                <w:rPr>
                  <w:rFonts w:ascii="Times New Roman" w:eastAsia="Times New Roman" w:hAnsi="Times New Roman"/>
                  <w:sz w:val="20"/>
                  <w:szCs w:val="20"/>
                  <w:rPrChange w:id="16834" w:author="Joao Luiz Cavalcante Ferreira" w:date="2014-03-10T13:17:00Z">
                    <w:rPr>
                      <w:rFonts w:ascii="Times New Roman" w:eastAsia="Times New Roman" w:hAnsi="Times New Roman"/>
                      <w:iCs/>
                      <w:sz w:val="12"/>
                      <w:szCs w:val="12"/>
                    </w:rPr>
                  </w:rPrChange>
                </w:rPr>
                <w:t>78.246.167,03 </w:t>
              </w:r>
            </w:ins>
          </w:p>
        </w:tc>
        <w:tc>
          <w:tcPr>
            <w:tcW w:w="476" w:type="pct"/>
            <w:tcBorders>
              <w:top w:val="nil"/>
              <w:left w:val="nil"/>
              <w:bottom w:val="single" w:sz="8" w:space="0" w:color="auto"/>
              <w:right w:val="single" w:sz="8" w:space="0" w:color="auto"/>
            </w:tcBorders>
            <w:shd w:val="clear" w:color="auto" w:fill="auto"/>
            <w:vAlign w:val="bottom"/>
            <w:hideMark/>
            <w:tcPrChange w:id="16835"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836" w:author="Joao Luiz Cavalcante Ferreira" w:date="2014-03-10T13:15:00Z"/>
                <w:rFonts w:ascii="Times New Roman" w:eastAsia="Times New Roman" w:hAnsi="Times New Roman"/>
                <w:sz w:val="20"/>
                <w:szCs w:val="20"/>
                <w:rPrChange w:id="16837" w:author="Joao Luiz Cavalcante Ferreira" w:date="2014-03-10T13:17:00Z">
                  <w:rPr>
                    <w:ins w:id="16838" w:author="Joao Luiz Cavalcante Ferreira" w:date="2014-03-10T13:15:00Z"/>
                    <w:rFonts w:ascii="Times New Roman" w:eastAsia="Times New Roman" w:hAnsi="Times New Roman"/>
                    <w:iCs/>
                    <w:sz w:val="12"/>
                    <w:szCs w:val="12"/>
                  </w:rPr>
                </w:rPrChange>
              </w:rPr>
            </w:pPr>
            <w:ins w:id="16839" w:author="Joao Luiz Cavalcante Ferreira" w:date="2014-03-10T13:15:00Z">
              <w:r w:rsidRPr="000A1BE5">
                <w:rPr>
                  <w:rFonts w:ascii="Times New Roman" w:eastAsia="Times New Roman" w:hAnsi="Times New Roman"/>
                  <w:sz w:val="20"/>
                  <w:szCs w:val="20"/>
                  <w:rPrChange w:id="16840" w:author="Joao Luiz Cavalcante Ferreira" w:date="2014-03-10T13:17:00Z">
                    <w:rPr>
                      <w:rFonts w:ascii="Times New Roman" w:eastAsia="Times New Roman" w:hAnsi="Times New Roman"/>
                      <w:iCs/>
                      <w:sz w:val="12"/>
                      <w:szCs w:val="12"/>
                    </w:rPr>
                  </w:rPrChange>
                </w:rPr>
                <w:t>62.642.332,78 </w:t>
              </w:r>
            </w:ins>
          </w:p>
        </w:tc>
        <w:tc>
          <w:tcPr>
            <w:tcW w:w="476" w:type="pct"/>
            <w:tcBorders>
              <w:top w:val="nil"/>
              <w:left w:val="nil"/>
              <w:bottom w:val="single" w:sz="8" w:space="0" w:color="auto"/>
              <w:right w:val="single" w:sz="8" w:space="0" w:color="auto"/>
            </w:tcBorders>
            <w:shd w:val="clear" w:color="auto" w:fill="auto"/>
            <w:vAlign w:val="bottom"/>
            <w:hideMark/>
            <w:tcPrChange w:id="16841"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842" w:author="Joao Luiz Cavalcante Ferreira" w:date="2014-03-10T13:15:00Z"/>
                <w:rFonts w:ascii="Times New Roman" w:eastAsia="Times New Roman" w:hAnsi="Times New Roman"/>
                <w:sz w:val="20"/>
                <w:szCs w:val="20"/>
                <w:rPrChange w:id="16843" w:author="Joao Luiz Cavalcante Ferreira" w:date="2014-03-10T13:17:00Z">
                  <w:rPr>
                    <w:ins w:id="16844" w:author="Joao Luiz Cavalcante Ferreira" w:date="2014-03-10T13:15:00Z"/>
                    <w:rFonts w:ascii="Times New Roman" w:eastAsia="Times New Roman" w:hAnsi="Times New Roman"/>
                    <w:iCs/>
                    <w:sz w:val="12"/>
                    <w:szCs w:val="12"/>
                  </w:rPr>
                </w:rPrChange>
              </w:rPr>
            </w:pPr>
            <w:ins w:id="16845" w:author="Joao Luiz Cavalcante Ferreira" w:date="2014-03-10T13:15:00Z">
              <w:r w:rsidRPr="000A1BE5">
                <w:rPr>
                  <w:rFonts w:ascii="Times New Roman" w:eastAsia="Times New Roman" w:hAnsi="Times New Roman"/>
                  <w:sz w:val="20"/>
                  <w:szCs w:val="20"/>
                  <w:rPrChange w:id="16846" w:author="Joao Luiz Cavalcante Ferreira" w:date="2014-03-10T13:17:00Z">
                    <w:rPr>
                      <w:rFonts w:ascii="Times New Roman" w:eastAsia="Times New Roman" w:hAnsi="Times New Roman"/>
                      <w:iCs/>
                      <w:sz w:val="12"/>
                      <w:szCs w:val="12"/>
                    </w:rPr>
                  </w:rPrChange>
                </w:rPr>
                <w:t>78.246.167,03 </w:t>
              </w:r>
            </w:ins>
          </w:p>
        </w:tc>
        <w:tc>
          <w:tcPr>
            <w:tcW w:w="478" w:type="pct"/>
            <w:tcBorders>
              <w:top w:val="nil"/>
              <w:left w:val="nil"/>
              <w:bottom w:val="single" w:sz="8" w:space="0" w:color="auto"/>
              <w:right w:val="single" w:sz="8" w:space="0" w:color="auto"/>
            </w:tcBorders>
            <w:shd w:val="clear" w:color="auto" w:fill="auto"/>
            <w:vAlign w:val="bottom"/>
            <w:hideMark/>
            <w:tcPrChange w:id="16847"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848" w:author="Joao Luiz Cavalcante Ferreira" w:date="2014-03-10T13:15:00Z"/>
                <w:rFonts w:ascii="Times New Roman" w:eastAsia="Times New Roman" w:hAnsi="Times New Roman"/>
                <w:sz w:val="20"/>
                <w:szCs w:val="20"/>
                <w:rPrChange w:id="16849" w:author="Joao Luiz Cavalcante Ferreira" w:date="2014-03-10T13:17:00Z">
                  <w:rPr>
                    <w:ins w:id="16850" w:author="Joao Luiz Cavalcante Ferreira" w:date="2014-03-10T13:15:00Z"/>
                    <w:rFonts w:ascii="Times New Roman" w:eastAsia="Times New Roman" w:hAnsi="Times New Roman"/>
                    <w:iCs/>
                    <w:sz w:val="12"/>
                    <w:szCs w:val="12"/>
                  </w:rPr>
                </w:rPrChange>
              </w:rPr>
            </w:pPr>
            <w:ins w:id="16851" w:author="Joao Luiz Cavalcante Ferreira" w:date="2014-03-10T13:15:00Z">
              <w:r w:rsidRPr="000A1BE5">
                <w:rPr>
                  <w:rFonts w:ascii="Times New Roman" w:eastAsia="Times New Roman" w:hAnsi="Times New Roman"/>
                  <w:sz w:val="20"/>
                  <w:szCs w:val="20"/>
                  <w:rPrChange w:id="16852" w:author="Joao Luiz Cavalcante Ferreira" w:date="2014-03-10T13:17:00Z">
                    <w:rPr>
                      <w:rFonts w:ascii="Times New Roman" w:eastAsia="Times New Roman" w:hAnsi="Times New Roman"/>
                      <w:iCs/>
                      <w:sz w:val="12"/>
                      <w:szCs w:val="12"/>
                    </w:rPr>
                  </w:rPrChange>
                </w:rPr>
                <w:t>62.642.332,78 </w:t>
              </w:r>
            </w:ins>
          </w:p>
        </w:tc>
        <w:tc>
          <w:tcPr>
            <w:tcW w:w="432" w:type="pct"/>
            <w:tcBorders>
              <w:top w:val="nil"/>
              <w:left w:val="nil"/>
              <w:bottom w:val="single" w:sz="8" w:space="0" w:color="auto"/>
              <w:right w:val="single" w:sz="8" w:space="0" w:color="auto"/>
            </w:tcBorders>
            <w:shd w:val="clear" w:color="auto" w:fill="auto"/>
            <w:hideMark/>
            <w:tcPrChange w:id="16853"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854" w:author="Joao Luiz Cavalcante Ferreira" w:date="2014-03-10T13:15:00Z"/>
                <w:rFonts w:ascii="Times New Roman" w:eastAsia="Times New Roman" w:hAnsi="Times New Roman"/>
                <w:sz w:val="20"/>
                <w:szCs w:val="20"/>
                <w:rPrChange w:id="16855" w:author="Joao Luiz Cavalcante Ferreira" w:date="2014-03-10T13:17:00Z">
                  <w:rPr>
                    <w:ins w:id="16856" w:author="Joao Luiz Cavalcante Ferreira" w:date="2014-03-10T13:15:00Z"/>
                    <w:rFonts w:ascii="Times New Roman" w:eastAsia="Times New Roman" w:hAnsi="Times New Roman"/>
                    <w:iCs/>
                    <w:sz w:val="12"/>
                    <w:szCs w:val="12"/>
                  </w:rPr>
                </w:rPrChange>
              </w:rPr>
            </w:pPr>
            <w:ins w:id="16857" w:author="Joao Luiz Cavalcante Ferreira" w:date="2014-03-10T13:15:00Z">
              <w:r w:rsidRPr="000A1BE5">
                <w:rPr>
                  <w:rFonts w:ascii="Times New Roman" w:eastAsia="Times New Roman" w:hAnsi="Times New Roman"/>
                  <w:sz w:val="20"/>
                  <w:szCs w:val="20"/>
                  <w:rPrChange w:id="16858" w:author="Joao Luiz Cavalcante Ferreira" w:date="2014-03-10T13:17:00Z">
                    <w:rPr>
                      <w:rFonts w:ascii="Times New Roman" w:eastAsia="Times New Roman" w:hAnsi="Times New Roman"/>
                      <w:iCs/>
                      <w:sz w:val="12"/>
                      <w:szCs w:val="12"/>
                    </w:rPr>
                  </w:rPrChange>
                </w:rPr>
                <w:t> </w:t>
              </w:r>
            </w:ins>
          </w:p>
        </w:tc>
        <w:tc>
          <w:tcPr>
            <w:tcW w:w="433" w:type="pct"/>
            <w:tcBorders>
              <w:top w:val="nil"/>
              <w:left w:val="nil"/>
              <w:bottom w:val="single" w:sz="8" w:space="0" w:color="auto"/>
              <w:right w:val="single" w:sz="8" w:space="0" w:color="auto"/>
            </w:tcBorders>
            <w:shd w:val="clear" w:color="auto" w:fill="auto"/>
            <w:hideMark/>
            <w:tcPrChange w:id="16859"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860" w:author="Joao Luiz Cavalcante Ferreira" w:date="2014-03-10T13:15:00Z"/>
                <w:rFonts w:ascii="Times New Roman" w:eastAsia="Times New Roman" w:hAnsi="Times New Roman"/>
                <w:sz w:val="20"/>
                <w:szCs w:val="20"/>
                <w:rPrChange w:id="16861" w:author="Joao Luiz Cavalcante Ferreira" w:date="2014-03-10T13:17:00Z">
                  <w:rPr>
                    <w:ins w:id="16862" w:author="Joao Luiz Cavalcante Ferreira" w:date="2014-03-10T13:15:00Z"/>
                    <w:rFonts w:ascii="Times New Roman" w:eastAsia="Times New Roman" w:hAnsi="Times New Roman"/>
                    <w:iCs/>
                    <w:sz w:val="12"/>
                    <w:szCs w:val="12"/>
                  </w:rPr>
                </w:rPrChange>
              </w:rPr>
            </w:pPr>
            <w:ins w:id="16863" w:author="Joao Luiz Cavalcante Ferreira" w:date="2014-03-10T13:15:00Z">
              <w:r w:rsidRPr="000A1BE5">
                <w:rPr>
                  <w:rFonts w:ascii="Times New Roman" w:eastAsia="Times New Roman" w:hAnsi="Times New Roman"/>
                  <w:sz w:val="20"/>
                  <w:szCs w:val="20"/>
                  <w:rPrChange w:id="16864" w:author="Joao Luiz Cavalcante Ferreira" w:date="2014-03-10T13:17:00Z">
                    <w:rPr>
                      <w:rFonts w:ascii="Times New Roman" w:eastAsia="Times New Roman" w:hAnsi="Times New Roman"/>
                      <w:iCs/>
                      <w:sz w:val="12"/>
                      <w:szCs w:val="12"/>
                    </w:rPr>
                  </w:rPrChange>
                </w:rPr>
                <w:t> </w:t>
              </w:r>
            </w:ins>
          </w:p>
        </w:tc>
        <w:tc>
          <w:tcPr>
            <w:tcW w:w="483" w:type="pct"/>
            <w:tcBorders>
              <w:top w:val="nil"/>
              <w:left w:val="nil"/>
              <w:bottom w:val="single" w:sz="8" w:space="0" w:color="auto"/>
              <w:right w:val="nil"/>
            </w:tcBorders>
            <w:shd w:val="clear" w:color="auto" w:fill="auto"/>
            <w:hideMark/>
            <w:tcPrChange w:id="16865"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6866" w:author="Joao Luiz Cavalcante Ferreira" w:date="2014-03-10T13:15:00Z"/>
                <w:rFonts w:ascii="Times New Roman" w:eastAsia="Times New Roman" w:hAnsi="Times New Roman"/>
                <w:sz w:val="20"/>
                <w:szCs w:val="20"/>
                <w:rPrChange w:id="16867" w:author="Joao Luiz Cavalcante Ferreira" w:date="2014-03-10T13:17:00Z">
                  <w:rPr>
                    <w:ins w:id="16868" w:author="Joao Luiz Cavalcante Ferreira" w:date="2014-03-10T13:15:00Z"/>
                    <w:rFonts w:ascii="Times New Roman" w:eastAsia="Times New Roman" w:hAnsi="Times New Roman"/>
                    <w:iCs/>
                    <w:sz w:val="12"/>
                    <w:szCs w:val="12"/>
                  </w:rPr>
                </w:rPrChange>
              </w:rPr>
              <w:pPrChange w:id="16869" w:author="Joao Luiz Cavalcante Ferreira" w:date="2014-03-10T13:18:00Z">
                <w:pPr>
                  <w:autoSpaceDE w:val="0"/>
                  <w:autoSpaceDN w:val="0"/>
                  <w:adjustRightInd w:val="0"/>
                  <w:spacing w:after="0" w:line="240" w:lineRule="auto"/>
                  <w:jc w:val="both"/>
                </w:pPr>
              </w:pPrChange>
            </w:pPr>
            <w:ins w:id="16870" w:author="Joao Luiz Cavalcante Ferreira" w:date="2014-03-10T13:15:00Z">
              <w:r w:rsidRPr="000A1BE5">
                <w:rPr>
                  <w:rFonts w:ascii="Times New Roman" w:eastAsia="Times New Roman" w:hAnsi="Times New Roman"/>
                  <w:sz w:val="20"/>
                  <w:szCs w:val="20"/>
                  <w:rPrChange w:id="16871" w:author="Joao Luiz Cavalcante Ferreira" w:date="2014-03-10T13:17:00Z">
                    <w:rPr>
                      <w:rFonts w:ascii="Times New Roman" w:eastAsia="Times New Roman" w:hAnsi="Times New Roman"/>
                      <w:iCs/>
                      <w:sz w:val="12"/>
                      <w:szCs w:val="12"/>
                    </w:rPr>
                  </w:rPrChange>
                </w:rPr>
                <w:t> 76.622.764,19</w:t>
              </w:r>
            </w:ins>
          </w:p>
        </w:tc>
        <w:tc>
          <w:tcPr>
            <w:tcW w:w="447" w:type="pct"/>
            <w:tcBorders>
              <w:top w:val="nil"/>
              <w:left w:val="single" w:sz="8" w:space="0" w:color="auto"/>
              <w:bottom w:val="single" w:sz="8" w:space="0" w:color="auto"/>
              <w:right w:val="single" w:sz="8" w:space="0" w:color="auto"/>
            </w:tcBorders>
            <w:shd w:val="clear" w:color="auto" w:fill="auto"/>
            <w:hideMark/>
            <w:tcPrChange w:id="16872"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873" w:author="Joao Luiz Cavalcante Ferreira" w:date="2014-03-10T13:15:00Z"/>
                <w:rFonts w:ascii="Times New Roman" w:eastAsia="Times New Roman" w:hAnsi="Times New Roman"/>
                <w:sz w:val="20"/>
                <w:szCs w:val="20"/>
                <w:rPrChange w:id="16874" w:author="Joao Luiz Cavalcante Ferreira" w:date="2014-03-10T13:17:00Z">
                  <w:rPr>
                    <w:ins w:id="16875" w:author="Joao Luiz Cavalcante Ferreira" w:date="2014-03-10T13:15:00Z"/>
                    <w:rFonts w:ascii="Times New Roman" w:eastAsia="Times New Roman" w:hAnsi="Times New Roman"/>
                    <w:iCs/>
                    <w:sz w:val="12"/>
                    <w:szCs w:val="12"/>
                  </w:rPr>
                </w:rPrChange>
              </w:rPr>
            </w:pPr>
            <w:ins w:id="16876" w:author="Joao Luiz Cavalcante Ferreira" w:date="2014-03-10T13:15:00Z">
              <w:r w:rsidRPr="000A1BE5">
                <w:rPr>
                  <w:rFonts w:ascii="Times New Roman" w:eastAsia="Times New Roman" w:hAnsi="Times New Roman"/>
                  <w:sz w:val="20"/>
                  <w:szCs w:val="20"/>
                  <w:rPrChange w:id="16877" w:author="Joao Luiz Cavalcante Ferreira" w:date="2014-03-10T13:17:00Z">
                    <w:rPr>
                      <w:rFonts w:ascii="Times New Roman" w:eastAsia="Times New Roman" w:hAnsi="Times New Roman"/>
                      <w:iCs/>
                      <w:sz w:val="12"/>
                      <w:szCs w:val="12"/>
                    </w:rPr>
                  </w:rPrChange>
                </w:rPr>
                <w:t>62.601.955,07 </w:t>
              </w:r>
            </w:ins>
          </w:p>
        </w:tc>
      </w:tr>
      <w:tr w:rsidR="00334125" w:rsidRPr="002F18F0" w:rsidTr="00334125">
        <w:tblPrEx>
          <w:tblPrExChange w:id="16878" w:author="Joao Luiz Cavalcante Ferreira" w:date="2014-03-10T15:04:00Z">
            <w:tblPrEx>
              <w:tblW w:w="4984" w:type="pct"/>
              <w:tblInd w:w="251" w:type="dxa"/>
            </w:tblPrEx>
          </w:tblPrExChange>
        </w:tblPrEx>
        <w:trPr>
          <w:gridAfter w:val="1"/>
          <w:wAfter w:w="324" w:type="pct"/>
          <w:trHeight w:val="20"/>
          <w:ins w:id="16879" w:author="Joao Luiz Cavalcante Ferreira" w:date="2014-03-10T13:15:00Z"/>
          <w:trPrChange w:id="16880"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6881"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ind w:left="30"/>
              <w:jc w:val="both"/>
              <w:rPr>
                <w:ins w:id="16882" w:author="Joao Luiz Cavalcante Ferreira" w:date="2014-03-10T13:15:00Z"/>
                <w:rFonts w:ascii="Times New Roman" w:eastAsia="Times New Roman" w:hAnsi="Times New Roman"/>
                <w:iCs/>
                <w:sz w:val="18"/>
                <w:szCs w:val="20"/>
                <w:rPrChange w:id="16883" w:author="Joao Luiz Cavalcante Ferreira" w:date="2014-03-10T15:05:00Z">
                  <w:rPr>
                    <w:ins w:id="16884" w:author="Joao Luiz Cavalcante Ferreira" w:date="2014-03-10T13:15:00Z"/>
                    <w:rFonts w:ascii="Times New Roman" w:eastAsia="Times New Roman" w:hAnsi="Times New Roman"/>
                    <w:iCs/>
                    <w:sz w:val="12"/>
                    <w:szCs w:val="12"/>
                  </w:rPr>
                </w:rPrChange>
              </w:rPr>
            </w:pPr>
            <w:ins w:id="16885" w:author="Joao Luiz Cavalcante Ferreira" w:date="2014-03-10T13:15:00Z">
              <w:r w:rsidRPr="00334125">
                <w:rPr>
                  <w:rFonts w:ascii="Times New Roman" w:eastAsia="Times New Roman" w:hAnsi="Times New Roman"/>
                  <w:iCs/>
                  <w:sz w:val="18"/>
                  <w:szCs w:val="20"/>
                  <w:rPrChange w:id="16886" w:author="Joao Luiz Cavalcante Ferreira" w:date="2014-03-10T15:05:00Z">
                    <w:rPr>
                      <w:rFonts w:ascii="Times New Roman" w:eastAsia="Times New Roman" w:hAnsi="Times New Roman"/>
                      <w:iCs/>
                      <w:sz w:val="12"/>
                      <w:szCs w:val="12"/>
                    </w:rPr>
                  </w:rPrChange>
                </w:rPr>
                <w:t>OBRIGACOES PATRONAIS</w:t>
              </w:r>
            </w:ins>
          </w:p>
        </w:tc>
        <w:tc>
          <w:tcPr>
            <w:tcW w:w="474" w:type="pct"/>
            <w:tcBorders>
              <w:top w:val="nil"/>
              <w:left w:val="nil"/>
              <w:bottom w:val="single" w:sz="8" w:space="0" w:color="auto"/>
              <w:right w:val="single" w:sz="8" w:space="0" w:color="auto"/>
            </w:tcBorders>
            <w:shd w:val="clear" w:color="auto" w:fill="auto"/>
            <w:vAlign w:val="bottom"/>
            <w:hideMark/>
            <w:tcPrChange w:id="16887"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888" w:author="Joao Luiz Cavalcante Ferreira" w:date="2014-03-10T13:15:00Z"/>
                <w:rFonts w:ascii="Times New Roman" w:eastAsia="Times New Roman" w:hAnsi="Times New Roman"/>
                <w:sz w:val="20"/>
                <w:szCs w:val="20"/>
                <w:rPrChange w:id="16889" w:author="Joao Luiz Cavalcante Ferreira" w:date="2014-03-10T13:17:00Z">
                  <w:rPr>
                    <w:ins w:id="16890" w:author="Joao Luiz Cavalcante Ferreira" w:date="2014-03-10T13:15:00Z"/>
                    <w:rFonts w:ascii="Arial" w:hAnsi="Arial" w:cs="Arial"/>
                    <w:sz w:val="12"/>
                    <w:szCs w:val="12"/>
                  </w:rPr>
                </w:rPrChange>
              </w:rPr>
            </w:pPr>
            <w:ins w:id="16891" w:author="Joao Luiz Cavalcante Ferreira" w:date="2014-03-10T13:15:00Z">
              <w:r w:rsidRPr="000A1BE5">
                <w:rPr>
                  <w:rFonts w:ascii="Times New Roman" w:eastAsia="Times New Roman" w:hAnsi="Times New Roman"/>
                  <w:sz w:val="20"/>
                  <w:szCs w:val="20"/>
                  <w:rPrChange w:id="16892" w:author="Joao Luiz Cavalcante Ferreira" w:date="2014-03-10T13:17:00Z">
                    <w:rPr>
                      <w:rFonts w:ascii="Arial" w:hAnsi="Arial" w:cs="Arial"/>
                      <w:sz w:val="12"/>
                      <w:szCs w:val="12"/>
                    </w:rPr>
                  </w:rPrChange>
                </w:rPr>
                <w:t>15.819.995,60</w:t>
              </w:r>
            </w:ins>
          </w:p>
          <w:p w:rsidR="002F18F0" w:rsidRPr="000A1BE5" w:rsidRDefault="002F18F0">
            <w:pPr>
              <w:autoSpaceDE w:val="0"/>
              <w:autoSpaceDN w:val="0"/>
              <w:adjustRightInd w:val="0"/>
              <w:spacing w:after="0" w:line="240" w:lineRule="auto"/>
              <w:jc w:val="right"/>
              <w:rPr>
                <w:ins w:id="16893" w:author="Joao Luiz Cavalcante Ferreira" w:date="2014-03-10T13:15:00Z"/>
                <w:rFonts w:ascii="Times New Roman" w:eastAsia="Times New Roman" w:hAnsi="Times New Roman"/>
                <w:sz w:val="20"/>
                <w:szCs w:val="20"/>
                <w:rPrChange w:id="16894" w:author="Joao Luiz Cavalcante Ferreira" w:date="2014-03-10T13:17:00Z">
                  <w:rPr>
                    <w:ins w:id="16895" w:author="Joao Luiz Cavalcante Ferreira" w:date="2014-03-10T13:15:00Z"/>
                    <w:rFonts w:ascii="Times New Roman" w:eastAsia="Times New Roman" w:hAnsi="Times New Roman"/>
                    <w:iCs/>
                    <w:sz w:val="12"/>
                    <w:szCs w:val="12"/>
                  </w:rPr>
                </w:rPrChange>
              </w:rPr>
            </w:pPr>
            <w:ins w:id="16896" w:author="Joao Luiz Cavalcante Ferreira" w:date="2014-03-10T13:15:00Z">
              <w:r w:rsidRPr="000A1BE5">
                <w:rPr>
                  <w:rFonts w:ascii="Times New Roman" w:eastAsia="Times New Roman" w:hAnsi="Times New Roman"/>
                  <w:sz w:val="20"/>
                  <w:szCs w:val="20"/>
                  <w:rPrChange w:id="16897" w:author="Joao Luiz Cavalcante Ferreira" w:date="2014-03-10T13:17:00Z">
                    <w:rPr>
                      <w:rFonts w:ascii="Times New Roman" w:eastAsia="Times New Roman" w:hAnsi="Times New Roman"/>
                      <w:iCs/>
                      <w:sz w:val="12"/>
                      <w:szCs w:val="12"/>
                    </w:rPr>
                  </w:rPrChange>
                </w:rPr>
                <w:t> </w:t>
              </w:r>
            </w:ins>
          </w:p>
        </w:tc>
        <w:tc>
          <w:tcPr>
            <w:tcW w:w="476" w:type="pct"/>
            <w:tcBorders>
              <w:top w:val="nil"/>
              <w:left w:val="nil"/>
              <w:bottom w:val="single" w:sz="8" w:space="0" w:color="auto"/>
              <w:right w:val="single" w:sz="8" w:space="0" w:color="auto"/>
            </w:tcBorders>
            <w:shd w:val="clear" w:color="auto" w:fill="auto"/>
            <w:vAlign w:val="bottom"/>
            <w:hideMark/>
            <w:tcPrChange w:id="16898"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899" w:author="Joao Luiz Cavalcante Ferreira" w:date="2014-03-10T13:15:00Z"/>
                <w:rFonts w:ascii="Times New Roman" w:eastAsia="Times New Roman" w:hAnsi="Times New Roman"/>
                <w:sz w:val="20"/>
                <w:szCs w:val="20"/>
                <w:rPrChange w:id="16900" w:author="Joao Luiz Cavalcante Ferreira" w:date="2014-03-10T13:17:00Z">
                  <w:rPr>
                    <w:ins w:id="16901" w:author="Joao Luiz Cavalcante Ferreira" w:date="2014-03-10T13:15:00Z"/>
                    <w:rFonts w:ascii="Times New Roman" w:eastAsia="Times New Roman" w:hAnsi="Times New Roman"/>
                    <w:iCs/>
                    <w:sz w:val="12"/>
                    <w:szCs w:val="12"/>
                  </w:rPr>
                </w:rPrChange>
              </w:rPr>
            </w:pPr>
            <w:ins w:id="16902" w:author="Joao Luiz Cavalcante Ferreira" w:date="2014-03-10T13:15:00Z">
              <w:r w:rsidRPr="000A1BE5">
                <w:rPr>
                  <w:rFonts w:ascii="Times New Roman" w:eastAsia="Times New Roman" w:hAnsi="Times New Roman"/>
                  <w:sz w:val="20"/>
                  <w:szCs w:val="20"/>
                  <w:rPrChange w:id="16903" w:author="Joao Luiz Cavalcante Ferreira" w:date="2014-03-10T13:17:00Z">
                    <w:rPr>
                      <w:rFonts w:ascii="Times New Roman" w:eastAsia="Times New Roman" w:hAnsi="Times New Roman"/>
                      <w:iCs/>
                      <w:sz w:val="12"/>
                      <w:szCs w:val="12"/>
                    </w:rPr>
                  </w:rPrChange>
                </w:rPr>
                <w:t>12.936.447,51 </w:t>
              </w:r>
            </w:ins>
          </w:p>
        </w:tc>
        <w:tc>
          <w:tcPr>
            <w:tcW w:w="476" w:type="pct"/>
            <w:tcBorders>
              <w:top w:val="nil"/>
              <w:left w:val="nil"/>
              <w:bottom w:val="single" w:sz="8" w:space="0" w:color="auto"/>
              <w:right w:val="single" w:sz="8" w:space="0" w:color="auto"/>
            </w:tcBorders>
            <w:shd w:val="clear" w:color="auto" w:fill="auto"/>
            <w:vAlign w:val="bottom"/>
            <w:hideMark/>
            <w:tcPrChange w:id="16904"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905" w:author="Joao Luiz Cavalcante Ferreira" w:date="2014-03-10T13:15:00Z"/>
                <w:rFonts w:ascii="Times New Roman" w:eastAsia="Times New Roman" w:hAnsi="Times New Roman"/>
                <w:sz w:val="20"/>
                <w:szCs w:val="20"/>
                <w:rPrChange w:id="16906" w:author="Joao Luiz Cavalcante Ferreira" w:date="2014-03-10T13:17:00Z">
                  <w:rPr>
                    <w:ins w:id="16907" w:author="Joao Luiz Cavalcante Ferreira" w:date="2014-03-10T13:15:00Z"/>
                    <w:rFonts w:ascii="Times New Roman" w:eastAsia="Times New Roman" w:hAnsi="Times New Roman"/>
                    <w:iCs/>
                    <w:sz w:val="12"/>
                    <w:szCs w:val="12"/>
                  </w:rPr>
                </w:rPrChange>
              </w:rPr>
            </w:pPr>
            <w:ins w:id="16908" w:author="Joao Luiz Cavalcante Ferreira" w:date="2014-03-10T13:15:00Z">
              <w:r w:rsidRPr="000A1BE5">
                <w:rPr>
                  <w:rFonts w:ascii="Times New Roman" w:eastAsia="Times New Roman" w:hAnsi="Times New Roman"/>
                  <w:sz w:val="20"/>
                  <w:szCs w:val="20"/>
                  <w:rPrChange w:id="16909" w:author="Joao Luiz Cavalcante Ferreira" w:date="2014-03-10T13:17:00Z">
                    <w:rPr>
                      <w:rFonts w:ascii="Times New Roman" w:eastAsia="Times New Roman" w:hAnsi="Times New Roman"/>
                      <w:iCs/>
                      <w:sz w:val="12"/>
                      <w:szCs w:val="12"/>
                    </w:rPr>
                  </w:rPrChange>
                </w:rPr>
                <w:t>15.819.995,60 </w:t>
              </w:r>
            </w:ins>
          </w:p>
        </w:tc>
        <w:tc>
          <w:tcPr>
            <w:tcW w:w="478" w:type="pct"/>
            <w:tcBorders>
              <w:top w:val="nil"/>
              <w:left w:val="nil"/>
              <w:bottom w:val="single" w:sz="8" w:space="0" w:color="auto"/>
              <w:right w:val="single" w:sz="8" w:space="0" w:color="auto"/>
            </w:tcBorders>
            <w:shd w:val="clear" w:color="auto" w:fill="auto"/>
            <w:vAlign w:val="bottom"/>
            <w:hideMark/>
            <w:tcPrChange w:id="16910"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911" w:author="Joao Luiz Cavalcante Ferreira" w:date="2014-03-10T13:15:00Z"/>
                <w:rFonts w:ascii="Times New Roman" w:eastAsia="Times New Roman" w:hAnsi="Times New Roman"/>
                <w:sz w:val="20"/>
                <w:szCs w:val="20"/>
                <w:rPrChange w:id="16912" w:author="Joao Luiz Cavalcante Ferreira" w:date="2014-03-10T13:17:00Z">
                  <w:rPr>
                    <w:ins w:id="16913" w:author="Joao Luiz Cavalcante Ferreira" w:date="2014-03-10T13:15:00Z"/>
                    <w:rFonts w:ascii="Times New Roman" w:eastAsia="Times New Roman" w:hAnsi="Times New Roman"/>
                    <w:iCs/>
                    <w:sz w:val="12"/>
                    <w:szCs w:val="12"/>
                  </w:rPr>
                </w:rPrChange>
              </w:rPr>
            </w:pPr>
            <w:ins w:id="16914" w:author="Joao Luiz Cavalcante Ferreira" w:date="2014-03-10T13:15:00Z">
              <w:r w:rsidRPr="000A1BE5">
                <w:rPr>
                  <w:rFonts w:ascii="Times New Roman" w:eastAsia="Times New Roman" w:hAnsi="Times New Roman"/>
                  <w:sz w:val="20"/>
                  <w:szCs w:val="20"/>
                  <w:rPrChange w:id="16915" w:author="Joao Luiz Cavalcante Ferreira" w:date="2014-03-10T13:17:00Z">
                    <w:rPr>
                      <w:rFonts w:ascii="Times New Roman" w:eastAsia="Times New Roman" w:hAnsi="Times New Roman"/>
                      <w:iCs/>
                      <w:sz w:val="12"/>
                      <w:szCs w:val="12"/>
                    </w:rPr>
                  </w:rPrChange>
                </w:rPr>
                <w:t>12.936.447,51 </w:t>
              </w:r>
            </w:ins>
          </w:p>
        </w:tc>
        <w:tc>
          <w:tcPr>
            <w:tcW w:w="432" w:type="pct"/>
            <w:tcBorders>
              <w:top w:val="nil"/>
              <w:left w:val="nil"/>
              <w:bottom w:val="single" w:sz="8" w:space="0" w:color="auto"/>
              <w:right w:val="single" w:sz="8" w:space="0" w:color="auto"/>
            </w:tcBorders>
            <w:shd w:val="clear" w:color="auto" w:fill="auto"/>
            <w:hideMark/>
            <w:tcPrChange w:id="16916"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917" w:author="Joao Luiz Cavalcante Ferreira" w:date="2014-03-10T13:15:00Z"/>
                <w:rFonts w:ascii="Times New Roman" w:eastAsia="Times New Roman" w:hAnsi="Times New Roman"/>
                <w:sz w:val="20"/>
                <w:szCs w:val="20"/>
                <w:rPrChange w:id="16918" w:author="Joao Luiz Cavalcante Ferreira" w:date="2014-03-10T13:17:00Z">
                  <w:rPr>
                    <w:ins w:id="16919" w:author="Joao Luiz Cavalcante Ferreira" w:date="2014-03-10T13:15:00Z"/>
                    <w:rFonts w:ascii="Times New Roman" w:eastAsia="Times New Roman" w:hAnsi="Times New Roman"/>
                    <w:iCs/>
                    <w:sz w:val="12"/>
                    <w:szCs w:val="12"/>
                  </w:rPr>
                </w:rPrChange>
              </w:rPr>
            </w:pPr>
            <w:ins w:id="16920" w:author="Joao Luiz Cavalcante Ferreira" w:date="2014-03-10T13:15:00Z">
              <w:r w:rsidRPr="000A1BE5">
                <w:rPr>
                  <w:rFonts w:ascii="Times New Roman" w:eastAsia="Times New Roman" w:hAnsi="Times New Roman"/>
                  <w:sz w:val="20"/>
                  <w:szCs w:val="20"/>
                  <w:rPrChange w:id="16921" w:author="Joao Luiz Cavalcante Ferreira" w:date="2014-03-10T13:17:00Z">
                    <w:rPr>
                      <w:rFonts w:ascii="Times New Roman" w:eastAsia="Times New Roman" w:hAnsi="Times New Roman"/>
                      <w:iCs/>
                      <w:sz w:val="12"/>
                      <w:szCs w:val="12"/>
                    </w:rPr>
                  </w:rPrChange>
                </w:rPr>
                <w:t> </w:t>
              </w:r>
            </w:ins>
          </w:p>
        </w:tc>
        <w:tc>
          <w:tcPr>
            <w:tcW w:w="433" w:type="pct"/>
            <w:tcBorders>
              <w:top w:val="nil"/>
              <w:left w:val="nil"/>
              <w:bottom w:val="single" w:sz="8" w:space="0" w:color="auto"/>
              <w:right w:val="single" w:sz="8" w:space="0" w:color="auto"/>
            </w:tcBorders>
            <w:shd w:val="clear" w:color="auto" w:fill="auto"/>
            <w:hideMark/>
            <w:tcPrChange w:id="16922"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923" w:author="Joao Luiz Cavalcante Ferreira" w:date="2014-03-10T13:15:00Z"/>
                <w:rFonts w:ascii="Times New Roman" w:eastAsia="Times New Roman" w:hAnsi="Times New Roman"/>
                <w:sz w:val="20"/>
                <w:szCs w:val="20"/>
                <w:rPrChange w:id="16924" w:author="Joao Luiz Cavalcante Ferreira" w:date="2014-03-10T13:17:00Z">
                  <w:rPr>
                    <w:ins w:id="16925" w:author="Joao Luiz Cavalcante Ferreira" w:date="2014-03-10T13:15:00Z"/>
                    <w:rFonts w:ascii="Times New Roman" w:eastAsia="Times New Roman" w:hAnsi="Times New Roman"/>
                    <w:iCs/>
                    <w:sz w:val="12"/>
                    <w:szCs w:val="12"/>
                  </w:rPr>
                </w:rPrChange>
              </w:rPr>
            </w:pPr>
            <w:ins w:id="16926" w:author="Joao Luiz Cavalcante Ferreira" w:date="2014-03-10T13:15:00Z">
              <w:r w:rsidRPr="000A1BE5">
                <w:rPr>
                  <w:rFonts w:ascii="Times New Roman" w:eastAsia="Times New Roman" w:hAnsi="Times New Roman"/>
                  <w:sz w:val="20"/>
                  <w:szCs w:val="20"/>
                  <w:rPrChange w:id="16927" w:author="Joao Luiz Cavalcante Ferreira" w:date="2014-03-10T13:17:00Z">
                    <w:rPr>
                      <w:rFonts w:ascii="Times New Roman" w:eastAsia="Times New Roman" w:hAnsi="Times New Roman"/>
                      <w:iCs/>
                      <w:sz w:val="12"/>
                      <w:szCs w:val="12"/>
                    </w:rPr>
                  </w:rPrChange>
                </w:rPr>
                <w:t> </w:t>
              </w:r>
            </w:ins>
          </w:p>
        </w:tc>
        <w:tc>
          <w:tcPr>
            <w:tcW w:w="483" w:type="pct"/>
            <w:tcBorders>
              <w:top w:val="nil"/>
              <w:left w:val="nil"/>
              <w:bottom w:val="single" w:sz="8" w:space="0" w:color="auto"/>
              <w:right w:val="nil"/>
            </w:tcBorders>
            <w:shd w:val="clear" w:color="auto" w:fill="auto"/>
            <w:hideMark/>
            <w:tcPrChange w:id="16928"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6929" w:author="Joao Luiz Cavalcante Ferreira" w:date="2014-03-10T13:15:00Z"/>
                <w:rFonts w:ascii="Times New Roman" w:eastAsia="Times New Roman" w:hAnsi="Times New Roman"/>
                <w:sz w:val="20"/>
                <w:szCs w:val="20"/>
                <w:rPrChange w:id="16930" w:author="Joao Luiz Cavalcante Ferreira" w:date="2014-03-10T13:17:00Z">
                  <w:rPr>
                    <w:ins w:id="16931" w:author="Joao Luiz Cavalcante Ferreira" w:date="2014-03-10T13:15:00Z"/>
                    <w:rFonts w:ascii="Times New Roman" w:eastAsia="Times New Roman" w:hAnsi="Times New Roman"/>
                    <w:iCs/>
                    <w:sz w:val="12"/>
                    <w:szCs w:val="12"/>
                  </w:rPr>
                </w:rPrChange>
              </w:rPr>
              <w:pPrChange w:id="16932" w:author="Joao Luiz Cavalcante Ferreira" w:date="2014-03-10T13:18:00Z">
                <w:pPr>
                  <w:autoSpaceDE w:val="0"/>
                  <w:autoSpaceDN w:val="0"/>
                  <w:adjustRightInd w:val="0"/>
                  <w:spacing w:after="0" w:line="240" w:lineRule="auto"/>
                  <w:jc w:val="both"/>
                </w:pPr>
              </w:pPrChange>
            </w:pPr>
            <w:ins w:id="16933" w:author="Joao Luiz Cavalcante Ferreira" w:date="2014-03-10T13:15:00Z">
              <w:r w:rsidRPr="000A1BE5">
                <w:rPr>
                  <w:rFonts w:ascii="Times New Roman" w:eastAsia="Times New Roman" w:hAnsi="Times New Roman"/>
                  <w:sz w:val="20"/>
                  <w:szCs w:val="20"/>
                  <w:rPrChange w:id="16934" w:author="Joao Luiz Cavalcante Ferreira" w:date="2014-03-10T13:17:00Z">
                    <w:rPr>
                      <w:rFonts w:ascii="Times New Roman" w:eastAsia="Times New Roman" w:hAnsi="Times New Roman"/>
                      <w:iCs/>
                      <w:sz w:val="12"/>
                      <w:szCs w:val="12"/>
                    </w:rPr>
                  </w:rPrChange>
                </w:rPr>
                <w:t> 14.524.822,19</w:t>
              </w:r>
            </w:ins>
          </w:p>
        </w:tc>
        <w:tc>
          <w:tcPr>
            <w:tcW w:w="447" w:type="pct"/>
            <w:tcBorders>
              <w:top w:val="nil"/>
              <w:left w:val="single" w:sz="8" w:space="0" w:color="auto"/>
              <w:bottom w:val="single" w:sz="8" w:space="0" w:color="auto"/>
              <w:right w:val="single" w:sz="8" w:space="0" w:color="auto"/>
            </w:tcBorders>
            <w:shd w:val="clear" w:color="auto" w:fill="auto"/>
            <w:hideMark/>
            <w:tcPrChange w:id="16935"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936" w:author="Joao Luiz Cavalcante Ferreira" w:date="2014-03-10T13:15:00Z"/>
                <w:rFonts w:ascii="Times New Roman" w:eastAsia="Times New Roman" w:hAnsi="Times New Roman"/>
                <w:sz w:val="20"/>
                <w:szCs w:val="20"/>
                <w:rPrChange w:id="16937" w:author="Joao Luiz Cavalcante Ferreira" w:date="2014-03-10T13:17:00Z">
                  <w:rPr>
                    <w:ins w:id="16938" w:author="Joao Luiz Cavalcante Ferreira" w:date="2014-03-10T13:15:00Z"/>
                    <w:rFonts w:ascii="Times New Roman" w:eastAsia="Times New Roman" w:hAnsi="Times New Roman"/>
                    <w:iCs/>
                    <w:sz w:val="12"/>
                    <w:szCs w:val="12"/>
                  </w:rPr>
                </w:rPrChange>
              </w:rPr>
            </w:pPr>
            <w:ins w:id="16939" w:author="Joao Luiz Cavalcante Ferreira" w:date="2014-03-10T13:15:00Z">
              <w:r w:rsidRPr="000A1BE5">
                <w:rPr>
                  <w:rFonts w:ascii="Times New Roman" w:eastAsia="Times New Roman" w:hAnsi="Times New Roman"/>
                  <w:sz w:val="20"/>
                  <w:szCs w:val="20"/>
                  <w:rPrChange w:id="16940" w:author="Joao Luiz Cavalcante Ferreira" w:date="2014-03-10T13:17:00Z">
                    <w:rPr>
                      <w:rFonts w:ascii="Times New Roman" w:eastAsia="Times New Roman" w:hAnsi="Times New Roman"/>
                      <w:iCs/>
                      <w:sz w:val="12"/>
                      <w:szCs w:val="12"/>
                    </w:rPr>
                  </w:rPrChange>
                </w:rPr>
                <w:t>12.601.955,07 </w:t>
              </w:r>
            </w:ins>
          </w:p>
        </w:tc>
      </w:tr>
      <w:tr w:rsidR="00334125" w:rsidRPr="002F18F0" w:rsidTr="00334125">
        <w:tblPrEx>
          <w:tblPrExChange w:id="16941" w:author="Joao Luiz Cavalcante Ferreira" w:date="2014-03-10T15:04:00Z">
            <w:tblPrEx>
              <w:tblW w:w="4984" w:type="pct"/>
              <w:tblInd w:w="251" w:type="dxa"/>
            </w:tblPrEx>
          </w:tblPrExChange>
        </w:tblPrEx>
        <w:trPr>
          <w:gridAfter w:val="1"/>
          <w:wAfter w:w="324" w:type="pct"/>
          <w:trHeight w:val="20"/>
          <w:ins w:id="16942" w:author="Joao Luiz Cavalcante Ferreira" w:date="2014-03-10T13:15:00Z"/>
          <w:trPrChange w:id="16943"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6944"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ind w:left="30"/>
              <w:jc w:val="both"/>
              <w:rPr>
                <w:ins w:id="16945" w:author="Joao Luiz Cavalcante Ferreira" w:date="2014-03-10T13:15:00Z"/>
                <w:rFonts w:ascii="Times New Roman" w:eastAsia="Times New Roman" w:hAnsi="Times New Roman"/>
                <w:iCs/>
                <w:sz w:val="18"/>
                <w:szCs w:val="20"/>
                <w:rPrChange w:id="16946" w:author="Joao Luiz Cavalcante Ferreira" w:date="2014-03-10T15:05:00Z">
                  <w:rPr>
                    <w:ins w:id="16947" w:author="Joao Luiz Cavalcante Ferreira" w:date="2014-03-10T13:15:00Z"/>
                    <w:rFonts w:ascii="Times New Roman" w:eastAsia="Times New Roman" w:hAnsi="Times New Roman"/>
                    <w:iCs/>
                    <w:sz w:val="12"/>
                    <w:szCs w:val="12"/>
                  </w:rPr>
                </w:rPrChange>
              </w:rPr>
            </w:pPr>
            <w:ins w:id="16948" w:author="Joao Luiz Cavalcante Ferreira" w:date="2014-03-10T13:15:00Z">
              <w:r w:rsidRPr="00334125">
                <w:rPr>
                  <w:rFonts w:ascii="Times New Roman" w:eastAsia="Times New Roman" w:hAnsi="Times New Roman"/>
                  <w:iCs/>
                  <w:sz w:val="18"/>
                  <w:szCs w:val="20"/>
                  <w:rPrChange w:id="16949" w:author="Joao Luiz Cavalcante Ferreira" w:date="2014-03-10T15:05:00Z">
                    <w:rPr>
                      <w:rFonts w:ascii="Times New Roman" w:eastAsia="Times New Roman" w:hAnsi="Times New Roman"/>
                      <w:iCs/>
                      <w:sz w:val="12"/>
                      <w:szCs w:val="12"/>
                    </w:rPr>
                  </w:rPrChange>
                </w:rPr>
                <w:t>APOSENT.RPPS, RESER. REMUNER. E REFOR.MILITAR</w:t>
              </w:r>
            </w:ins>
          </w:p>
        </w:tc>
        <w:tc>
          <w:tcPr>
            <w:tcW w:w="474" w:type="pct"/>
            <w:tcBorders>
              <w:top w:val="nil"/>
              <w:left w:val="nil"/>
              <w:bottom w:val="single" w:sz="8" w:space="0" w:color="auto"/>
              <w:right w:val="single" w:sz="8" w:space="0" w:color="auto"/>
            </w:tcBorders>
            <w:shd w:val="clear" w:color="auto" w:fill="auto"/>
            <w:vAlign w:val="bottom"/>
            <w:hideMark/>
            <w:tcPrChange w:id="16950"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951" w:author="Joao Luiz Cavalcante Ferreira" w:date="2014-03-10T13:15:00Z"/>
                <w:rFonts w:ascii="Times New Roman" w:eastAsia="Times New Roman" w:hAnsi="Times New Roman"/>
                <w:sz w:val="20"/>
                <w:szCs w:val="20"/>
                <w:rPrChange w:id="16952" w:author="Joao Luiz Cavalcante Ferreira" w:date="2014-03-10T13:17:00Z">
                  <w:rPr>
                    <w:ins w:id="16953" w:author="Joao Luiz Cavalcante Ferreira" w:date="2014-03-10T13:15:00Z"/>
                    <w:rFonts w:ascii="Times New Roman" w:eastAsia="Times New Roman" w:hAnsi="Times New Roman"/>
                    <w:iCs/>
                    <w:sz w:val="12"/>
                    <w:szCs w:val="12"/>
                  </w:rPr>
                </w:rPrChange>
              </w:rPr>
            </w:pPr>
            <w:ins w:id="16954" w:author="Joao Luiz Cavalcante Ferreira" w:date="2014-03-10T13:15:00Z">
              <w:r w:rsidRPr="000A1BE5">
                <w:rPr>
                  <w:rFonts w:ascii="Times New Roman" w:eastAsia="Times New Roman" w:hAnsi="Times New Roman"/>
                  <w:sz w:val="20"/>
                  <w:szCs w:val="20"/>
                  <w:rPrChange w:id="16955" w:author="Joao Luiz Cavalcante Ferreira" w:date="2014-03-10T13:17:00Z">
                    <w:rPr>
                      <w:rFonts w:ascii="Times New Roman" w:eastAsia="Times New Roman" w:hAnsi="Times New Roman"/>
                      <w:iCs/>
                      <w:sz w:val="12"/>
                      <w:szCs w:val="12"/>
                    </w:rPr>
                  </w:rPrChange>
                </w:rPr>
                <w:t>15.760.311,65 </w:t>
              </w:r>
            </w:ins>
          </w:p>
        </w:tc>
        <w:tc>
          <w:tcPr>
            <w:tcW w:w="476" w:type="pct"/>
            <w:tcBorders>
              <w:top w:val="nil"/>
              <w:left w:val="nil"/>
              <w:bottom w:val="single" w:sz="8" w:space="0" w:color="auto"/>
              <w:right w:val="single" w:sz="8" w:space="0" w:color="auto"/>
            </w:tcBorders>
            <w:shd w:val="clear" w:color="auto" w:fill="auto"/>
            <w:vAlign w:val="bottom"/>
            <w:hideMark/>
            <w:tcPrChange w:id="16956"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957" w:author="Joao Luiz Cavalcante Ferreira" w:date="2014-03-10T13:15:00Z"/>
                <w:rFonts w:ascii="Times New Roman" w:eastAsia="Times New Roman" w:hAnsi="Times New Roman"/>
                <w:sz w:val="20"/>
                <w:szCs w:val="20"/>
                <w:rPrChange w:id="16958" w:author="Joao Luiz Cavalcante Ferreira" w:date="2014-03-10T13:17:00Z">
                  <w:rPr>
                    <w:ins w:id="16959" w:author="Joao Luiz Cavalcante Ferreira" w:date="2014-03-10T13:15:00Z"/>
                    <w:rFonts w:ascii="Times New Roman" w:eastAsia="Times New Roman" w:hAnsi="Times New Roman"/>
                    <w:iCs/>
                    <w:sz w:val="12"/>
                    <w:szCs w:val="12"/>
                  </w:rPr>
                </w:rPrChange>
              </w:rPr>
            </w:pPr>
            <w:ins w:id="16960" w:author="Joao Luiz Cavalcante Ferreira" w:date="2014-03-10T13:15:00Z">
              <w:r w:rsidRPr="000A1BE5">
                <w:rPr>
                  <w:rFonts w:ascii="Times New Roman" w:eastAsia="Times New Roman" w:hAnsi="Times New Roman"/>
                  <w:sz w:val="20"/>
                  <w:szCs w:val="20"/>
                  <w:rPrChange w:id="16961" w:author="Joao Luiz Cavalcante Ferreira" w:date="2014-03-10T13:17:00Z">
                    <w:rPr>
                      <w:rFonts w:ascii="Times New Roman" w:eastAsia="Times New Roman" w:hAnsi="Times New Roman"/>
                      <w:iCs/>
                      <w:sz w:val="12"/>
                      <w:szCs w:val="12"/>
                    </w:rPr>
                  </w:rPrChange>
                </w:rPr>
                <w:t>12.892.629,94 </w:t>
              </w:r>
            </w:ins>
          </w:p>
        </w:tc>
        <w:tc>
          <w:tcPr>
            <w:tcW w:w="476" w:type="pct"/>
            <w:tcBorders>
              <w:top w:val="nil"/>
              <w:left w:val="nil"/>
              <w:bottom w:val="single" w:sz="8" w:space="0" w:color="auto"/>
              <w:right w:val="single" w:sz="8" w:space="0" w:color="auto"/>
            </w:tcBorders>
            <w:shd w:val="clear" w:color="auto" w:fill="auto"/>
            <w:vAlign w:val="bottom"/>
            <w:hideMark/>
            <w:tcPrChange w:id="16962"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963" w:author="Joao Luiz Cavalcante Ferreira" w:date="2014-03-10T13:15:00Z"/>
                <w:rFonts w:ascii="Times New Roman" w:eastAsia="Times New Roman" w:hAnsi="Times New Roman"/>
                <w:sz w:val="20"/>
                <w:szCs w:val="20"/>
                <w:rPrChange w:id="16964" w:author="Joao Luiz Cavalcante Ferreira" w:date="2014-03-10T13:17:00Z">
                  <w:rPr>
                    <w:ins w:id="16965" w:author="Joao Luiz Cavalcante Ferreira" w:date="2014-03-10T13:15:00Z"/>
                    <w:rFonts w:ascii="Times New Roman" w:eastAsia="Times New Roman" w:hAnsi="Times New Roman"/>
                    <w:iCs/>
                    <w:sz w:val="12"/>
                    <w:szCs w:val="12"/>
                  </w:rPr>
                </w:rPrChange>
              </w:rPr>
            </w:pPr>
            <w:ins w:id="16966" w:author="Joao Luiz Cavalcante Ferreira" w:date="2014-03-10T13:15:00Z">
              <w:r w:rsidRPr="000A1BE5">
                <w:rPr>
                  <w:rFonts w:ascii="Times New Roman" w:eastAsia="Times New Roman" w:hAnsi="Times New Roman"/>
                  <w:sz w:val="20"/>
                  <w:szCs w:val="20"/>
                  <w:rPrChange w:id="16967" w:author="Joao Luiz Cavalcante Ferreira" w:date="2014-03-10T13:17:00Z">
                    <w:rPr>
                      <w:rFonts w:ascii="Times New Roman" w:eastAsia="Times New Roman" w:hAnsi="Times New Roman"/>
                      <w:iCs/>
                      <w:sz w:val="12"/>
                      <w:szCs w:val="12"/>
                    </w:rPr>
                  </w:rPrChange>
                </w:rPr>
                <w:t>15.760.311,65 </w:t>
              </w:r>
            </w:ins>
          </w:p>
        </w:tc>
        <w:tc>
          <w:tcPr>
            <w:tcW w:w="478" w:type="pct"/>
            <w:tcBorders>
              <w:top w:val="nil"/>
              <w:left w:val="nil"/>
              <w:bottom w:val="single" w:sz="8" w:space="0" w:color="auto"/>
              <w:right w:val="single" w:sz="8" w:space="0" w:color="auto"/>
            </w:tcBorders>
            <w:shd w:val="clear" w:color="auto" w:fill="auto"/>
            <w:vAlign w:val="bottom"/>
            <w:hideMark/>
            <w:tcPrChange w:id="16968"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6969" w:author="Joao Luiz Cavalcante Ferreira" w:date="2014-03-10T13:15:00Z"/>
                <w:rFonts w:ascii="Times New Roman" w:eastAsia="Times New Roman" w:hAnsi="Times New Roman"/>
                <w:sz w:val="20"/>
                <w:szCs w:val="20"/>
                <w:rPrChange w:id="16970" w:author="Joao Luiz Cavalcante Ferreira" w:date="2014-03-10T13:17:00Z">
                  <w:rPr>
                    <w:ins w:id="16971" w:author="Joao Luiz Cavalcante Ferreira" w:date="2014-03-10T13:15:00Z"/>
                    <w:rFonts w:ascii="Times New Roman" w:eastAsia="Times New Roman" w:hAnsi="Times New Roman"/>
                    <w:iCs/>
                    <w:sz w:val="12"/>
                    <w:szCs w:val="12"/>
                  </w:rPr>
                </w:rPrChange>
              </w:rPr>
            </w:pPr>
            <w:ins w:id="16972" w:author="Joao Luiz Cavalcante Ferreira" w:date="2014-03-10T13:15:00Z">
              <w:r w:rsidRPr="000A1BE5">
                <w:rPr>
                  <w:rFonts w:ascii="Times New Roman" w:eastAsia="Times New Roman" w:hAnsi="Times New Roman"/>
                  <w:sz w:val="20"/>
                  <w:szCs w:val="20"/>
                  <w:rPrChange w:id="16973" w:author="Joao Luiz Cavalcante Ferreira" w:date="2014-03-10T13:17:00Z">
                    <w:rPr>
                      <w:rFonts w:ascii="Times New Roman" w:eastAsia="Times New Roman" w:hAnsi="Times New Roman"/>
                      <w:iCs/>
                      <w:sz w:val="12"/>
                      <w:szCs w:val="12"/>
                    </w:rPr>
                  </w:rPrChange>
                </w:rPr>
                <w:t>12.892.629,94 </w:t>
              </w:r>
            </w:ins>
          </w:p>
        </w:tc>
        <w:tc>
          <w:tcPr>
            <w:tcW w:w="432" w:type="pct"/>
            <w:tcBorders>
              <w:top w:val="nil"/>
              <w:left w:val="nil"/>
              <w:bottom w:val="single" w:sz="8" w:space="0" w:color="auto"/>
              <w:right w:val="single" w:sz="8" w:space="0" w:color="auto"/>
            </w:tcBorders>
            <w:shd w:val="clear" w:color="auto" w:fill="auto"/>
            <w:hideMark/>
            <w:tcPrChange w:id="16974"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975" w:author="Joao Luiz Cavalcante Ferreira" w:date="2014-03-10T13:15:00Z"/>
                <w:rFonts w:ascii="Times New Roman" w:eastAsia="Times New Roman" w:hAnsi="Times New Roman"/>
                <w:sz w:val="20"/>
                <w:szCs w:val="20"/>
                <w:rPrChange w:id="16976" w:author="Joao Luiz Cavalcante Ferreira" w:date="2014-03-10T13:17:00Z">
                  <w:rPr>
                    <w:ins w:id="16977" w:author="Joao Luiz Cavalcante Ferreira" w:date="2014-03-10T13:15:00Z"/>
                    <w:rFonts w:ascii="Times New Roman" w:eastAsia="Times New Roman" w:hAnsi="Times New Roman"/>
                    <w:iCs/>
                    <w:sz w:val="12"/>
                    <w:szCs w:val="12"/>
                  </w:rPr>
                </w:rPrChange>
              </w:rPr>
            </w:pPr>
            <w:ins w:id="16978" w:author="Joao Luiz Cavalcante Ferreira" w:date="2014-03-10T13:15:00Z">
              <w:r w:rsidRPr="000A1BE5">
                <w:rPr>
                  <w:rFonts w:ascii="Times New Roman" w:eastAsia="Times New Roman" w:hAnsi="Times New Roman"/>
                  <w:sz w:val="20"/>
                  <w:szCs w:val="20"/>
                  <w:rPrChange w:id="16979" w:author="Joao Luiz Cavalcante Ferreira" w:date="2014-03-10T13:17:00Z">
                    <w:rPr>
                      <w:rFonts w:ascii="Times New Roman" w:eastAsia="Times New Roman" w:hAnsi="Times New Roman"/>
                      <w:iCs/>
                      <w:sz w:val="12"/>
                      <w:szCs w:val="12"/>
                    </w:rPr>
                  </w:rPrChange>
                </w:rPr>
                <w:t> </w:t>
              </w:r>
            </w:ins>
          </w:p>
        </w:tc>
        <w:tc>
          <w:tcPr>
            <w:tcW w:w="433" w:type="pct"/>
            <w:tcBorders>
              <w:top w:val="nil"/>
              <w:left w:val="nil"/>
              <w:bottom w:val="single" w:sz="8" w:space="0" w:color="auto"/>
              <w:right w:val="single" w:sz="8" w:space="0" w:color="auto"/>
            </w:tcBorders>
            <w:shd w:val="clear" w:color="auto" w:fill="auto"/>
            <w:hideMark/>
            <w:tcPrChange w:id="16980"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6981" w:author="Joao Luiz Cavalcante Ferreira" w:date="2014-03-10T13:15:00Z"/>
                <w:rFonts w:ascii="Times New Roman" w:eastAsia="Times New Roman" w:hAnsi="Times New Roman"/>
                <w:sz w:val="20"/>
                <w:szCs w:val="20"/>
                <w:rPrChange w:id="16982" w:author="Joao Luiz Cavalcante Ferreira" w:date="2014-03-10T13:17:00Z">
                  <w:rPr>
                    <w:ins w:id="16983" w:author="Joao Luiz Cavalcante Ferreira" w:date="2014-03-10T13:15:00Z"/>
                    <w:rFonts w:ascii="Times New Roman" w:eastAsia="Times New Roman" w:hAnsi="Times New Roman"/>
                    <w:iCs/>
                    <w:sz w:val="12"/>
                    <w:szCs w:val="12"/>
                  </w:rPr>
                </w:rPrChange>
              </w:rPr>
            </w:pPr>
            <w:ins w:id="16984" w:author="Joao Luiz Cavalcante Ferreira" w:date="2014-03-10T13:15:00Z">
              <w:r w:rsidRPr="000A1BE5">
                <w:rPr>
                  <w:rFonts w:ascii="Times New Roman" w:eastAsia="Times New Roman" w:hAnsi="Times New Roman"/>
                  <w:sz w:val="20"/>
                  <w:szCs w:val="20"/>
                  <w:rPrChange w:id="16985" w:author="Joao Luiz Cavalcante Ferreira" w:date="2014-03-10T13:17:00Z">
                    <w:rPr>
                      <w:rFonts w:ascii="Times New Roman" w:eastAsia="Times New Roman" w:hAnsi="Times New Roman"/>
                      <w:iCs/>
                      <w:sz w:val="12"/>
                      <w:szCs w:val="12"/>
                    </w:rPr>
                  </w:rPrChange>
                </w:rPr>
                <w:t> </w:t>
              </w:r>
            </w:ins>
          </w:p>
        </w:tc>
        <w:tc>
          <w:tcPr>
            <w:tcW w:w="483" w:type="pct"/>
            <w:tcBorders>
              <w:top w:val="nil"/>
              <w:left w:val="nil"/>
              <w:bottom w:val="single" w:sz="8" w:space="0" w:color="auto"/>
              <w:right w:val="nil"/>
            </w:tcBorders>
            <w:shd w:val="clear" w:color="auto" w:fill="auto"/>
            <w:hideMark/>
            <w:tcPrChange w:id="16986"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334125" w:rsidRDefault="00334125">
            <w:pPr>
              <w:autoSpaceDE w:val="0"/>
              <w:autoSpaceDN w:val="0"/>
              <w:adjustRightInd w:val="0"/>
              <w:spacing w:after="0" w:line="240" w:lineRule="auto"/>
              <w:jc w:val="right"/>
              <w:rPr>
                <w:ins w:id="16987" w:author="Joao Luiz Cavalcante Ferreira" w:date="2014-03-10T15:04:00Z"/>
                <w:rFonts w:ascii="Times New Roman" w:eastAsia="Times New Roman" w:hAnsi="Times New Roman"/>
                <w:sz w:val="20"/>
                <w:szCs w:val="20"/>
              </w:rPr>
              <w:pPrChange w:id="16988" w:author="Joao Luiz Cavalcante Ferreira" w:date="2014-03-10T13:18:00Z">
                <w:pPr>
                  <w:autoSpaceDE w:val="0"/>
                  <w:autoSpaceDN w:val="0"/>
                  <w:adjustRightInd w:val="0"/>
                  <w:spacing w:after="0" w:line="240" w:lineRule="auto"/>
                  <w:jc w:val="both"/>
                </w:pPr>
              </w:pPrChange>
            </w:pPr>
          </w:p>
          <w:p w:rsidR="00334125" w:rsidRDefault="00334125">
            <w:pPr>
              <w:autoSpaceDE w:val="0"/>
              <w:autoSpaceDN w:val="0"/>
              <w:adjustRightInd w:val="0"/>
              <w:spacing w:after="0" w:line="240" w:lineRule="auto"/>
              <w:jc w:val="right"/>
              <w:rPr>
                <w:ins w:id="16989" w:author="Joao Luiz Cavalcante Ferreira" w:date="2014-03-10T15:04:00Z"/>
                <w:rFonts w:ascii="Times New Roman" w:eastAsia="Times New Roman" w:hAnsi="Times New Roman"/>
                <w:sz w:val="20"/>
                <w:szCs w:val="20"/>
              </w:rPr>
              <w:pPrChange w:id="16990" w:author="Joao Luiz Cavalcante Ferreira" w:date="2014-03-10T13:18:00Z">
                <w:pPr>
                  <w:autoSpaceDE w:val="0"/>
                  <w:autoSpaceDN w:val="0"/>
                  <w:adjustRightInd w:val="0"/>
                  <w:spacing w:after="0" w:line="240" w:lineRule="auto"/>
                  <w:jc w:val="both"/>
                </w:pPr>
              </w:pPrChange>
            </w:pPr>
          </w:p>
          <w:p w:rsidR="002F18F0" w:rsidRPr="000A1BE5" w:rsidRDefault="002F18F0">
            <w:pPr>
              <w:autoSpaceDE w:val="0"/>
              <w:autoSpaceDN w:val="0"/>
              <w:adjustRightInd w:val="0"/>
              <w:spacing w:after="0" w:line="240" w:lineRule="auto"/>
              <w:jc w:val="right"/>
              <w:rPr>
                <w:ins w:id="16991" w:author="Joao Luiz Cavalcante Ferreira" w:date="2014-03-10T13:15:00Z"/>
                <w:rFonts w:ascii="Times New Roman" w:eastAsia="Times New Roman" w:hAnsi="Times New Roman"/>
                <w:sz w:val="20"/>
                <w:szCs w:val="20"/>
                <w:rPrChange w:id="16992" w:author="Joao Luiz Cavalcante Ferreira" w:date="2014-03-10T13:17:00Z">
                  <w:rPr>
                    <w:ins w:id="16993" w:author="Joao Luiz Cavalcante Ferreira" w:date="2014-03-10T13:15:00Z"/>
                    <w:rFonts w:ascii="Times New Roman" w:eastAsia="Times New Roman" w:hAnsi="Times New Roman"/>
                    <w:iCs/>
                    <w:sz w:val="12"/>
                    <w:szCs w:val="12"/>
                  </w:rPr>
                </w:rPrChange>
              </w:rPr>
              <w:pPrChange w:id="16994" w:author="Joao Luiz Cavalcante Ferreira" w:date="2014-03-10T13:18:00Z">
                <w:pPr>
                  <w:autoSpaceDE w:val="0"/>
                  <w:autoSpaceDN w:val="0"/>
                  <w:adjustRightInd w:val="0"/>
                  <w:spacing w:after="0" w:line="240" w:lineRule="auto"/>
                  <w:jc w:val="both"/>
                </w:pPr>
              </w:pPrChange>
            </w:pPr>
            <w:ins w:id="16995" w:author="Joao Luiz Cavalcante Ferreira" w:date="2014-03-10T13:15:00Z">
              <w:r w:rsidRPr="000A1BE5">
                <w:rPr>
                  <w:rFonts w:ascii="Times New Roman" w:eastAsia="Times New Roman" w:hAnsi="Times New Roman"/>
                  <w:sz w:val="20"/>
                  <w:szCs w:val="20"/>
                  <w:rPrChange w:id="16996" w:author="Joao Luiz Cavalcante Ferreira" w:date="2014-03-10T13:17:00Z">
                    <w:rPr>
                      <w:rFonts w:ascii="Times New Roman" w:eastAsia="Times New Roman" w:hAnsi="Times New Roman"/>
                      <w:iCs/>
                      <w:sz w:val="12"/>
                      <w:szCs w:val="12"/>
                    </w:rPr>
                  </w:rPrChange>
                </w:rPr>
                <w:t>15.760.311,65</w:t>
              </w:r>
            </w:ins>
          </w:p>
        </w:tc>
        <w:tc>
          <w:tcPr>
            <w:tcW w:w="447" w:type="pct"/>
            <w:tcBorders>
              <w:top w:val="nil"/>
              <w:left w:val="single" w:sz="8" w:space="0" w:color="auto"/>
              <w:bottom w:val="single" w:sz="8" w:space="0" w:color="auto"/>
              <w:right w:val="single" w:sz="8" w:space="0" w:color="auto"/>
            </w:tcBorders>
            <w:shd w:val="clear" w:color="auto" w:fill="auto"/>
            <w:hideMark/>
            <w:tcPrChange w:id="16997"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334125" w:rsidRDefault="00334125">
            <w:pPr>
              <w:autoSpaceDE w:val="0"/>
              <w:autoSpaceDN w:val="0"/>
              <w:adjustRightInd w:val="0"/>
              <w:spacing w:after="0" w:line="240" w:lineRule="auto"/>
              <w:jc w:val="right"/>
              <w:rPr>
                <w:ins w:id="16998" w:author="Joao Luiz Cavalcante Ferreira" w:date="2014-03-10T15:04:00Z"/>
                <w:rFonts w:ascii="Times New Roman" w:eastAsia="Times New Roman" w:hAnsi="Times New Roman"/>
                <w:sz w:val="20"/>
                <w:szCs w:val="20"/>
              </w:rPr>
            </w:pPr>
          </w:p>
          <w:p w:rsidR="00334125" w:rsidRDefault="00334125">
            <w:pPr>
              <w:autoSpaceDE w:val="0"/>
              <w:autoSpaceDN w:val="0"/>
              <w:adjustRightInd w:val="0"/>
              <w:spacing w:after="0" w:line="240" w:lineRule="auto"/>
              <w:jc w:val="right"/>
              <w:rPr>
                <w:ins w:id="16999" w:author="Joao Luiz Cavalcante Ferreira" w:date="2014-03-10T15:04:00Z"/>
                <w:rFonts w:ascii="Times New Roman" w:eastAsia="Times New Roman" w:hAnsi="Times New Roman"/>
                <w:sz w:val="20"/>
                <w:szCs w:val="20"/>
              </w:rPr>
            </w:pPr>
          </w:p>
          <w:p w:rsidR="002F18F0" w:rsidRPr="000A1BE5" w:rsidRDefault="00334125">
            <w:pPr>
              <w:autoSpaceDE w:val="0"/>
              <w:autoSpaceDN w:val="0"/>
              <w:adjustRightInd w:val="0"/>
              <w:spacing w:after="0" w:line="240" w:lineRule="auto"/>
              <w:jc w:val="right"/>
              <w:rPr>
                <w:ins w:id="17000" w:author="Joao Luiz Cavalcante Ferreira" w:date="2014-03-10T13:15:00Z"/>
                <w:rFonts w:ascii="Times New Roman" w:eastAsia="Times New Roman" w:hAnsi="Times New Roman"/>
                <w:sz w:val="20"/>
                <w:szCs w:val="20"/>
                <w:rPrChange w:id="17001" w:author="Joao Luiz Cavalcante Ferreira" w:date="2014-03-10T13:17:00Z">
                  <w:rPr>
                    <w:ins w:id="17002" w:author="Joao Luiz Cavalcante Ferreira" w:date="2014-03-10T13:15:00Z"/>
                    <w:rFonts w:ascii="Times New Roman" w:eastAsia="Times New Roman" w:hAnsi="Times New Roman"/>
                    <w:iCs/>
                    <w:sz w:val="12"/>
                    <w:szCs w:val="12"/>
                  </w:rPr>
                </w:rPrChange>
              </w:rPr>
            </w:pPr>
            <w:ins w:id="17003" w:author="Joao Luiz Cavalcante Ferreira" w:date="2014-03-10T13:15:00Z">
              <w:r>
                <w:rPr>
                  <w:rFonts w:ascii="Times New Roman" w:eastAsia="Times New Roman" w:hAnsi="Times New Roman"/>
                  <w:sz w:val="20"/>
                  <w:szCs w:val="20"/>
                  <w:rPrChange w:id="17004" w:author="Joao Luiz Cavalcante Ferreira" w:date="2014-03-10T13:17:00Z">
                    <w:rPr>
                      <w:rFonts w:ascii="Times New Roman" w:eastAsia="Times New Roman" w:hAnsi="Times New Roman"/>
                      <w:sz w:val="20"/>
                      <w:szCs w:val="20"/>
                    </w:rPr>
                  </w:rPrChange>
                </w:rPr>
                <w:t>12.892.629,9</w:t>
              </w:r>
              <w:r w:rsidR="002F18F0" w:rsidRPr="000A1BE5">
                <w:rPr>
                  <w:rFonts w:ascii="Times New Roman" w:eastAsia="Times New Roman" w:hAnsi="Times New Roman"/>
                  <w:sz w:val="20"/>
                  <w:szCs w:val="20"/>
                  <w:rPrChange w:id="17005" w:author="Joao Luiz Cavalcante Ferreira" w:date="2014-03-10T13:17:00Z">
                    <w:rPr>
                      <w:rFonts w:ascii="Times New Roman" w:eastAsia="Times New Roman" w:hAnsi="Times New Roman"/>
                      <w:iCs/>
                      <w:sz w:val="12"/>
                      <w:szCs w:val="12"/>
                    </w:rPr>
                  </w:rPrChange>
                </w:rPr>
                <w:t> </w:t>
              </w:r>
            </w:ins>
          </w:p>
        </w:tc>
      </w:tr>
      <w:tr w:rsidR="00334125" w:rsidRPr="002F18F0" w:rsidTr="00334125">
        <w:tblPrEx>
          <w:tblPrExChange w:id="17006" w:author="Joao Luiz Cavalcante Ferreira" w:date="2014-03-10T15:04:00Z">
            <w:tblPrEx>
              <w:tblW w:w="4984" w:type="pct"/>
              <w:tblInd w:w="251" w:type="dxa"/>
            </w:tblPrEx>
          </w:tblPrExChange>
        </w:tblPrEx>
        <w:trPr>
          <w:gridAfter w:val="1"/>
          <w:wAfter w:w="324" w:type="pct"/>
          <w:trHeight w:val="20"/>
          <w:ins w:id="17007" w:author="Joao Luiz Cavalcante Ferreira" w:date="2014-03-10T13:15:00Z"/>
          <w:trPrChange w:id="17008"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009"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ind w:left="30"/>
              <w:jc w:val="both"/>
              <w:rPr>
                <w:ins w:id="17010" w:author="Joao Luiz Cavalcante Ferreira" w:date="2014-03-10T13:15:00Z"/>
                <w:rFonts w:ascii="Times New Roman" w:eastAsia="Times New Roman" w:hAnsi="Times New Roman"/>
                <w:iCs/>
                <w:sz w:val="18"/>
                <w:szCs w:val="20"/>
                <w:rPrChange w:id="17011" w:author="Joao Luiz Cavalcante Ferreira" w:date="2014-03-10T15:05:00Z">
                  <w:rPr>
                    <w:ins w:id="17012" w:author="Joao Luiz Cavalcante Ferreira" w:date="2014-03-10T13:15:00Z"/>
                    <w:rFonts w:ascii="Times New Roman" w:eastAsia="Times New Roman" w:hAnsi="Times New Roman"/>
                    <w:iCs/>
                    <w:sz w:val="20"/>
                    <w:szCs w:val="20"/>
                  </w:rPr>
                </w:rPrChange>
              </w:rPr>
            </w:pPr>
            <w:ins w:id="17013" w:author="Joao Luiz Cavalcante Ferreira" w:date="2014-03-10T13:15:00Z">
              <w:r w:rsidRPr="00334125">
                <w:rPr>
                  <w:rFonts w:ascii="Times New Roman" w:eastAsia="Times New Roman" w:hAnsi="Times New Roman"/>
                  <w:iCs/>
                  <w:sz w:val="18"/>
                  <w:szCs w:val="20"/>
                  <w:rPrChange w:id="17014" w:author="Joao Luiz Cavalcante Ferreira" w:date="2014-03-10T15:05:00Z">
                    <w:rPr>
                      <w:rFonts w:ascii="Times New Roman" w:eastAsia="Times New Roman" w:hAnsi="Times New Roman"/>
                      <w:iCs/>
                      <w:sz w:val="20"/>
                      <w:szCs w:val="20"/>
                    </w:rPr>
                  </w:rPrChange>
                </w:rPr>
                <w:t>Demais elementos do grupo</w:t>
              </w:r>
            </w:ins>
          </w:p>
        </w:tc>
        <w:tc>
          <w:tcPr>
            <w:tcW w:w="474" w:type="pct"/>
            <w:tcBorders>
              <w:top w:val="nil"/>
              <w:left w:val="nil"/>
              <w:bottom w:val="single" w:sz="8" w:space="0" w:color="auto"/>
              <w:right w:val="single" w:sz="8" w:space="0" w:color="auto"/>
            </w:tcBorders>
            <w:shd w:val="clear" w:color="auto" w:fill="auto"/>
            <w:vAlign w:val="bottom"/>
            <w:hideMark/>
            <w:tcPrChange w:id="17015"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016" w:author="Joao Luiz Cavalcante Ferreira" w:date="2014-03-10T13:15:00Z"/>
                <w:rFonts w:ascii="Times New Roman" w:eastAsia="Times New Roman" w:hAnsi="Times New Roman"/>
                <w:sz w:val="20"/>
                <w:szCs w:val="20"/>
                <w:rPrChange w:id="17017" w:author="Joao Luiz Cavalcante Ferreira" w:date="2014-03-10T13:17:00Z">
                  <w:rPr>
                    <w:ins w:id="17018" w:author="Joao Luiz Cavalcante Ferreira" w:date="2014-03-10T13:15:00Z"/>
                    <w:rFonts w:ascii="Times New Roman" w:eastAsia="Times New Roman" w:hAnsi="Times New Roman"/>
                    <w:iCs/>
                    <w:sz w:val="12"/>
                    <w:szCs w:val="12"/>
                  </w:rPr>
                </w:rPrChange>
              </w:rPr>
            </w:pPr>
            <w:ins w:id="17019" w:author="Joao Luiz Cavalcante Ferreira" w:date="2014-03-10T13:15:00Z">
              <w:r w:rsidRPr="000A1BE5">
                <w:rPr>
                  <w:rFonts w:ascii="Times New Roman" w:eastAsia="Times New Roman" w:hAnsi="Times New Roman"/>
                  <w:sz w:val="20"/>
                  <w:szCs w:val="20"/>
                  <w:rPrChange w:id="17020" w:author="Joao Luiz Cavalcante Ferreira" w:date="2014-03-10T13:17:00Z">
                    <w:rPr>
                      <w:rFonts w:ascii="Times New Roman" w:eastAsia="Times New Roman" w:hAnsi="Times New Roman"/>
                      <w:iCs/>
                      <w:sz w:val="12"/>
                      <w:szCs w:val="12"/>
                    </w:rPr>
                  </w:rPrChange>
                </w:rPr>
                <w:t>10.863.926,68 </w:t>
              </w:r>
            </w:ins>
          </w:p>
        </w:tc>
        <w:tc>
          <w:tcPr>
            <w:tcW w:w="476" w:type="pct"/>
            <w:tcBorders>
              <w:top w:val="nil"/>
              <w:left w:val="nil"/>
              <w:bottom w:val="single" w:sz="8" w:space="0" w:color="auto"/>
              <w:right w:val="single" w:sz="8" w:space="0" w:color="auto"/>
            </w:tcBorders>
            <w:shd w:val="clear" w:color="auto" w:fill="auto"/>
            <w:vAlign w:val="bottom"/>
            <w:hideMark/>
            <w:tcPrChange w:id="17021"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022" w:author="Joao Luiz Cavalcante Ferreira" w:date="2014-03-10T13:15:00Z"/>
                <w:rFonts w:ascii="Times New Roman" w:eastAsia="Times New Roman" w:hAnsi="Times New Roman"/>
                <w:sz w:val="20"/>
                <w:szCs w:val="20"/>
                <w:rPrChange w:id="17023" w:author="Joao Luiz Cavalcante Ferreira" w:date="2014-03-10T13:17:00Z">
                  <w:rPr>
                    <w:ins w:id="17024" w:author="Joao Luiz Cavalcante Ferreira" w:date="2014-03-10T13:15:00Z"/>
                    <w:rFonts w:ascii="Times New Roman" w:eastAsia="Times New Roman" w:hAnsi="Times New Roman"/>
                    <w:iCs/>
                    <w:sz w:val="12"/>
                    <w:szCs w:val="12"/>
                  </w:rPr>
                </w:rPrChange>
              </w:rPr>
            </w:pPr>
            <w:ins w:id="17025" w:author="Joao Luiz Cavalcante Ferreira" w:date="2014-03-10T13:15:00Z">
              <w:r w:rsidRPr="000A1BE5">
                <w:rPr>
                  <w:rFonts w:ascii="Times New Roman" w:eastAsia="Times New Roman" w:hAnsi="Times New Roman"/>
                  <w:sz w:val="20"/>
                  <w:szCs w:val="20"/>
                  <w:rPrChange w:id="17026" w:author="Joao Luiz Cavalcante Ferreira" w:date="2014-03-10T13:17:00Z">
                    <w:rPr>
                      <w:rFonts w:ascii="Times New Roman" w:eastAsia="Times New Roman" w:hAnsi="Times New Roman"/>
                      <w:iCs/>
                      <w:sz w:val="12"/>
                      <w:szCs w:val="12"/>
                    </w:rPr>
                  </w:rPrChange>
                </w:rPr>
                <w:t>19.737.394,22 </w:t>
              </w:r>
            </w:ins>
          </w:p>
        </w:tc>
        <w:tc>
          <w:tcPr>
            <w:tcW w:w="476" w:type="pct"/>
            <w:tcBorders>
              <w:top w:val="nil"/>
              <w:left w:val="nil"/>
              <w:bottom w:val="single" w:sz="8" w:space="0" w:color="auto"/>
              <w:right w:val="single" w:sz="8" w:space="0" w:color="auto"/>
            </w:tcBorders>
            <w:shd w:val="clear" w:color="auto" w:fill="auto"/>
            <w:vAlign w:val="bottom"/>
            <w:hideMark/>
            <w:tcPrChange w:id="17027"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028" w:author="Joao Luiz Cavalcante Ferreira" w:date="2014-03-10T13:15:00Z"/>
                <w:rFonts w:ascii="Times New Roman" w:eastAsia="Times New Roman" w:hAnsi="Times New Roman"/>
                <w:sz w:val="20"/>
                <w:szCs w:val="20"/>
                <w:rPrChange w:id="17029" w:author="Joao Luiz Cavalcante Ferreira" w:date="2014-03-10T13:17:00Z">
                  <w:rPr>
                    <w:ins w:id="17030" w:author="Joao Luiz Cavalcante Ferreira" w:date="2014-03-10T13:15:00Z"/>
                    <w:rFonts w:ascii="Times New Roman" w:eastAsia="Times New Roman" w:hAnsi="Times New Roman"/>
                    <w:iCs/>
                    <w:sz w:val="12"/>
                    <w:szCs w:val="12"/>
                  </w:rPr>
                </w:rPrChange>
              </w:rPr>
            </w:pPr>
            <w:ins w:id="17031" w:author="Joao Luiz Cavalcante Ferreira" w:date="2014-03-10T13:15:00Z">
              <w:r w:rsidRPr="000A1BE5">
                <w:rPr>
                  <w:rFonts w:ascii="Times New Roman" w:eastAsia="Times New Roman" w:hAnsi="Times New Roman"/>
                  <w:sz w:val="20"/>
                  <w:szCs w:val="20"/>
                  <w:rPrChange w:id="17032" w:author="Joao Luiz Cavalcante Ferreira" w:date="2014-03-10T13:17:00Z">
                    <w:rPr>
                      <w:rFonts w:ascii="Times New Roman" w:eastAsia="Times New Roman" w:hAnsi="Times New Roman"/>
                      <w:iCs/>
                      <w:sz w:val="12"/>
                      <w:szCs w:val="12"/>
                    </w:rPr>
                  </w:rPrChange>
                </w:rPr>
                <w:t>10.863.926,68 </w:t>
              </w:r>
            </w:ins>
          </w:p>
        </w:tc>
        <w:tc>
          <w:tcPr>
            <w:tcW w:w="478" w:type="pct"/>
            <w:tcBorders>
              <w:top w:val="nil"/>
              <w:left w:val="nil"/>
              <w:bottom w:val="single" w:sz="8" w:space="0" w:color="auto"/>
              <w:right w:val="single" w:sz="8" w:space="0" w:color="auto"/>
            </w:tcBorders>
            <w:shd w:val="clear" w:color="auto" w:fill="auto"/>
            <w:vAlign w:val="bottom"/>
            <w:hideMark/>
            <w:tcPrChange w:id="17033"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034" w:author="Joao Luiz Cavalcante Ferreira" w:date="2014-03-10T13:15:00Z"/>
                <w:rFonts w:ascii="Times New Roman" w:eastAsia="Times New Roman" w:hAnsi="Times New Roman"/>
                <w:sz w:val="20"/>
                <w:szCs w:val="20"/>
                <w:rPrChange w:id="17035" w:author="Joao Luiz Cavalcante Ferreira" w:date="2014-03-10T13:17:00Z">
                  <w:rPr>
                    <w:ins w:id="17036" w:author="Joao Luiz Cavalcante Ferreira" w:date="2014-03-10T13:15:00Z"/>
                    <w:rFonts w:ascii="Times New Roman" w:eastAsia="Times New Roman" w:hAnsi="Times New Roman"/>
                    <w:iCs/>
                    <w:sz w:val="12"/>
                    <w:szCs w:val="12"/>
                  </w:rPr>
                </w:rPrChange>
              </w:rPr>
            </w:pPr>
            <w:ins w:id="17037" w:author="Joao Luiz Cavalcante Ferreira" w:date="2014-03-10T13:15:00Z">
              <w:r w:rsidRPr="000A1BE5">
                <w:rPr>
                  <w:rFonts w:ascii="Times New Roman" w:eastAsia="Times New Roman" w:hAnsi="Times New Roman"/>
                  <w:sz w:val="20"/>
                  <w:szCs w:val="20"/>
                  <w:rPrChange w:id="17038" w:author="Joao Luiz Cavalcante Ferreira" w:date="2014-03-10T13:17:00Z">
                    <w:rPr>
                      <w:rFonts w:ascii="Times New Roman" w:eastAsia="Times New Roman" w:hAnsi="Times New Roman"/>
                      <w:iCs/>
                      <w:sz w:val="12"/>
                      <w:szCs w:val="12"/>
                    </w:rPr>
                  </w:rPrChange>
                </w:rPr>
                <w:t>19.737.394,22 </w:t>
              </w:r>
            </w:ins>
          </w:p>
        </w:tc>
        <w:tc>
          <w:tcPr>
            <w:tcW w:w="432" w:type="pct"/>
            <w:tcBorders>
              <w:top w:val="nil"/>
              <w:left w:val="nil"/>
              <w:bottom w:val="single" w:sz="8" w:space="0" w:color="auto"/>
              <w:right w:val="single" w:sz="8" w:space="0" w:color="auto"/>
            </w:tcBorders>
            <w:shd w:val="clear" w:color="auto" w:fill="auto"/>
            <w:hideMark/>
            <w:tcPrChange w:id="17039"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040" w:author="Joao Luiz Cavalcante Ferreira" w:date="2014-03-10T13:15:00Z"/>
                <w:rFonts w:ascii="Times New Roman" w:eastAsia="Times New Roman" w:hAnsi="Times New Roman"/>
                <w:sz w:val="20"/>
                <w:szCs w:val="20"/>
                <w:rPrChange w:id="17041" w:author="Joao Luiz Cavalcante Ferreira" w:date="2014-03-10T13:17:00Z">
                  <w:rPr>
                    <w:ins w:id="17042" w:author="Joao Luiz Cavalcante Ferreira" w:date="2014-03-10T13:15:00Z"/>
                    <w:rFonts w:ascii="Times New Roman" w:eastAsia="Times New Roman" w:hAnsi="Times New Roman"/>
                    <w:iCs/>
                    <w:sz w:val="12"/>
                    <w:szCs w:val="12"/>
                  </w:rPr>
                </w:rPrChange>
              </w:rPr>
            </w:pPr>
            <w:ins w:id="17043" w:author="Joao Luiz Cavalcante Ferreira" w:date="2014-03-10T13:15:00Z">
              <w:r w:rsidRPr="000A1BE5">
                <w:rPr>
                  <w:rFonts w:ascii="Times New Roman" w:eastAsia="Times New Roman" w:hAnsi="Times New Roman"/>
                  <w:sz w:val="20"/>
                  <w:szCs w:val="20"/>
                  <w:rPrChange w:id="17044" w:author="Joao Luiz Cavalcante Ferreira" w:date="2014-03-10T13:17:00Z">
                    <w:rPr>
                      <w:rFonts w:ascii="Times New Roman" w:eastAsia="Times New Roman" w:hAnsi="Times New Roman"/>
                      <w:iCs/>
                      <w:sz w:val="12"/>
                      <w:szCs w:val="12"/>
                    </w:rPr>
                  </w:rPrChange>
                </w:rPr>
                <w:t> </w:t>
              </w:r>
            </w:ins>
          </w:p>
        </w:tc>
        <w:tc>
          <w:tcPr>
            <w:tcW w:w="433" w:type="pct"/>
            <w:tcBorders>
              <w:top w:val="nil"/>
              <w:left w:val="nil"/>
              <w:bottom w:val="single" w:sz="8" w:space="0" w:color="auto"/>
              <w:right w:val="single" w:sz="8" w:space="0" w:color="auto"/>
            </w:tcBorders>
            <w:shd w:val="clear" w:color="auto" w:fill="auto"/>
            <w:hideMark/>
            <w:tcPrChange w:id="17045"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046" w:author="Joao Luiz Cavalcante Ferreira" w:date="2014-03-10T13:15:00Z"/>
                <w:rFonts w:ascii="Times New Roman" w:eastAsia="Times New Roman" w:hAnsi="Times New Roman"/>
                <w:sz w:val="20"/>
                <w:szCs w:val="20"/>
                <w:rPrChange w:id="17047" w:author="Joao Luiz Cavalcante Ferreira" w:date="2014-03-10T13:17:00Z">
                  <w:rPr>
                    <w:ins w:id="17048" w:author="Joao Luiz Cavalcante Ferreira" w:date="2014-03-10T13:15:00Z"/>
                    <w:rFonts w:ascii="Times New Roman" w:eastAsia="Times New Roman" w:hAnsi="Times New Roman"/>
                    <w:iCs/>
                    <w:sz w:val="12"/>
                    <w:szCs w:val="12"/>
                  </w:rPr>
                </w:rPrChange>
              </w:rPr>
            </w:pPr>
            <w:ins w:id="17049" w:author="Joao Luiz Cavalcante Ferreira" w:date="2014-03-10T13:15:00Z">
              <w:r w:rsidRPr="000A1BE5">
                <w:rPr>
                  <w:rFonts w:ascii="Times New Roman" w:eastAsia="Times New Roman" w:hAnsi="Times New Roman"/>
                  <w:sz w:val="20"/>
                  <w:szCs w:val="20"/>
                  <w:rPrChange w:id="17050" w:author="Joao Luiz Cavalcante Ferreira" w:date="2014-03-10T13:17:00Z">
                    <w:rPr>
                      <w:rFonts w:ascii="Times New Roman" w:eastAsia="Times New Roman" w:hAnsi="Times New Roman"/>
                      <w:iCs/>
                      <w:sz w:val="12"/>
                      <w:szCs w:val="12"/>
                    </w:rPr>
                  </w:rPrChange>
                </w:rPr>
                <w:t> </w:t>
              </w:r>
            </w:ins>
          </w:p>
        </w:tc>
        <w:tc>
          <w:tcPr>
            <w:tcW w:w="483" w:type="pct"/>
            <w:tcBorders>
              <w:top w:val="nil"/>
              <w:left w:val="nil"/>
              <w:bottom w:val="single" w:sz="8" w:space="0" w:color="auto"/>
              <w:right w:val="nil"/>
            </w:tcBorders>
            <w:shd w:val="clear" w:color="auto" w:fill="auto"/>
            <w:hideMark/>
            <w:tcPrChange w:id="17051"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052" w:author="Joao Luiz Cavalcante Ferreira" w:date="2014-03-10T13:15:00Z"/>
                <w:rFonts w:ascii="Times New Roman" w:eastAsia="Times New Roman" w:hAnsi="Times New Roman"/>
                <w:sz w:val="20"/>
                <w:szCs w:val="20"/>
                <w:rPrChange w:id="17053" w:author="Joao Luiz Cavalcante Ferreira" w:date="2014-03-10T13:17:00Z">
                  <w:rPr>
                    <w:ins w:id="17054" w:author="Joao Luiz Cavalcante Ferreira" w:date="2014-03-10T13:15:00Z"/>
                    <w:rFonts w:ascii="Times New Roman" w:eastAsia="Times New Roman" w:hAnsi="Times New Roman"/>
                    <w:iCs/>
                    <w:sz w:val="12"/>
                    <w:szCs w:val="12"/>
                  </w:rPr>
                </w:rPrChange>
              </w:rPr>
              <w:pPrChange w:id="17055" w:author="Joao Luiz Cavalcante Ferreira" w:date="2014-03-10T13:18:00Z">
                <w:pPr>
                  <w:autoSpaceDE w:val="0"/>
                  <w:autoSpaceDN w:val="0"/>
                  <w:adjustRightInd w:val="0"/>
                  <w:spacing w:after="0" w:line="240" w:lineRule="auto"/>
                  <w:jc w:val="both"/>
                </w:pPr>
              </w:pPrChange>
            </w:pPr>
            <w:ins w:id="17056" w:author="Joao Luiz Cavalcante Ferreira" w:date="2014-03-10T13:15:00Z">
              <w:r w:rsidRPr="000A1BE5">
                <w:rPr>
                  <w:rFonts w:ascii="Times New Roman" w:eastAsia="Times New Roman" w:hAnsi="Times New Roman"/>
                  <w:sz w:val="20"/>
                  <w:szCs w:val="20"/>
                  <w:rPrChange w:id="17057" w:author="Joao Luiz Cavalcante Ferreira" w:date="2014-03-10T13:17:00Z">
                    <w:rPr>
                      <w:rFonts w:ascii="Times New Roman" w:eastAsia="Times New Roman" w:hAnsi="Times New Roman"/>
                      <w:iCs/>
                      <w:sz w:val="12"/>
                      <w:szCs w:val="12"/>
                    </w:rPr>
                  </w:rPrChange>
                </w:rPr>
                <w:t> 10.863.926,68</w:t>
              </w:r>
            </w:ins>
          </w:p>
        </w:tc>
        <w:tc>
          <w:tcPr>
            <w:tcW w:w="447" w:type="pct"/>
            <w:tcBorders>
              <w:top w:val="nil"/>
              <w:left w:val="single" w:sz="8" w:space="0" w:color="auto"/>
              <w:bottom w:val="single" w:sz="8" w:space="0" w:color="auto"/>
              <w:right w:val="single" w:sz="8" w:space="0" w:color="auto"/>
            </w:tcBorders>
            <w:shd w:val="clear" w:color="auto" w:fill="auto"/>
            <w:hideMark/>
            <w:tcPrChange w:id="17058"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059" w:author="Joao Luiz Cavalcante Ferreira" w:date="2014-03-10T13:15:00Z"/>
                <w:rFonts w:ascii="Times New Roman" w:eastAsia="Times New Roman" w:hAnsi="Times New Roman"/>
                <w:sz w:val="20"/>
                <w:szCs w:val="20"/>
                <w:rPrChange w:id="17060" w:author="Joao Luiz Cavalcante Ferreira" w:date="2014-03-10T13:17:00Z">
                  <w:rPr>
                    <w:ins w:id="17061" w:author="Joao Luiz Cavalcante Ferreira" w:date="2014-03-10T13:15:00Z"/>
                    <w:rFonts w:ascii="Times New Roman" w:eastAsia="Times New Roman" w:hAnsi="Times New Roman"/>
                    <w:iCs/>
                    <w:sz w:val="12"/>
                    <w:szCs w:val="12"/>
                  </w:rPr>
                </w:rPrChange>
              </w:rPr>
            </w:pPr>
            <w:ins w:id="17062" w:author="Joao Luiz Cavalcante Ferreira" w:date="2014-03-10T13:15:00Z">
              <w:r w:rsidRPr="000A1BE5">
                <w:rPr>
                  <w:rFonts w:ascii="Times New Roman" w:eastAsia="Times New Roman" w:hAnsi="Times New Roman"/>
                  <w:sz w:val="20"/>
                  <w:szCs w:val="20"/>
                  <w:rPrChange w:id="17063" w:author="Joao Luiz Cavalcante Ferreira" w:date="2014-03-10T13:17:00Z">
                    <w:rPr>
                      <w:rFonts w:ascii="Times New Roman" w:eastAsia="Times New Roman" w:hAnsi="Times New Roman"/>
                      <w:iCs/>
                      <w:sz w:val="12"/>
                      <w:szCs w:val="12"/>
                    </w:rPr>
                  </w:rPrChange>
                </w:rPr>
                <w:t>19.737.394,22 </w:t>
              </w:r>
            </w:ins>
          </w:p>
        </w:tc>
      </w:tr>
      <w:tr w:rsidR="00334125" w:rsidRPr="002F18F0" w:rsidTr="00334125">
        <w:tblPrEx>
          <w:tblPrExChange w:id="17064" w:author="Joao Luiz Cavalcante Ferreira" w:date="2014-03-10T15:04:00Z">
            <w:tblPrEx>
              <w:tblW w:w="4991" w:type="pct"/>
              <w:tblInd w:w="241" w:type="dxa"/>
            </w:tblPrEx>
          </w:tblPrExChange>
        </w:tblPrEx>
        <w:trPr>
          <w:gridAfter w:val="1"/>
          <w:wAfter w:w="324" w:type="pct"/>
          <w:trHeight w:val="20"/>
          <w:ins w:id="17065" w:author="Joao Luiz Cavalcante Ferreira" w:date="2014-03-10T13:15:00Z"/>
          <w:trPrChange w:id="17066" w:author="Joao Luiz Cavalcante Ferreira" w:date="2014-03-10T15:04:00Z">
            <w:trPr>
              <w:gridBefore w:val="1"/>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Change w:id="17067"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both"/>
              <w:rPr>
                <w:ins w:id="17068" w:author="Joao Luiz Cavalcante Ferreira" w:date="2014-03-10T13:15:00Z"/>
                <w:rFonts w:ascii="Times New Roman" w:eastAsia="Times New Roman" w:hAnsi="Times New Roman"/>
                <w:b/>
                <w:bCs/>
                <w:iCs/>
                <w:sz w:val="18"/>
                <w:szCs w:val="20"/>
                <w:rPrChange w:id="17069" w:author="Joao Luiz Cavalcante Ferreira" w:date="2014-03-10T15:05:00Z">
                  <w:rPr>
                    <w:ins w:id="17070" w:author="Joao Luiz Cavalcante Ferreira" w:date="2014-03-10T13:15:00Z"/>
                    <w:rFonts w:ascii="Times New Roman" w:eastAsia="Times New Roman" w:hAnsi="Times New Roman"/>
                    <w:b/>
                    <w:bCs/>
                    <w:iCs/>
                    <w:sz w:val="20"/>
                    <w:szCs w:val="20"/>
                  </w:rPr>
                </w:rPrChange>
              </w:rPr>
            </w:pPr>
            <w:ins w:id="17071" w:author="Joao Luiz Cavalcante Ferreira" w:date="2014-03-10T13:15:00Z">
              <w:r w:rsidRPr="00334125">
                <w:rPr>
                  <w:rFonts w:ascii="Times New Roman" w:eastAsia="Times New Roman" w:hAnsi="Times New Roman"/>
                  <w:b/>
                  <w:bCs/>
                  <w:iCs/>
                  <w:sz w:val="18"/>
                  <w:szCs w:val="20"/>
                  <w:rPrChange w:id="17072" w:author="Joao Luiz Cavalcante Ferreira" w:date="2014-03-10T15:05:00Z">
                    <w:rPr>
                      <w:rFonts w:ascii="Times New Roman" w:eastAsia="Times New Roman" w:hAnsi="Times New Roman"/>
                      <w:b/>
                      <w:bCs/>
                      <w:iCs/>
                      <w:sz w:val="20"/>
                      <w:szCs w:val="20"/>
                    </w:rPr>
                  </w:rPrChange>
                </w:rPr>
                <w:t>2. Juros e Encargos da Dívida</w:t>
              </w:r>
            </w:ins>
          </w:p>
        </w:tc>
        <w:tc>
          <w:tcPr>
            <w:tcW w:w="474" w:type="pct"/>
            <w:tcBorders>
              <w:top w:val="nil"/>
              <w:left w:val="nil"/>
              <w:bottom w:val="single" w:sz="8" w:space="0" w:color="auto"/>
              <w:right w:val="single" w:sz="8" w:space="0" w:color="auto"/>
            </w:tcBorders>
            <w:shd w:val="clear" w:color="000000" w:fill="F2F2F2"/>
            <w:vAlign w:val="bottom"/>
            <w:hideMark/>
            <w:tcPrChange w:id="17073" w:author="Joao Luiz Cavalcante Ferreira" w:date="2014-03-10T15:04:00Z">
              <w:tcPr>
                <w:tcW w:w="474" w:type="pct"/>
                <w:gridSpan w:val="3"/>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074" w:author="Joao Luiz Cavalcante Ferreira" w:date="2014-03-10T13:15:00Z"/>
                <w:rFonts w:ascii="Times New Roman" w:eastAsia="Times New Roman" w:hAnsi="Times New Roman"/>
                <w:sz w:val="20"/>
                <w:szCs w:val="20"/>
              </w:rPr>
              <w:pPrChange w:id="17075" w:author="Joao Luiz Cavalcante Ferreira" w:date="2014-03-10T13:18:00Z">
                <w:pPr>
                  <w:autoSpaceDE w:val="0"/>
                  <w:autoSpaceDN w:val="0"/>
                  <w:adjustRightInd w:val="0"/>
                  <w:spacing w:after="0" w:line="240" w:lineRule="auto"/>
                  <w:jc w:val="both"/>
                </w:pPr>
              </w:pPrChange>
            </w:pPr>
            <w:ins w:id="17076" w:author="Joao Luiz Cavalcante Ferreira" w:date="2014-03-10T13:15:00Z">
              <w:r w:rsidRPr="002F18F0">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000000" w:fill="F2F2F2"/>
            <w:hideMark/>
            <w:tcPrChange w:id="17077" w:author="Joao Luiz Cavalcante Ferreira" w:date="2014-03-10T15:04:00Z">
              <w:tcPr>
                <w:tcW w:w="476" w:type="pct"/>
                <w:gridSpan w:val="3"/>
                <w:tcBorders>
                  <w:top w:val="nil"/>
                  <w:left w:val="nil"/>
                  <w:bottom w:val="single" w:sz="8" w:space="0" w:color="auto"/>
                  <w:right w:val="single" w:sz="8" w:space="0" w:color="auto"/>
                </w:tcBorders>
                <w:shd w:val="clear" w:color="000000" w:fill="F2F2F2"/>
                <w:hideMark/>
              </w:tcPr>
            </w:tcPrChange>
          </w:tcPr>
          <w:p w:rsidR="002F18F0" w:rsidRPr="002F18F0" w:rsidRDefault="002F18F0">
            <w:pPr>
              <w:autoSpaceDE w:val="0"/>
              <w:autoSpaceDN w:val="0"/>
              <w:adjustRightInd w:val="0"/>
              <w:spacing w:after="0" w:line="240" w:lineRule="auto"/>
              <w:jc w:val="right"/>
              <w:rPr>
                <w:ins w:id="17078" w:author="Joao Luiz Cavalcante Ferreira" w:date="2014-03-10T13:15:00Z"/>
                <w:rFonts w:ascii="Times New Roman" w:eastAsia="Times New Roman" w:hAnsi="Times New Roman"/>
                <w:sz w:val="20"/>
                <w:szCs w:val="20"/>
              </w:rPr>
              <w:pPrChange w:id="17079" w:author="Joao Luiz Cavalcante Ferreira" w:date="2014-03-10T13:18:00Z">
                <w:pPr>
                  <w:autoSpaceDE w:val="0"/>
                  <w:autoSpaceDN w:val="0"/>
                  <w:adjustRightInd w:val="0"/>
                  <w:spacing w:after="0" w:line="240" w:lineRule="auto"/>
                  <w:jc w:val="both"/>
                </w:pPr>
              </w:pPrChange>
            </w:pPr>
            <w:ins w:id="17080" w:author="Joao Luiz Cavalcante Ferreira" w:date="2014-03-10T13:15:00Z">
              <w:r w:rsidRPr="002F18F0">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000000" w:fill="F2F2F2"/>
            <w:hideMark/>
            <w:tcPrChange w:id="17081" w:author="Joao Luiz Cavalcante Ferreira" w:date="2014-03-10T15:04:00Z">
              <w:tcPr>
                <w:tcW w:w="476" w:type="pct"/>
                <w:gridSpan w:val="2"/>
                <w:tcBorders>
                  <w:top w:val="nil"/>
                  <w:left w:val="nil"/>
                  <w:bottom w:val="single" w:sz="8" w:space="0" w:color="auto"/>
                  <w:right w:val="single" w:sz="8" w:space="0" w:color="auto"/>
                </w:tcBorders>
                <w:shd w:val="clear" w:color="000000" w:fill="F2F2F2"/>
                <w:hideMark/>
              </w:tcPr>
            </w:tcPrChange>
          </w:tcPr>
          <w:p w:rsidR="002F18F0" w:rsidRPr="002F18F0" w:rsidRDefault="002F18F0">
            <w:pPr>
              <w:autoSpaceDE w:val="0"/>
              <w:autoSpaceDN w:val="0"/>
              <w:adjustRightInd w:val="0"/>
              <w:spacing w:after="0" w:line="240" w:lineRule="auto"/>
              <w:jc w:val="right"/>
              <w:rPr>
                <w:ins w:id="17082" w:author="Joao Luiz Cavalcante Ferreira" w:date="2014-03-10T13:15:00Z"/>
                <w:rFonts w:ascii="Times New Roman" w:eastAsia="Times New Roman" w:hAnsi="Times New Roman"/>
                <w:sz w:val="20"/>
                <w:szCs w:val="20"/>
              </w:rPr>
              <w:pPrChange w:id="17083" w:author="Joao Luiz Cavalcante Ferreira" w:date="2014-03-10T13:18:00Z">
                <w:pPr>
                  <w:autoSpaceDE w:val="0"/>
                  <w:autoSpaceDN w:val="0"/>
                  <w:adjustRightInd w:val="0"/>
                  <w:spacing w:after="0" w:line="240" w:lineRule="auto"/>
                  <w:jc w:val="both"/>
                </w:pPr>
              </w:pPrChange>
            </w:pPr>
            <w:ins w:id="17084" w:author="Joao Luiz Cavalcante Ferreira" w:date="2014-03-10T13:15:00Z">
              <w:r w:rsidRPr="002F18F0">
                <w:rPr>
                  <w:rFonts w:ascii="Times New Roman" w:eastAsia="Times New Roman" w:hAnsi="Times New Roman"/>
                  <w:sz w:val="20"/>
                  <w:szCs w:val="20"/>
                </w:rPr>
                <w:t> </w:t>
              </w:r>
            </w:ins>
          </w:p>
        </w:tc>
        <w:tc>
          <w:tcPr>
            <w:tcW w:w="478" w:type="pct"/>
            <w:tcBorders>
              <w:top w:val="nil"/>
              <w:left w:val="nil"/>
              <w:bottom w:val="single" w:sz="8" w:space="0" w:color="auto"/>
              <w:right w:val="single" w:sz="8" w:space="0" w:color="auto"/>
            </w:tcBorders>
            <w:shd w:val="clear" w:color="000000" w:fill="F2F2F2"/>
            <w:vAlign w:val="bottom"/>
            <w:hideMark/>
            <w:tcPrChange w:id="17085" w:author="Joao Luiz Cavalcante Ferreira" w:date="2014-03-10T15:04:00Z">
              <w:tcPr>
                <w:tcW w:w="478" w:type="pct"/>
                <w:gridSpan w:val="3"/>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086" w:author="Joao Luiz Cavalcante Ferreira" w:date="2014-03-10T13:15:00Z"/>
                <w:rFonts w:ascii="Times New Roman" w:eastAsia="Times New Roman" w:hAnsi="Times New Roman"/>
                <w:sz w:val="20"/>
                <w:szCs w:val="20"/>
              </w:rPr>
              <w:pPrChange w:id="17087" w:author="Joao Luiz Cavalcante Ferreira" w:date="2014-03-10T13:18:00Z">
                <w:pPr>
                  <w:autoSpaceDE w:val="0"/>
                  <w:autoSpaceDN w:val="0"/>
                  <w:adjustRightInd w:val="0"/>
                  <w:spacing w:after="0" w:line="240" w:lineRule="auto"/>
                  <w:jc w:val="both"/>
                </w:pPr>
              </w:pPrChange>
            </w:pPr>
            <w:ins w:id="17088" w:author="Joao Luiz Cavalcante Ferreira" w:date="2014-03-10T13:15:00Z">
              <w:r w:rsidRPr="002F18F0">
                <w:rPr>
                  <w:rFonts w:ascii="Times New Roman" w:eastAsia="Times New Roman" w:hAnsi="Times New Roman"/>
                  <w:sz w:val="20"/>
                  <w:szCs w:val="20"/>
                </w:rPr>
                <w:t> </w:t>
              </w:r>
            </w:ins>
          </w:p>
        </w:tc>
        <w:tc>
          <w:tcPr>
            <w:tcW w:w="432" w:type="pct"/>
            <w:tcBorders>
              <w:top w:val="nil"/>
              <w:left w:val="nil"/>
              <w:bottom w:val="single" w:sz="8" w:space="0" w:color="auto"/>
              <w:right w:val="single" w:sz="8" w:space="0" w:color="auto"/>
            </w:tcBorders>
            <w:shd w:val="clear" w:color="000000" w:fill="F2F2F2"/>
            <w:vAlign w:val="bottom"/>
            <w:hideMark/>
            <w:tcPrChange w:id="17089" w:author="Joao Luiz Cavalcante Ferreira" w:date="2014-03-10T15:04:00Z">
              <w:tcPr>
                <w:tcW w:w="516" w:type="pct"/>
                <w:gridSpan w:val="2"/>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090" w:author="Joao Luiz Cavalcante Ferreira" w:date="2014-03-10T13:15:00Z"/>
                <w:rFonts w:ascii="Times New Roman" w:eastAsia="Times New Roman" w:hAnsi="Times New Roman"/>
                <w:sz w:val="20"/>
                <w:szCs w:val="20"/>
              </w:rPr>
              <w:pPrChange w:id="17091" w:author="Joao Luiz Cavalcante Ferreira" w:date="2014-03-10T13:18:00Z">
                <w:pPr>
                  <w:autoSpaceDE w:val="0"/>
                  <w:autoSpaceDN w:val="0"/>
                  <w:adjustRightInd w:val="0"/>
                  <w:spacing w:after="0" w:line="240" w:lineRule="auto"/>
                  <w:jc w:val="both"/>
                </w:pPr>
              </w:pPrChange>
            </w:pPr>
            <w:ins w:id="17092" w:author="Joao Luiz Cavalcante Ferreira" w:date="2014-03-10T13:15:00Z">
              <w:r w:rsidRPr="002F18F0">
                <w:rPr>
                  <w:rFonts w:ascii="Times New Roman" w:eastAsia="Times New Roman" w:hAnsi="Times New Roman"/>
                  <w:sz w:val="20"/>
                  <w:szCs w:val="20"/>
                </w:rPr>
                <w:t> </w:t>
              </w:r>
            </w:ins>
          </w:p>
        </w:tc>
        <w:tc>
          <w:tcPr>
            <w:tcW w:w="433" w:type="pct"/>
            <w:tcBorders>
              <w:top w:val="nil"/>
              <w:left w:val="nil"/>
              <w:bottom w:val="single" w:sz="8" w:space="0" w:color="auto"/>
              <w:right w:val="single" w:sz="8" w:space="0" w:color="auto"/>
            </w:tcBorders>
            <w:shd w:val="clear" w:color="000000" w:fill="F2F2F2"/>
            <w:hideMark/>
            <w:tcPrChange w:id="17093" w:author="Joao Luiz Cavalcante Ferreira" w:date="2014-03-10T15:04:00Z">
              <w:tcPr>
                <w:tcW w:w="427" w:type="pct"/>
                <w:gridSpan w:val="3"/>
                <w:tcBorders>
                  <w:top w:val="nil"/>
                  <w:left w:val="nil"/>
                  <w:bottom w:val="single" w:sz="8" w:space="0" w:color="auto"/>
                  <w:right w:val="single" w:sz="8" w:space="0" w:color="auto"/>
                </w:tcBorders>
                <w:shd w:val="clear" w:color="000000" w:fill="F2F2F2"/>
                <w:hideMark/>
              </w:tcPr>
            </w:tcPrChange>
          </w:tcPr>
          <w:p w:rsidR="002F18F0" w:rsidRPr="002F18F0" w:rsidRDefault="002F18F0">
            <w:pPr>
              <w:autoSpaceDE w:val="0"/>
              <w:autoSpaceDN w:val="0"/>
              <w:adjustRightInd w:val="0"/>
              <w:spacing w:after="0" w:line="240" w:lineRule="auto"/>
              <w:jc w:val="right"/>
              <w:rPr>
                <w:ins w:id="17094" w:author="Joao Luiz Cavalcante Ferreira" w:date="2014-03-10T13:15:00Z"/>
                <w:rFonts w:ascii="Times New Roman" w:eastAsia="Times New Roman" w:hAnsi="Times New Roman"/>
                <w:sz w:val="20"/>
                <w:szCs w:val="20"/>
              </w:rPr>
              <w:pPrChange w:id="17095" w:author="Joao Luiz Cavalcante Ferreira" w:date="2014-03-10T13:18:00Z">
                <w:pPr>
                  <w:autoSpaceDE w:val="0"/>
                  <w:autoSpaceDN w:val="0"/>
                  <w:adjustRightInd w:val="0"/>
                  <w:spacing w:after="0" w:line="240" w:lineRule="auto"/>
                  <w:jc w:val="both"/>
                </w:pPr>
              </w:pPrChange>
            </w:pPr>
            <w:ins w:id="17096" w:author="Joao Luiz Cavalcante Ferreira" w:date="2014-03-10T13:15:00Z">
              <w:r w:rsidRPr="002F18F0">
                <w:rPr>
                  <w:rFonts w:ascii="Times New Roman" w:eastAsia="Times New Roman" w:hAnsi="Times New Roman"/>
                  <w:sz w:val="20"/>
                  <w:szCs w:val="20"/>
                </w:rPr>
                <w:t> </w:t>
              </w:r>
            </w:ins>
          </w:p>
        </w:tc>
        <w:tc>
          <w:tcPr>
            <w:tcW w:w="483" w:type="pct"/>
            <w:tcBorders>
              <w:top w:val="nil"/>
              <w:left w:val="nil"/>
              <w:bottom w:val="single" w:sz="8" w:space="0" w:color="auto"/>
              <w:right w:val="nil"/>
            </w:tcBorders>
            <w:shd w:val="clear" w:color="000000" w:fill="F2F2F2"/>
            <w:hideMark/>
            <w:tcPrChange w:id="17097" w:author="Joao Luiz Cavalcante Ferreira" w:date="2014-03-10T15:04:00Z">
              <w:tcPr>
                <w:tcW w:w="478" w:type="pct"/>
                <w:gridSpan w:val="2"/>
                <w:tcBorders>
                  <w:top w:val="nil"/>
                  <w:left w:val="nil"/>
                  <w:bottom w:val="single" w:sz="8" w:space="0" w:color="auto"/>
                  <w:right w:val="nil"/>
                </w:tcBorders>
                <w:shd w:val="clear" w:color="000000" w:fill="F2F2F2"/>
                <w:hideMark/>
              </w:tcPr>
            </w:tcPrChange>
          </w:tcPr>
          <w:p w:rsidR="002F18F0" w:rsidRPr="002F18F0" w:rsidRDefault="002F18F0">
            <w:pPr>
              <w:autoSpaceDE w:val="0"/>
              <w:autoSpaceDN w:val="0"/>
              <w:adjustRightInd w:val="0"/>
              <w:spacing w:after="0" w:line="240" w:lineRule="auto"/>
              <w:jc w:val="right"/>
              <w:rPr>
                <w:ins w:id="17098" w:author="Joao Luiz Cavalcante Ferreira" w:date="2014-03-10T13:15:00Z"/>
                <w:rFonts w:ascii="Times New Roman" w:eastAsia="Times New Roman" w:hAnsi="Times New Roman"/>
                <w:sz w:val="20"/>
                <w:szCs w:val="20"/>
              </w:rPr>
              <w:pPrChange w:id="17099" w:author="Joao Luiz Cavalcante Ferreira" w:date="2014-03-10T13:18:00Z">
                <w:pPr>
                  <w:autoSpaceDE w:val="0"/>
                  <w:autoSpaceDN w:val="0"/>
                  <w:adjustRightInd w:val="0"/>
                  <w:spacing w:after="0" w:line="240" w:lineRule="auto"/>
                  <w:jc w:val="both"/>
                </w:pPr>
              </w:pPrChange>
            </w:pPr>
            <w:ins w:id="17100" w:author="Joao Luiz Cavalcante Ferreira" w:date="2014-03-10T13:15:00Z">
              <w:r w:rsidRPr="002F18F0">
                <w:rPr>
                  <w:rFonts w:ascii="Times New Roman" w:eastAsia="Times New Roman" w:hAnsi="Times New Roman"/>
                  <w:sz w:val="20"/>
                  <w:szCs w:val="20"/>
                </w:rPr>
                <w:t> </w:t>
              </w:r>
            </w:ins>
          </w:p>
        </w:tc>
        <w:tc>
          <w:tcPr>
            <w:tcW w:w="447" w:type="pct"/>
            <w:tcBorders>
              <w:top w:val="nil"/>
              <w:left w:val="single" w:sz="8" w:space="0" w:color="auto"/>
              <w:bottom w:val="single" w:sz="8" w:space="0" w:color="auto"/>
              <w:right w:val="single" w:sz="8" w:space="0" w:color="auto"/>
            </w:tcBorders>
            <w:shd w:val="clear" w:color="000000" w:fill="F2F2F2"/>
            <w:vAlign w:val="bottom"/>
            <w:hideMark/>
            <w:tcPrChange w:id="17101"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102" w:author="Joao Luiz Cavalcante Ferreira" w:date="2014-03-10T13:15:00Z"/>
                <w:rFonts w:ascii="Times New Roman" w:eastAsia="Times New Roman" w:hAnsi="Times New Roman"/>
                <w:sz w:val="20"/>
                <w:szCs w:val="20"/>
              </w:rPr>
              <w:pPrChange w:id="17103" w:author="Joao Luiz Cavalcante Ferreira" w:date="2014-03-10T13:18:00Z">
                <w:pPr>
                  <w:autoSpaceDE w:val="0"/>
                  <w:autoSpaceDN w:val="0"/>
                  <w:adjustRightInd w:val="0"/>
                  <w:spacing w:after="0" w:line="240" w:lineRule="auto"/>
                  <w:jc w:val="both"/>
                </w:pPr>
              </w:pPrChange>
            </w:pPr>
            <w:ins w:id="17104" w:author="Joao Luiz Cavalcante Ferreira" w:date="2014-03-10T13:15:00Z">
              <w:r w:rsidRPr="002F18F0">
                <w:rPr>
                  <w:rFonts w:ascii="Times New Roman" w:eastAsia="Times New Roman" w:hAnsi="Times New Roman"/>
                  <w:sz w:val="20"/>
                  <w:szCs w:val="20"/>
                </w:rPr>
                <w:t> </w:t>
              </w:r>
            </w:ins>
          </w:p>
        </w:tc>
      </w:tr>
      <w:tr w:rsidR="00334125" w:rsidRPr="002F18F0" w:rsidTr="00334125">
        <w:tblPrEx>
          <w:tblPrExChange w:id="17105" w:author="Joao Luiz Cavalcante Ferreira" w:date="2014-03-10T15:04:00Z">
            <w:tblPrEx>
              <w:tblW w:w="4984" w:type="pct"/>
              <w:tblInd w:w="251" w:type="dxa"/>
            </w:tblPrEx>
          </w:tblPrExChange>
        </w:tblPrEx>
        <w:trPr>
          <w:gridAfter w:val="1"/>
          <w:wAfter w:w="324" w:type="pct"/>
          <w:trHeight w:val="20"/>
          <w:ins w:id="17106" w:author="Joao Luiz Cavalcante Ferreira" w:date="2014-03-10T13:15:00Z"/>
          <w:trPrChange w:id="17107"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108"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ind w:left="30"/>
              <w:jc w:val="both"/>
              <w:rPr>
                <w:ins w:id="17109" w:author="Joao Luiz Cavalcante Ferreira" w:date="2014-03-10T13:15:00Z"/>
                <w:rFonts w:ascii="Times New Roman" w:eastAsia="Times New Roman" w:hAnsi="Times New Roman"/>
                <w:iCs/>
                <w:sz w:val="18"/>
                <w:szCs w:val="20"/>
                <w:rPrChange w:id="17110" w:author="Joao Luiz Cavalcante Ferreira" w:date="2014-03-10T15:05:00Z">
                  <w:rPr>
                    <w:ins w:id="17111" w:author="Joao Luiz Cavalcante Ferreira" w:date="2014-03-10T13:15:00Z"/>
                    <w:rFonts w:ascii="Times New Roman" w:eastAsia="Times New Roman" w:hAnsi="Times New Roman"/>
                    <w:iCs/>
                    <w:sz w:val="20"/>
                    <w:szCs w:val="20"/>
                  </w:rPr>
                </w:rPrChange>
              </w:rPr>
            </w:pPr>
            <w:ins w:id="17112" w:author="Joao Luiz Cavalcante Ferreira" w:date="2014-03-10T13:15:00Z">
              <w:r w:rsidRPr="00334125">
                <w:rPr>
                  <w:rFonts w:ascii="Times New Roman" w:eastAsia="Times New Roman" w:hAnsi="Times New Roman"/>
                  <w:iCs/>
                  <w:sz w:val="18"/>
                  <w:szCs w:val="20"/>
                  <w:rPrChange w:id="17113" w:author="Joao Luiz Cavalcante Ferreira" w:date="2014-03-10T15:05:00Z">
                    <w:rPr>
                      <w:rFonts w:ascii="Times New Roman" w:eastAsia="Times New Roman" w:hAnsi="Times New Roman"/>
                      <w:iCs/>
                      <w:sz w:val="20"/>
                      <w:szCs w:val="20"/>
                    </w:rPr>
                  </w:rPrChange>
                </w:rPr>
                <w:t xml:space="preserve">1º elemento de despesa </w:t>
              </w:r>
            </w:ins>
          </w:p>
        </w:tc>
        <w:tc>
          <w:tcPr>
            <w:tcW w:w="474" w:type="pct"/>
            <w:tcBorders>
              <w:top w:val="nil"/>
              <w:left w:val="nil"/>
              <w:bottom w:val="single" w:sz="8" w:space="0" w:color="auto"/>
              <w:right w:val="single" w:sz="8" w:space="0" w:color="auto"/>
            </w:tcBorders>
            <w:shd w:val="clear" w:color="auto" w:fill="auto"/>
            <w:vAlign w:val="bottom"/>
            <w:hideMark/>
            <w:tcPrChange w:id="17114"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15" w:author="Joao Luiz Cavalcante Ferreira" w:date="2014-03-10T13:15:00Z"/>
                <w:rFonts w:ascii="Times New Roman" w:eastAsia="Times New Roman" w:hAnsi="Times New Roman"/>
                <w:sz w:val="20"/>
                <w:szCs w:val="20"/>
                <w:rPrChange w:id="17116" w:author="Joao Luiz Cavalcante Ferreira" w:date="2014-03-10T13:17:00Z">
                  <w:rPr>
                    <w:ins w:id="17117" w:author="Joao Luiz Cavalcante Ferreira" w:date="2014-03-10T13:15:00Z"/>
                    <w:rFonts w:ascii="Times New Roman" w:eastAsia="Times New Roman" w:hAnsi="Times New Roman"/>
                    <w:iCs/>
                    <w:sz w:val="20"/>
                    <w:szCs w:val="20"/>
                  </w:rPr>
                </w:rPrChange>
              </w:rPr>
            </w:pPr>
            <w:ins w:id="17118" w:author="Joao Luiz Cavalcante Ferreira" w:date="2014-03-10T13:15:00Z">
              <w:r w:rsidRPr="008765B1">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auto" w:fill="auto"/>
            <w:vAlign w:val="bottom"/>
            <w:hideMark/>
            <w:tcPrChange w:id="17119"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20" w:author="Joao Luiz Cavalcante Ferreira" w:date="2014-03-10T13:15:00Z"/>
                <w:rFonts w:ascii="Times New Roman" w:eastAsia="Times New Roman" w:hAnsi="Times New Roman"/>
                <w:sz w:val="20"/>
                <w:szCs w:val="20"/>
                <w:rPrChange w:id="17121" w:author="Joao Luiz Cavalcante Ferreira" w:date="2014-03-10T13:17:00Z">
                  <w:rPr>
                    <w:ins w:id="17122" w:author="Joao Luiz Cavalcante Ferreira" w:date="2014-03-10T13:15:00Z"/>
                    <w:rFonts w:ascii="Times New Roman" w:eastAsia="Times New Roman" w:hAnsi="Times New Roman"/>
                    <w:iCs/>
                    <w:sz w:val="20"/>
                    <w:szCs w:val="20"/>
                  </w:rPr>
                </w:rPrChange>
              </w:rPr>
            </w:pPr>
            <w:ins w:id="17123" w:author="Joao Luiz Cavalcante Ferreira" w:date="2014-03-10T13:15:00Z">
              <w:r w:rsidRPr="000A1BE5">
                <w:rPr>
                  <w:rFonts w:ascii="Times New Roman" w:eastAsia="Times New Roman" w:hAnsi="Times New Roman"/>
                  <w:sz w:val="20"/>
                  <w:szCs w:val="20"/>
                  <w:rPrChange w:id="17124" w:author="Joao Luiz Cavalcante Ferreira" w:date="2014-03-10T13:17:00Z">
                    <w:rPr>
                      <w:rFonts w:ascii="Times New Roman" w:eastAsia="Times New Roman" w:hAnsi="Times New Roman"/>
                      <w:iCs/>
                      <w:sz w:val="20"/>
                      <w:szCs w:val="20"/>
                    </w:rPr>
                  </w:rPrChange>
                </w:rPr>
                <w:t> </w:t>
              </w:r>
            </w:ins>
          </w:p>
        </w:tc>
        <w:tc>
          <w:tcPr>
            <w:tcW w:w="476" w:type="pct"/>
            <w:tcBorders>
              <w:top w:val="nil"/>
              <w:left w:val="nil"/>
              <w:bottom w:val="single" w:sz="8" w:space="0" w:color="auto"/>
              <w:right w:val="single" w:sz="8" w:space="0" w:color="auto"/>
            </w:tcBorders>
            <w:shd w:val="clear" w:color="auto" w:fill="auto"/>
            <w:vAlign w:val="bottom"/>
            <w:hideMark/>
            <w:tcPrChange w:id="17125"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26" w:author="Joao Luiz Cavalcante Ferreira" w:date="2014-03-10T13:15:00Z"/>
                <w:rFonts w:ascii="Times New Roman" w:eastAsia="Times New Roman" w:hAnsi="Times New Roman"/>
                <w:sz w:val="20"/>
                <w:szCs w:val="20"/>
                <w:rPrChange w:id="17127" w:author="Joao Luiz Cavalcante Ferreira" w:date="2014-03-10T13:17:00Z">
                  <w:rPr>
                    <w:ins w:id="17128" w:author="Joao Luiz Cavalcante Ferreira" w:date="2014-03-10T13:15:00Z"/>
                    <w:rFonts w:ascii="Times New Roman" w:eastAsia="Times New Roman" w:hAnsi="Times New Roman"/>
                    <w:iCs/>
                    <w:sz w:val="20"/>
                    <w:szCs w:val="20"/>
                  </w:rPr>
                </w:rPrChange>
              </w:rPr>
            </w:pPr>
            <w:ins w:id="17129" w:author="Joao Luiz Cavalcante Ferreira" w:date="2014-03-10T13:15:00Z">
              <w:r w:rsidRPr="000A1BE5">
                <w:rPr>
                  <w:rFonts w:ascii="Times New Roman" w:eastAsia="Times New Roman" w:hAnsi="Times New Roman"/>
                  <w:sz w:val="20"/>
                  <w:szCs w:val="20"/>
                  <w:rPrChange w:id="17130" w:author="Joao Luiz Cavalcante Ferreira" w:date="2014-03-10T13:17:00Z">
                    <w:rPr>
                      <w:rFonts w:ascii="Times New Roman" w:eastAsia="Times New Roman" w:hAnsi="Times New Roman"/>
                      <w:iCs/>
                      <w:sz w:val="20"/>
                      <w:szCs w:val="20"/>
                    </w:rPr>
                  </w:rPrChange>
                </w:rPr>
                <w:t> </w:t>
              </w:r>
            </w:ins>
          </w:p>
        </w:tc>
        <w:tc>
          <w:tcPr>
            <w:tcW w:w="478" w:type="pct"/>
            <w:tcBorders>
              <w:top w:val="nil"/>
              <w:left w:val="nil"/>
              <w:bottom w:val="single" w:sz="8" w:space="0" w:color="auto"/>
              <w:right w:val="single" w:sz="8" w:space="0" w:color="auto"/>
            </w:tcBorders>
            <w:shd w:val="clear" w:color="auto" w:fill="auto"/>
            <w:vAlign w:val="bottom"/>
            <w:hideMark/>
            <w:tcPrChange w:id="17131"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32" w:author="Joao Luiz Cavalcante Ferreira" w:date="2014-03-10T13:15:00Z"/>
                <w:rFonts w:ascii="Times New Roman" w:eastAsia="Times New Roman" w:hAnsi="Times New Roman"/>
                <w:sz w:val="20"/>
                <w:szCs w:val="20"/>
                <w:rPrChange w:id="17133" w:author="Joao Luiz Cavalcante Ferreira" w:date="2014-03-10T13:17:00Z">
                  <w:rPr>
                    <w:ins w:id="17134" w:author="Joao Luiz Cavalcante Ferreira" w:date="2014-03-10T13:15:00Z"/>
                    <w:rFonts w:ascii="Times New Roman" w:eastAsia="Times New Roman" w:hAnsi="Times New Roman"/>
                    <w:iCs/>
                    <w:sz w:val="20"/>
                    <w:szCs w:val="20"/>
                  </w:rPr>
                </w:rPrChange>
              </w:rPr>
            </w:pPr>
            <w:ins w:id="17135" w:author="Joao Luiz Cavalcante Ferreira" w:date="2014-03-10T13:15:00Z">
              <w:r w:rsidRPr="000A1BE5">
                <w:rPr>
                  <w:rFonts w:ascii="Times New Roman" w:eastAsia="Times New Roman" w:hAnsi="Times New Roman"/>
                  <w:sz w:val="20"/>
                  <w:szCs w:val="20"/>
                  <w:rPrChange w:id="17136" w:author="Joao Luiz Cavalcante Ferreira" w:date="2014-03-10T13:17:00Z">
                    <w:rPr>
                      <w:rFonts w:ascii="Times New Roman" w:eastAsia="Times New Roman" w:hAnsi="Times New Roman"/>
                      <w:iCs/>
                      <w:sz w:val="20"/>
                      <w:szCs w:val="20"/>
                    </w:rPr>
                  </w:rPrChange>
                </w:rPr>
                <w:t> </w:t>
              </w:r>
            </w:ins>
          </w:p>
        </w:tc>
        <w:tc>
          <w:tcPr>
            <w:tcW w:w="432" w:type="pct"/>
            <w:tcBorders>
              <w:top w:val="nil"/>
              <w:left w:val="nil"/>
              <w:bottom w:val="single" w:sz="8" w:space="0" w:color="auto"/>
              <w:right w:val="single" w:sz="8" w:space="0" w:color="auto"/>
            </w:tcBorders>
            <w:shd w:val="clear" w:color="auto" w:fill="auto"/>
            <w:hideMark/>
            <w:tcPrChange w:id="17137"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138" w:author="Joao Luiz Cavalcante Ferreira" w:date="2014-03-10T13:15:00Z"/>
                <w:rFonts w:ascii="Times New Roman" w:eastAsia="Times New Roman" w:hAnsi="Times New Roman"/>
                <w:sz w:val="20"/>
                <w:szCs w:val="20"/>
                <w:rPrChange w:id="17139" w:author="Joao Luiz Cavalcante Ferreira" w:date="2014-03-10T13:17:00Z">
                  <w:rPr>
                    <w:ins w:id="17140" w:author="Joao Luiz Cavalcante Ferreira" w:date="2014-03-10T13:15:00Z"/>
                    <w:rFonts w:ascii="Times New Roman" w:eastAsia="Times New Roman" w:hAnsi="Times New Roman"/>
                    <w:iCs/>
                    <w:sz w:val="20"/>
                    <w:szCs w:val="20"/>
                  </w:rPr>
                </w:rPrChange>
              </w:rPr>
            </w:pPr>
            <w:ins w:id="17141" w:author="Joao Luiz Cavalcante Ferreira" w:date="2014-03-10T13:15:00Z">
              <w:r w:rsidRPr="000A1BE5">
                <w:rPr>
                  <w:rFonts w:ascii="Times New Roman" w:eastAsia="Times New Roman" w:hAnsi="Times New Roman"/>
                  <w:sz w:val="20"/>
                  <w:szCs w:val="20"/>
                  <w:rPrChange w:id="17142" w:author="Joao Luiz Cavalcante Ferreira" w:date="2014-03-10T13:17:00Z">
                    <w:rPr>
                      <w:rFonts w:ascii="Times New Roman" w:eastAsia="Times New Roman" w:hAnsi="Times New Roman"/>
                      <w:iCs/>
                      <w:sz w:val="20"/>
                      <w:szCs w:val="20"/>
                    </w:rPr>
                  </w:rPrChange>
                </w:rPr>
                <w:t> </w:t>
              </w:r>
            </w:ins>
          </w:p>
        </w:tc>
        <w:tc>
          <w:tcPr>
            <w:tcW w:w="433" w:type="pct"/>
            <w:tcBorders>
              <w:top w:val="nil"/>
              <w:left w:val="nil"/>
              <w:bottom w:val="single" w:sz="8" w:space="0" w:color="auto"/>
              <w:right w:val="single" w:sz="8" w:space="0" w:color="auto"/>
            </w:tcBorders>
            <w:shd w:val="clear" w:color="auto" w:fill="auto"/>
            <w:hideMark/>
            <w:tcPrChange w:id="17143"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144" w:author="Joao Luiz Cavalcante Ferreira" w:date="2014-03-10T13:15:00Z"/>
                <w:rFonts w:ascii="Times New Roman" w:eastAsia="Times New Roman" w:hAnsi="Times New Roman"/>
                <w:sz w:val="20"/>
                <w:szCs w:val="20"/>
                <w:rPrChange w:id="17145" w:author="Joao Luiz Cavalcante Ferreira" w:date="2014-03-10T13:17:00Z">
                  <w:rPr>
                    <w:ins w:id="17146" w:author="Joao Luiz Cavalcante Ferreira" w:date="2014-03-10T13:15:00Z"/>
                    <w:rFonts w:ascii="Times New Roman" w:eastAsia="Times New Roman" w:hAnsi="Times New Roman"/>
                    <w:iCs/>
                    <w:sz w:val="20"/>
                    <w:szCs w:val="20"/>
                  </w:rPr>
                </w:rPrChange>
              </w:rPr>
            </w:pPr>
            <w:ins w:id="17147" w:author="Joao Luiz Cavalcante Ferreira" w:date="2014-03-10T13:15:00Z">
              <w:r w:rsidRPr="000A1BE5">
                <w:rPr>
                  <w:rFonts w:ascii="Times New Roman" w:eastAsia="Times New Roman" w:hAnsi="Times New Roman"/>
                  <w:sz w:val="20"/>
                  <w:szCs w:val="20"/>
                  <w:rPrChange w:id="17148" w:author="Joao Luiz Cavalcante Ferreira" w:date="2014-03-10T13:17:00Z">
                    <w:rPr>
                      <w:rFonts w:ascii="Times New Roman" w:eastAsia="Times New Roman" w:hAnsi="Times New Roman"/>
                      <w:iCs/>
                      <w:sz w:val="20"/>
                      <w:szCs w:val="20"/>
                    </w:rPr>
                  </w:rPrChange>
                </w:rPr>
                <w:t> </w:t>
              </w:r>
            </w:ins>
          </w:p>
        </w:tc>
        <w:tc>
          <w:tcPr>
            <w:tcW w:w="483" w:type="pct"/>
            <w:tcBorders>
              <w:top w:val="nil"/>
              <w:left w:val="nil"/>
              <w:bottom w:val="single" w:sz="8" w:space="0" w:color="auto"/>
              <w:right w:val="nil"/>
            </w:tcBorders>
            <w:shd w:val="clear" w:color="auto" w:fill="auto"/>
            <w:hideMark/>
            <w:tcPrChange w:id="17149"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150" w:author="Joao Luiz Cavalcante Ferreira" w:date="2014-03-10T13:15:00Z"/>
                <w:rFonts w:ascii="Times New Roman" w:eastAsia="Times New Roman" w:hAnsi="Times New Roman"/>
                <w:sz w:val="20"/>
                <w:szCs w:val="20"/>
                <w:rPrChange w:id="17151" w:author="Joao Luiz Cavalcante Ferreira" w:date="2014-03-10T13:17:00Z">
                  <w:rPr>
                    <w:ins w:id="17152" w:author="Joao Luiz Cavalcante Ferreira" w:date="2014-03-10T13:15:00Z"/>
                    <w:rFonts w:ascii="Times New Roman" w:eastAsia="Times New Roman" w:hAnsi="Times New Roman"/>
                    <w:iCs/>
                    <w:sz w:val="20"/>
                    <w:szCs w:val="20"/>
                  </w:rPr>
                </w:rPrChange>
              </w:rPr>
              <w:pPrChange w:id="17153" w:author="Joao Luiz Cavalcante Ferreira" w:date="2014-03-10T13:18:00Z">
                <w:pPr>
                  <w:autoSpaceDE w:val="0"/>
                  <w:autoSpaceDN w:val="0"/>
                  <w:adjustRightInd w:val="0"/>
                  <w:spacing w:after="0" w:line="240" w:lineRule="auto"/>
                  <w:jc w:val="both"/>
                </w:pPr>
              </w:pPrChange>
            </w:pPr>
            <w:ins w:id="17154" w:author="Joao Luiz Cavalcante Ferreira" w:date="2014-03-10T13:15:00Z">
              <w:r w:rsidRPr="000A1BE5">
                <w:rPr>
                  <w:rFonts w:ascii="Times New Roman" w:eastAsia="Times New Roman" w:hAnsi="Times New Roman"/>
                  <w:sz w:val="20"/>
                  <w:szCs w:val="20"/>
                  <w:rPrChange w:id="17155" w:author="Joao Luiz Cavalcante Ferreira" w:date="2014-03-10T13:17:00Z">
                    <w:rPr>
                      <w:rFonts w:ascii="Times New Roman" w:eastAsia="Times New Roman" w:hAnsi="Times New Roman"/>
                      <w:iCs/>
                      <w:sz w:val="20"/>
                      <w:szCs w:val="20"/>
                    </w:rPr>
                  </w:rPrChange>
                </w:rPr>
                <w:t> </w:t>
              </w:r>
            </w:ins>
          </w:p>
        </w:tc>
        <w:tc>
          <w:tcPr>
            <w:tcW w:w="447" w:type="pct"/>
            <w:tcBorders>
              <w:top w:val="nil"/>
              <w:left w:val="single" w:sz="8" w:space="0" w:color="auto"/>
              <w:bottom w:val="single" w:sz="8" w:space="0" w:color="auto"/>
              <w:right w:val="single" w:sz="8" w:space="0" w:color="auto"/>
            </w:tcBorders>
            <w:shd w:val="clear" w:color="auto" w:fill="auto"/>
            <w:hideMark/>
            <w:tcPrChange w:id="17156"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157" w:author="Joao Luiz Cavalcante Ferreira" w:date="2014-03-10T13:15:00Z"/>
                <w:rFonts w:ascii="Times New Roman" w:eastAsia="Times New Roman" w:hAnsi="Times New Roman"/>
                <w:sz w:val="20"/>
                <w:szCs w:val="20"/>
                <w:rPrChange w:id="17158" w:author="Joao Luiz Cavalcante Ferreira" w:date="2014-03-10T13:17:00Z">
                  <w:rPr>
                    <w:ins w:id="17159" w:author="Joao Luiz Cavalcante Ferreira" w:date="2014-03-10T13:15:00Z"/>
                    <w:rFonts w:ascii="Times New Roman" w:eastAsia="Times New Roman" w:hAnsi="Times New Roman"/>
                    <w:iCs/>
                    <w:sz w:val="20"/>
                    <w:szCs w:val="20"/>
                  </w:rPr>
                </w:rPrChange>
              </w:rPr>
            </w:pPr>
            <w:ins w:id="17160" w:author="Joao Luiz Cavalcante Ferreira" w:date="2014-03-10T13:15:00Z">
              <w:r w:rsidRPr="000A1BE5">
                <w:rPr>
                  <w:rFonts w:ascii="Times New Roman" w:eastAsia="Times New Roman" w:hAnsi="Times New Roman"/>
                  <w:sz w:val="20"/>
                  <w:szCs w:val="20"/>
                  <w:rPrChange w:id="17161" w:author="Joao Luiz Cavalcante Ferreira" w:date="2014-03-10T13:17:00Z">
                    <w:rPr>
                      <w:rFonts w:ascii="Times New Roman" w:eastAsia="Times New Roman" w:hAnsi="Times New Roman"/>
                      <w:iCs/>
                      <w:sz w:val="20"/>
                      <w:szCs w:val="20"/>
                    </w:rPr>
                  </w:rPrChange>
                </w:rPr>
                <w:t> </w:t>
              </w:r>
            </w:ins>
          </w:p>
        </w:tc>
      </w:tr>
      <w:tr w:rsidR="00334125" w:rsidRPr="002F18F0" w:rsidTr="00334125">
        <w:tblPrEx>
          <w:tblPrExChange w:id="17162" w:author="Joao Luiz Cavalcante Ferreira" w:date="2014-03-10T15:04:00Z">
            <w:tblPrEx>
              <w:tblW w:w="4984" w:type="pct"/>
              <w:tblInd w:w="251" w:type="dxa"/>
            </w:tblPrEx>
          </w:tblPrExChange>
        </w:tblPrEx>
        <w:trPr>
          <w:gridAfter w:val="1"/>
          <w:wAfter w:w="324" w:type="pct"/>
          <w:trHeight w:val="20"/>
          <w:ins w:id="17163" w:author="Joao Luiz Cavalcante Ferreira" w:date="2014-03-10T13:15:00Z"/>
          <w:trPrChange w:id="17164"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165"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ind w:left="30"/>
              <w:jc w:val="both"/>
              <w:rPr>
                <w:ins w:id="17166" w:author="Joao Luiz Cavalcante Ferreira" w:date="2014-03-10T13:15:00Z"/>
                <w:rFonts w:ascii="Times New Roman" w:eastAsia="Times New Roman" w:hAnsi="Times New Roman"/>
                <w:iCs/>
                <w:sz w:val="18"/>
                <w:szCs w:val="20"/>
                <w:rPrChange w:id="17167" w:author="Joao Luiz Cavalcante Ferreira" w:date="2014-03-10T15:05:00Z">
                  <w:rPr>
                    <w:ins w:id="17168" w:author="Joao Luiz Cavalcante Ferreira" w:date="2014-03-10T13:15:00Z"/>
                    <w:rFonts w:ascii="Times New Roman" w:eastAsia="Times New Roman" w:hAnsi="Times New Roman"/>
                    <w:iCs/>
                    <w:sz w:val="20"/>
                    <w:szCs w:val="20"/>
                  </w:rPr>
                </w:rPrChange>
              </w:rPr>
            </w:pPr>
            <w:ins w:id="17169" w:author="Joao Luiz Cavalcante Ferreira" w:date="2014-03-10T13:15:00Z">
              <w:r w:rsidRPr="00334125">
                <w:rPr>
                  <w:rFonts w:ascii="Times New Roman" w:eastAsia="Times New Roman" w:hAnsi="Times New Roman"/>
                  <w:iCs/>
                  <w:sz w:val="18"/>
                  <w:szCs w:val="20"/>
                  <w:rPrChange w:id="17170" w:author="Joao Luiz Cavalcante Ferreira" w:date="2014-03-10T15:05:00Z">
                    <w:rPr>
                      <w:rFonts w:ascii="Times New Roman" w:eastAsia="Times New Roman" w:hAnsi="Times New Roman"/>
                      <w:iCs/>
                      <w:sz w:val="20"/>
                      <w:szCs w:val="20"/>
                    </w:rPr>
                  </w:rPrChange>
                </w:rPr>
                <w:t xml:space="preserve">2º elemento de despesa </w:t>
              </w:r>
            </w:ins>
          </w:p>
        </w:tc>
        <w:tc>
          <w:tcPr>
            <w:tcW w:w="474" w:type="pct"/>
            <w:tcBorders>
              <w:top w:val="nil"/>
              <w:left w:val="nil"/>
              <w:bottom w:val="single" w:sz="8" w:space="0" w:color="auto"/>
              <w:right w:val="single" w:sz="8" w:space="0" w:color="auto"/>
            </w:tcBorders>
            <w:shd w:val="clear" w:color="auto" w:fill="auto"/>
            <w:vAlign w:val="bottom"/>
            <w:hideMark/>
            <w:tcPrChange w:id="17171"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72" w:author="Joao Luiz Cavalcante Ferreira" w:date="2014-03-10T13:15:00Z"/>
                <w:rFonts w:ascii="Times New Roman" w:eastAsia="Times New Roman" w:hAnsi="Times New Roman"/>
                <w:sz w:val="20"/>
                <w:szCs w:val="20"/>
                <w:rPrChange w:id="17173" w:author="Joao Luiz Cavalcante Ferreira" w:date="2014-03-10T13:17:00Z">
                  <w:rPr>
                    <w:ins w:id="17174" w:author="Joao Luiz Cavalcante Ferreira" w:date="2014-03-10T13:15:00Z"/>
                    <w:rFonts w:ascii="Times New Roman" w:eastAsia="Times New Roman" w:hAnsi="Times New Roman"/>
                    <w:iCs/>
                    <w:sz w:val="20"/>
                    <w:szCs w:val="20"/>
                  </w:rPr>
                </w:rPrChange>
              </w:rPr>
            </w:pPr>
            <w:ins w:id="17175" w:author="Joao Luiz Cavalcante Ferreira" w:date="2014-03-10T13:15:00Z">
              <w:r w:rsidRPr="008765B1">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auto" w:fill="auto"/>
            <w:vAlign w:val="bottom"/>
            <w:hideMark/>
            <w:tcPrChange w:id="17176"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77" w:author="Joao Luiz Cavalcante Ferreira" w:date="2014-03-10T13:15:00Z"/>
                <w:rFonts w:ascii="Times New Roman" w:eastAsia="Times New Roman" w:hAnsi="Times New Roman"/>
                <w:sz w:val="20"/>
                <w:szCs w:val="20"/>
                <w:rPrChange w:id="17178" w:author="Joao Luiz Cavalcante Ferreira" w:date="2014-03-10T13:17:00Z">
                  <w:rPr>
                    <w:ins w:id="17179" w:author="Joao Luiz Cavalcante Ferreira" w:date="2014-03-10T13:15:00Z"/>
                    <w:rFonts w:ascii="Times New Roman" w:eastAsia="Times New Roman" w:hAnsi="Times New Roman"/>
                    <w:iCs/>
                    <w:sz w:val="20"/>
                    <w:szCs w:val="20"/>
                  </w:rPr>
                </w:rPrChange>
              </w:rPr>
            </w:pPr>
            <w:ins w:id="17180" w:author="Joao Luiz Cavalcante Ferreira" w:date="2014-03-10T13:15:00Z">
              <w:r w:rsidRPr="000A1BE5">
                <w:rPr>
                  <w:rFonts w:ascii="Times New Roman" w:eastAsia="Times New Roman" w:hAnsi="Times New Roman"/>
                  <w:sz w:val="20"/>
                  <w:szCs w:val="20"/>
                  <w:rPrChange w:id="17181" w:author="Joao Luiz Cavalcante Ferreira" w:date="2014-03-10T13:17:00Z">
                    <w:rPr>
                      <w:rFonts w:ascii="Times New Roman" w:eastAsia="Times New Roman" w:hAnsi="Times New Roman"/>
                      <w:iCs/>
                      <w:sz w:val="20"/>
                      <w:szCs w:val="20"/>
                    </w:rPr>
                  </w:rPrChange>
                </w:rPr>
                <w:t> </w:t>
              </w:r>
            </w:ins>
          </w:p>
        </w:tc>
        <w:tc>
          <w:tcPr>
            <w:tcW w:w="476" w:type="pct"/>
            <w:tcBorders>
              <w:top w:val="nil"/>
              <w:left w:val="nil"/>
              <w:bottom w:val="single" w:sz="8" w:space="0" w:color="auto"/>
              <w:right w:val="single" w:sz="8" w:space="0" w:color="auto"/>
            </w:tcBorders>
            <w:shd w:val="clear" w:color="auto" w:fill="auto"/>
            <w:vAlign w:val="bottom"/>
            <w:hideMark/>
            <w:tcPrChange w:id="17182"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83" w:author="Joao Luiz Cavalcante Ferreira" w:date="2014-03-10T13:15:00Z"/>
                <w:rFonts w:ascii="Times New Roman" w:eastAsia="Times New Roman" w:hAnsi="Times New Roman"/>
                <w:sz w:val="20"/>
                <w:szCs w:val="20"/>
                <w:rPrChange w:id="17184" w:author="Joao Luiz Cavalcante Ferreira" w:date="2014-03-10T13:17:00Z">
                  <w:rPr>
                    <w:ins w:id="17185" w:author="Joao Luiz Cavalcante Ferreira" w:date="2014-03-10T13:15:00Z"/>
                    <w:rFonts w:ascii="Times New Roman" w:eastAsia="Times New Roman" w:hAnsi="Times New Roman"/>
                    <w:iCs/>
                    <w:sz w:val="20"/>
                    <w:szCs w:val="20"/>
                  </w:rPr>
                </w:rPrChange>
              </w:rPr>
            </w:pPr>
            <w:ins w:id="17186" w:author="Joao Luiz Cavalcante Ferreira" w:date="2014-03-10T13:15:00Z">
              <w:r w:rsidRPr="000A1BE5">
                <w:rPr>
                  <w:rFonts w:ascii="Times New Roman" w:eastAsia="Times New Roman" w:hAnsi="Times New Roman"/>
                  <w:sz w:val="20"/>
                  <w:szCs w:val="20"/>
                  <w:rPrChange w:id="17187" w:author="Joao Luiz Cavalcante Ferreira" w:date="2014-03-10T13:17:00Z">
                    <w:rPr>
                      <w:rFonts w:ascii="Times New Roman" w:eastAsia="Times New Roman" w:hAnsi="Times New Roman"/>
                      <w:iCs/>
                      <w:sz w:val="20"/>
                      <w:szCs w:val="20"/>
                    </w:rPr>
                  </w:rPrChange>
                </w:rPr>
                <w:t> </w:t>
              </w:r>
            </w:ins>
          </w:p>
        </w:tc>
        <w:tc>
          <w:tcPr>
            <w:tcW w:w="478" w:type="pct"/>
            <w:tcBorders>
              <w:top w:val="nil"/>
              <w:left w:val="nil"/>
              <w:bottom w:val="single" w:sz="8" w:space="0" w:color="auto"/>
              <w:right w:val="single" w:sz="8" w:space="0" w:color="auto"/>
            </w:tcBorders>
            <w:shd w:val="clear" w:color="auto" w:fill="auto"/>
            <w:vAlign w:val="bottom"/>
            <w:hideMark/>
            <w:tcPrChange w:id="17188"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189" w:author="Joao Luiz Cavalcante Ferreira" w:date="2014-03-10T13:15:00Z"/>
                <w:rFonts w:ascii="Times New Roman" w:eastAsia="Times New Roman" w:hAnsi="Times New Roman"/>
                <w:sz w:val="20"/>
                <w:szCs w:val="20"/>
                <w:rPrChange w:id="17190" w:author="Joao Luiz Cavalcante Ferreira" w:date="2014-03-10T13:17:00Z">
                  <w:rPr>
                    <w:ins w:id="17191" w:author="Joao Luiz Cavalcante Ferreira" w:date="2014-03-10T13:15:00Z"/>
                    <w:rFonts w:ascii="Times New Roman" w:eastAsia="Times New Roman" w:hAnsi="Times New Roman"/>
                    <w:iCs/>
                    <w:sz w:val="20"/>
                    <w:szCs w:val="20"/>
                  </w:rPr>
                </w:rPrChange>
              </w:rPr>
            </w:pPr>
            <w:ins w:id="17192" w:author="Joao Luiz Cavalcante Ferreira" w:date="2014-03-10T13:15:00Z">
              <w:r w:rsidRPr="000A1BE5">
                <w:rPr>
                  <w:rFonts w:ascii="Times New Roman" w:eastAsia="Times New Roman" w:hAnsi="Times New Roman"/>
                  <w:sz w:val="20"/>
                  <w:szCs w:val="20"/>
                  <w:rPrChange w:id="17193" w:author="Joao Luiz Cavalcante Ferreira" w:date="2014-03-10T13:17:00Z">
                    <w:rPr>
                      <w:rFonts w:ascii="Times New Roman" w:eastAsia="Times New Roman" w:hAnsi="Times New Roman"/>
                      <w:iCs/>
                      <w:sz w:val="20"/>
                      <w:szCs w:val="20"/>
                    </w:rPr>
                  </w:rPrChange>
                </w:rPr>
                <w:t> </w:t>
              </w:r>
            </w:ins>
          </w:p>
        </w:tc>
        <w:tc>
          <w:tcPr>
            <w:tcW w:w="432" w:type="pct"/>
            <w:tcBorders>
              <w:top w:val="nil"/>
              <w:left w:val="nil"/>
              <w:bottom w:val="single" w:sz="8" w:space="0" w:color="auto"/>
              <w:right w:val="single" w:sz="8" w:space="0" w:color="auto"/>
            </w:tcBorders>
            <w:shd w:val="clear" w:color="auto" w:fill="auto"/>
            <w:hideMark/>
            <w:tcPrChange w:id="17194"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195" w:author="Joao Luiz Cavalcante Ferreira" w:date="2014-03-10T13:15:00Z"/>
                <w:rFonts w:ascii="Times New Roman" w:eastAsia="Times New Roman" w:hAnsi="Times New Roman"/>
                <w:sz w:val="20"/>
                <w:szCs w:val="20"/>
                <w:rPrChange w:id="17196" w:author="Joao Luiz Cavalcante Ferreira" w:date="2014-03-10T13:17:00Z">
                  <w:rPr>
                    <w:ins w:id="17197" w:author="Joao Luiz Cavalcante Ferreira" w:date="2014-03-10T13:15:00Z"/>
                    <w:rFonts w:ascii="Times New Roman" w:eastAsia="Times New Roman" w:hAnsi="Times New Roman"/>
                    <w:iCs/>
                    <w:sz w:val="20"/>
                    <w:szCs w:val="20"/>
                  </w:rPr>
                </w:rPrChange>
              </w:rPr>
            </w:pPr>
            <w:ins w:id="17198" w:author="Joao Luiz Cavalcante Ferreira" w:date="2014-03-10T13:15:00Z">
              <w:r w:rsidRPr="000A1BE5">
                <w:rPr>
                  <w:rFonts w:ascii="Times New Roman" w:eastAsia="Times New Roman" w:hAnsi="Times New Roman"/>
                  <w:sz w:val="20"/>
                  <w:szCs w:val="20"/>
                  <w:rPrChange w:id="17199" w:author="Joao Luiz Cavalcante Ferreira" w:date="2014-03-10T13:17:00Z">
                    <w:rPr>
                      <w:rFonts w:ascii="Times New Roman" w:eastAsia="Times New Roman" w:hAnsi="Times New Roman"/>
                      <w:iCs/>
                      <w:sz w:val="20"/>
                      <w:szCs w:val="20"/>
                    </w:rPr>
                  </w:rPrChange>
                </w:rPr>
                <w:t> </w:t>
              </w:r>
            </w:ins>
          </w:p>
        </w:tc>
        <w:tc>
          <w:tcPr>
            <w:tcW w:w="433" w:type="pct"/>
            <w:tcBorders>
              <w:top w:val="nil"/>
              <w:left w:val="nil"/>
              <w:bottom w:val="single" w:sz="8" w:space="0" w:color="auto"/>
              <w:right w:val="single" w:sz="8" w:space="0" w:color="auto"/>
            </w:tcBorders>
            <w:shd w:val="clear" w:color="auto" w:fill="auto"/>
            <w:hideMark/>
            <w:tcPrChange w:id="17200"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201" w:author="Joao Luiz Cavalcante Ferreira" w:date="2014-03-10T13:15:00Z"/>
                <w:rFonts w:ascii="Times New Roman" w:eastAsia="Times New Roman" w:hAnsi="Times New Roman"/>
                <w:sz w:val="20"/>
                <w:szCs w:val="20"/>
                <w:rPrChange w:id="17202" w:author="Joao Luiz Cavalcante Ferreira" w:date="2014-03-10T13:17:00Z">
                  <w:rPr>
                    <w:ins w:id="17203" w:author="Joao Luiz Cavalcante Ferreira" w:date="2014-03-10T13:15:00Z"/>
                    <w:rFonts w:ascii="Times New Roman" w:eastAsia="Times New Roman" w:hAnsi="Times New Roman"/>
                    <w:iCs/>
                    <w:sz w:val="20"/>
                    <w:szCs w:val="20"/>
                  </w:rPr>
                </w:rPrChange>
              </w:rPr>
            </w:pPr>
            <w:ins w:id="17204" w:author="Joao Luiz Cavalcante Ferreira" w:date="2014-03-10T13:15:00Z">
              <w:r w:rsidRPr="000A1BE5">
                <w:rPr>
                  <w:rFonts w:ascii="Times New Roman" w:eastAsia="Times New Roman" w:hAnsi="Times New Roman"/>
                  <w:sz w:val="20"/>
                  <w:szCs w:val="20"/>
                  <w:rPrChange w:id="17205" w:author="Joao Luiz Cavalcante Ferreira" w:date="2014-03-10T13:17:00Z">
                    <w:rPr>
                      <w:rFonts w:ascii="Times New Roman" w:eastAsia="Times New Roman" w:hAnsi="Times New Roman"/>
                      <w:iCs/>
                      <w:sz w:val="20"/>
                      <w:szCs w:val="20"/>
                    </w:rPr>
                  </w:rPrChange>
                </w:rPr>
                <w:t> </w:t>
              </w:r>
            </w:ins>
          </w:p>
        </w:tc>
        <w:tc>
          <w:tcPr>
            <w:tcW w:w="483" w:type="pct"/>
            <w:tcBorders>
              <w:top w:val="nil"/>
              <w:left w:val="nil"/>
              <w:bottom w:val="single" w:sz="8" w:space="0" w:color="auto"/>
              <w:right w:val="nil"/>
            </w:tcBorders>
            <w:shd w:val="clear" w:color="auto" w:fill="auto"/>
            <w:hideMark/>
            <w:tcPrChange w:id="17206"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207" w:author="Joao Luiz Cavalcante Ferreira" w:date="2014-03-10T13:15:00Z"/>
                <w:rFonts w:ascii="Times New Roman" w:eastAsia="Times New Roman" w:hAnsi="Times New Roman"/>
                <w:sz w:val="20"/>
                <w:szCs w:val="20"/>
                <w:rPrChange w:id="17208" w:author="Joao Luiz Cavalcante Ferreira" w:date="2014-03-10T13:17:00Z">
                  <w:rPr>
                    <w:ins w:id="17209" w:author="Joao Luiz Cavalcante Ferreira" w:date="2014-03-10T13:15:00Z"/>
                    <w:rFonts w:ascii="Times New Roman" w:eastAsia="Times New Roman" w:hAnsi="Times New Roman"/>
                    <w:iCs/>
                    <w:sz w:val="20"/>
                    <w:szCs w:val="20"/>
                  </w:rPr>
                </w:rPrChange>
              </w:rPr>
              <w:pPrChange w:id="17210" w:author="Joao Luiz Cavalcante Ferreira" w:date="2014-03-10T13:18:00Z">
                <w:pPr>
                  <w:autoSpaceDE w:val="0"/>
                  <w:autoSpaceDN w:val="0"/>
                  <w:adjustRightInd w:val="0"/>
                  <w:spacing w:after="0" w:line="240" w:lineRule="auto"/>
                  <w:jc w:val="both"/>
                </w:pPr>
              </w:pPrChange>
            </w:pPr>
            <w:ins w:id="17211" w:author="Joao Luiz Cavalcante Ferreira" w:date="2014-03-10T13:15:00Z">
              <w:r w:rsidRPr="000A1BE5">
                <w:rPr>
                  <w:rFonts w:ascii="Times New Roman" w:eastAsia="Times New Roman" w:hAnsi="Times New Roman"/>
                  <w:sz w:val="20"/>
                  <w:szCs w:val="20"/>
                  <w:rPrChange w:id="17212" w:author="Joao Luiz Cavalcante Ferreira" w:date="2014-03-10T13:17:00Z">
                    <w:rPr>
                      <w:rFonts w:ascii="Times New Roman" w:eastAsia="Times New Roman" w:hAnsi="Times New Roman"/>
                      <w:iCs/>
                      <w:sz w:val="20"/>
                      <w:szCs w:val="20"/>
                    </w:rPr>
                  </w:rPrChange>
                </w:rPr>
                <w:t> </w:t>
              </w:r>
            </w:ins>
          </w:p>
        </w:tc>
        <w:tc>
          <w:tcPr>
            <w:tcW w:w="447" w:type="pct"/>
            <w:tcBorders>
              <w:top w:val="nil"/>
              <w:left w:val="single" w:sz="8" w:space="0" w:color="auto"/>
              <w:bottom w:val="single" w:sz="8" w:space="0" w:color="auto"/>
              <w:right w:val="single" w:sz="8" w:space="0" w:color="auto"/>
            </w:tcBorders>
            <w:shd w:val="clear" w:color="auto" w:fill="auto"/>
            <w:hideMark/>
            <w:tcPrChange w:id="17213"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214" w:author="Joao Luiz Cavalcante Ferreira" w:date="2014-03-10T13:15:00Z"/>
                <w:rFonts w:ascii="Times New Roman" w:eastAsia="Times New Roman" w:hAnsi="Times New Roman"/>
                <w:sz w:val="20"/>
                <w:szCs w:val="20"/>
                <w:rPrChange w:id="17215" w:author="Joao Luiz Cavalcante Ferreira" w:date="2014-03-10T13:17:00Z">
                  <w:rPr>
                    <w:ins w:id="17216" w:author="Joao Luiz Cavalcante Ferreira" w:date="2014-03-10T13:15:00Z"/>
                    <w:rFonts w:ascii="Times New Roman" w:eastAsia="Times New Roman" w:hAnsi="Times New Roman"/>
                    <w:iCs/>
                    <w:sz w:val="20"/>
                    <w:szCs w:val="20"/>
                  </w:rPr>
                </w:rPrChange>
              </w:rPr>
            </w:pPr>
            <w:ins w:id="17217" w:author="Joao Luiz Cavalcante Ferreira" w:date="2014-03-10T13:15:00Z">
              <w:r w:rsidRPr="000A1BE5">
                <w:rPr>
                  <w:rFonts w:ascii="Times New Roman" w:eastAsia="Times New Roman" w:hAnsi="Times New Roman"/>
                  <w:sz w:val="20"/>
                  <w:szCs w:val="20"/>
                  <w:rPrChange w:id="17218" w:author="Joao Luiz Cavalcante Ferreira" w:date="2014-03-10T13:17:00Z">
                    <w:rPr>
                      <w:rFonts w:ascii="Times New Roman" w:eastAsia="Times New Roman" w:hAnsi="Times New Roman"/>
                      <w:iCs/>
                      <w:sz w:val="20"/>
                      <w:szCs w:val="20"/>
                    </w:rPr>
                  </w:rPrChange>
                </w:rPr>
                <w:t> </w:t>
              </w:r>
            </w:ins>
          </w:p>
        </w:tc>
      </w:tr>
      <w:tr w:rsidR="00334125" w:rsidRPr="002F18F0" w:rsidTr="00334125">
        <w:tblPrEx>
          <w:tblPrExChange w:id="17219" w:author="Joao Luiz Cavalcante Ferreira" w:date="2014-03-10T15:04:00Z">
            <w:tblPrEx>
              <w:tblW w:w="4984" w:type="pct"/>
              <w:tblInd w:w="251" w:type="dxa"/>
            </w:tblPrEx>
          </w:tblPrExChange>
        </w:tblPrEx>
        <w:trPr>
          <w:gridAfter w:val="1"/>
          <w:wAfter w:w="324" w:type="pct"/>
          <w:trHeight w:val="20"/>
          <w:ins w:id="17220" w:author="Joao Luiz Cavalcante Ferreira" w:date="2014-03-10T13:15:00Z"/>
          <w:trPrChange w:id="17221"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222"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jc w:val="both"/>
              <w:rPr>
                <w:ins w:id="17223" w:author="Joao Luiz Cavalcante Ferreira" w:date="2014-03-10T13:15:00Z"/>
                <w:rFonts w:ascii="Times New Roman" w:eastAsia="Times New Roman" w:hAnsi="Times New Roman"/>
                <w:iCs/>
                <w:sz w:val="18"/>
                <w:szCs w:val="20"/>
                <w:rPrChange w:id="17224" w:author="Joao Luiz Cavalcante Ferreira" w:date="2014-03-10T15:05:00Z">
                  <w:rPr>
                    <w:ins w:id="17225" w:author="Joao Luiz Cavalcante Ferreira" w:date="2014-03-10T13:15:00Z"/>
                    <w:rFonts w:ascii="Times New Roman" w:eastAsia="Times New Roman" w:hAnsi="Times New Roman"/>
                    <w:iCs/>
                    <w:sz w:val="20"/>
                    <w:szCs w:val="20"/>
                  </w:rPr>
                </w:rPrChange>
              </w:rPr>
            </w:pPr>
            <w:ins w:id="17226" w:author="Joao Luiz Cavalcante Ferreira" w:date="2014-03-10T13:15:00Z">
              <w:r w:rsidRPr="00334125">
                <w:rPr>
                  <w:rFonts w:ascii="Times New Roman" w:eastAsia="Times New Roman" w:hAnsi="Times New Roman"/>
                  <w:iCs/>
                  <w:sz w:val="18"/>
                  <w:szCs w:val="20"/>
                  <w:rPrChange w:id="17227" w:author="Joao Luiz Cavalcante Ferreira" w:date="2014-03-10T15:05:00Z">
                    <w:rPr>
                      <w:rFonts w:ascii="Times New Roman" w:eastAsia="Times New Roman" w:hAnsi="Times New Roman"/>
                      <w:iCs/>
                      <w:sz w:val="20"/>
                      <w:szCs w:val="20"/>
                    </w:rPr>
                  </w:rPrChange>
                </w:rPr>
                <w:t xml:space="preserve">3º elemento de despesa </w:t>
              </w:r>
            </w:ins>
          </w:p>
        </w:tc>
        <w:tc>
          <w:tcPr>
            <w:tcW w:w="474" w:type="pct"/>
            <w:tcBorders>
              <w:top w:val="nil"/>
              <w:left w:val="nil"/>
              <w:bottom w:val="single" w:sz="8" w:space="0" w:color="auto"/>
              <w:right w:val="single" w:sz="8" w:space="0" w:color="auto"/>
            </w:tcBorders>
            <w:shd w:val="clear" w:color="auto" w:fill="auto"/>
            <w:vAlign w:val="bottom"/>
            <w:hideMark/>
            <w:tcPrChange w:id="17228"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29" w:author="Joao Luiz Cavalcante Ferreira" w:date="2014-03-10T13:15:00Z"/>
                <w:rFonts w:ascii="Times New Roman" w:eastAsia="Times New Roman" w:hAnsi="Times New Roman"/>
                <w:sz w:val="20"/>
                <w:szCs w:val="20"/>
                <w:rPrChange w:id="17230" w:author="Joao Luiz Cavalcante Ferreira" w:date="2014-03-10T13:17:00Z">
                  <w:rPr>
                    <w:ins w:id="17231" w:author="Joao Luiz Cavalcante Ferreira" w:date="2014-03-10T13:15:00Z"/>
                    <w:rFonts w:ascii="Times New Roman" w:eastAsia="Times New Roman" w:hAnsi="Times New Roman"/>
                    <w:iCs/>
                    <w:sz w:val="20"/>
                    <w:szCs w:val="20"/>
                  </w:rPr>
                </w:rPrChange>
              </w:rPr>
            </w:pPr>
            <w:ins w:id="17232" w:author="Joao Luiz Cavalcante Ferreira" w:date="2014-03-10T13:15:00Z">
              <w:r w:rsidRPr="008765B1">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auto" w:fill="auto"/>
            <w:vAlign w:val="bottom"/>
            <w:hideMark/>
            <w:tcPrChange w:id="17233"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34" w:author="Joao Luiz Cavalcante Ferreira" w:date="2014-03-10T13:15:00Z"/>
                <w:rFonts w:ascii="Times New Roman" w:eastAsia="Times New Roman" w:hAnsi="Times New Roman"/>
                <w:sz w:val="20"/>
                <w:szCs w:val="20"/>
                <w:rPrChange w:id="17235" w:author="Joao Luiz Cavalcante Ferreira" w:date="2014-03-10T13:17:00Z">
                  <w:rPr>
                    <w:ins w:id="17236" w:author="Joao Luiz Cavalcante Ferreira" w:date="2014-03-10T13:15:00Z"/>
                    <w:rFonts w:ascii="Times New Roman" w:eastAsia="Times New Roman" w:hAnsi="Times New Roman"/>
                    <w:iCs/>
                    <w:sz w:val="20"/>
                    <w:szCs w:val="20"/>
                  </w:rPr>
                </w:rPrChange>
              </w:rPr>
            </w:pPr>
            <w:ins w:id="17237" w:author="Joao Luiz Cavalcante Ferreira" w:date="2014-03-10T13:15:00Z">
              <w:r w:rsidRPr="000A1BE5">
                <w:rPr>
                  <w:rFonts w:ascii="Times New Roman" w:eastAsia="Times New Roman" w:hAnsi="Times New Roman"/>
                  <w:sz w:val="20"/>
                  <w:szCs w:val="20"/>
                  <w:rPrChange w:id="17238" w:author="Joao Luiz Cavalcante Ferreira" w:date="2014-03-10T13:17:00Z">
                    <w:rPr>
                      <w:rFonts w:ascii="Times New Roman" w:eastAsia="Times New Roman" w:hAnsi="Times New Roman"/>
                      <w:iCs/>
                      <w:sz w:val="20"/>
                      <w:szCs w:val="20"/>
                    </w:rPr>
                  </w:rPrChange>
                </w:rPr>
                <w:t> </w:t>
              </w:r>
            </w:ins>
          </w:p>
        </w:tc>
        <w:tc>
          <w:tcPr>
            <w:tcW w:w="476" w:type="pct"/>
            <w:tcBorders>
              <w:top w:val="nil"/>
              <w:left w:val="nil"/>
              <w:bottom w:val="single" w:sz="8" w:space="0" w:color="auto"/>
              <w:right w:val="single" w:sz="8" w:space="0" w:color="auto"/>
            </w:tcBorders>
            <w:shd w:val="clear" w:color="auto" w:fill="auto"/>
            <w:vAlign w:val="bottom"/>
            <w:hideMark/>
            <w:tcPrChange w:id="17239"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40" w:author="Joao Luiz Cavalcante Ferreira" w:date="2014-03-10T13:15:00Z"/>
                <w:rFonts w:ascii="Times New Roman" w:eastAsia="Times New Roman" w:hAnsi="Times New Roman"/>
                <w:sz w:val="20"/>
                <w:szCs w:val="20"/>
                <w:rPrChange w:id="17241" w:author="Joao Luiz Cavalcante Ferreira" w:date="2014-03-10T13:17:00Z">
                  <w:rPr>
                    <w:ins w:id="17242" w:author="Joao Luiz Cavalcante Ferreira" w:date="2014-03-10T13:15:00Z"/>
                    <w:rFonts w:ascii="Times New Roman" w:eastAsia="Times New Roman" w:hAnsi="Times New Roman"/>
                    <w:iCs/>
                    <w:sz w:val="20"/>
                    <w:szCs w:val="20"/>
                  </w:rPr>
                </w:rPrChange>
              </w:rPr>
            </w:pPr>
            <w:ins w:id="17243" w:author="Joao Luiz Cavalcante Ferreira" w:date="2014-03-10T13:15:00Z">
              <w:r w:rsidRPr="000A1BE5">
                <w:rPr>
                  <w:rFonts w:ascii="Times New Roman" w:eastAsia="Times New Roman" w:hAnsi="Times New Roman"/>
                  <w:sz w:val="20"/>
                  <w:szCs w:val="20"/>
                  <w:rPrChange w:id="17244" w:author="Joao Luiz Cavalcante Ferreira" w:date="2014-03-10T13:17:00Z">
                    <w:rPr>
                      <w:rFonts w:ascii="Times New Roman" w:eastAsia="Times New Roman" w:hAnsi="Times New Roman"/>
                      <w:iCs/>
                      <w:sz w:val="20"/>
                      <w:szCs w:val="20"/>
                    </w:rPr>
                  </w:rPrChange>
                </w:rPr>
                <w:t> </w:t>
              </w:r>
            </w:ins>
          </w:p>
        </w:tc>
        <w:tc>
          <w:tcPr>
            <w:tcW w:w="478" w:type="pct"/>
            <w:tcBorders>
              <w:top w:val="nil"/>
              <w:left w:val="nil"/>
              <w:bottom w:val="single" w:sz="8" w:space="0" w:color="auto"/>
              <w:right w:val="single" w:sz="8" w:space="0" w:color="auto"/>
            </w:tcBorders>
            <w:shd w:val="clear" w:color="auto" w:fill="auto"/>
            <w:vAlign w:val="bottom"/>
            <w:hideMark/>
            <w:tcPrChange w:id="17245"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46" w:author="Joao Luiz Cavalcante Ferreira" w:date="2014-03-10T13:15:00Z"/>
                <w:rFonts w:ascii="Times New Roman" w:eastAsia="Times New Roman" w:hAnsi="Times New Roman"/>
                <w:sz w:val="20"/>
                <w:szCs w:val="20"/>
                <w:rPrChange w:id="17247" w:author="Joao Luiz Cavalcante Ferreira" w:date="2014-03-10T13:17:00Z">
                  <w:rPr>
                    <w:ins w:id="17248" w:author="Joao Luiz Cavalcante Ferreira" w:date="2014-03-10T13:15:00Z"/>
                    <w:rFonts w:ascii="Times New Roman" w:eastAsia="Times New Roman" w:hAnsi="Times New Roman"/>
                    <w:iCs/>
                    <w:sz w:val="20"/>
                    <w:szCs w:val="20"/>
                  </w:rPr>
                </w:rPrChange>
              </w:rPr>
            </w:pPr>
            <w:ins w:id="17249" w:author="Joao Luiz Cavalcante Ferreira" w:date="2014-03-10T13:15:00Z">
              <w:r w:rsidRPr="000A1BE5">
                <w:rPr>
                  <w:rFonts w:ascii="Times New Roman" w:eastAsia="Times New Roman" w:hAnsi="Times New Roman"/>
                  <w:sz w:val="20"/>
                  <w:szCs w:val="20"/>
                  <w:rPrChange w:id="17250" w:author="Joao Luiz Cavalcante Ferreira" w:date="2014-03-10T13:17:00Z">
                    <w:rPr>
                      <w:rFonts w:ascii="Times New Roman" w:eastAsia="Times New Roman" w:hAnsi="Times New Roman"/>
                      <w:iCs/>
                      <w:sz w:val="20"/>
                      <w:szCs w:val="20"/>
                    </w:rPr>
                  </w:rPrChange>
                </w:rPr>
                <w:t> </w:t>
              </w:r>
            </w:ins>
          </w:p>
        </w:tc>
        <w:tc>
          <w:tcPr>
            <w:tcW w:w="432" w:type="pct"/>
            <w:tcBorders>
              <w:top w:val="nil"/>
              <w:left w:val="nil"/>
              <w:bottom w:val="single" w:sz="8" w:space="0" w:color="auto"/>
              <w:right w:val="single" w:sz="8" w:space="0" w:color="auto"/>
            </w:tcBorders>
            <w:shd w:val="clear" w:color="auto" w:fill="auto"/>
            <w:hideMark/>
            <w:tcPrChange w:id="17251"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252" w:author="Joao Luiz Cavalcante Ferreira" w:date="2014-03-10T13:15:00Z"/>
                <w:rFonts w:ascii="Times New Roman" w:eastAsia="Times New Roman" w:hAnsi="Times New Roman"/>
                <w:sz w:val="20"/>
                <w:szCs w:val="20"/>
                <w:rPrChange w:id="17253" w:author="Joao Luiz Cavalcante Ferreira" w:date="2014-03-10T13:17:00Z">
                  <w:rPr>
                    <w:ins w:id="17254" w:author="Joao Luiz Cavalcante Ferreira" w:date="2014-03-10T13:15:00Z"/>
                    <w:rFonts w:ascii="Times New Roman" w:eastAsia="Times New Roman" w:hAnsi="Times New Roman"/>
                    <w:iCs/>
                    <w:sz w:val="20"/>
                    <w:szCs w:val="20"/>
                  </w:rPr>
                </w:rPrChange>
              </w:rPr>
            </w:pPr>
            <w:ins w:id="17255" w:author="Joao Luiz Cavalcante Ferreira" w:date="2014-03-10T13:15:00Z">
              <w:r w:rsidRPr="000A1BE5">
                <w:rPr>
                  <w:rFonts w:ascii="Times New Roman" w:eastAsia="Times New Roman" w:hAnsi="Times New Roman"/>
                  <w:sz w:val="20"/>
                  <w:szCs w:val="20"/>
                  <w:rPrChange w:id="17256" w:author="Joao Luiz Cavalcante Ferreira" w:date="2014-03-10T13:17:00Z">
                    <w:rPr>
                      <w:rFonts w:ascii="Times New Roman" w:eastAsia="Times New Roman" w:hAnsi="Times New Roman"/>
                      <w:iCs/>
                      <w:sz w:val="20"/>
                      <w:szCs w:val="20"/>
                    </w:rPr>
                  </w:rPrChange>
                </w:rPr>
                <w:t> </w:t>
              </w:r>
            </w:ins>
          </w:p>
        </w:tc>
        <w:tc>
          <w:tcPr>
            <w:tcW w:w="433" w:type="pct"/>
            <w:tcBorders>
              <w:top w:val="nil"/>
              <w:left w:val="nil"/>
              <w:bottom w:val="single" w:sz="8" w:space="0" w:color="auto"/>
              <w:right w:val="single" w:sz="8" w:space="0" w:color="auto"/>
            </w:tcBorders>
            <w:shd w:val="clear" w:color="auto" w:fill="auto"/>
            <w:hideMark/>
            <w:tcPrChange w:id="17257"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258" w:author="Joao Luiz Cavalcante Ferreira" w:date="2014-03-10T13:15:00Z"/>
                <w:rFonts w:ascii="Times New Roman" w:eastAsia="Times New Roman" w:hAnsi="Times New Roman"/>
                <w:sz w:val="20"/>
                <w:szCs w:val="20"/>
                <w:rPrChange w:id="17259" w:author="Joao Luiz Cavalcante Ferreira" w:date="2014-03-10T13:17:00Z">
                  <w:rPr>
                    <w:ins w:id="17260" w:author="Joao Luiz Cavalcante Ferreira" w:date="2014-03-10T13:15:00Z"/>
                    <w:rFonts w:ascii="Times New Roman" w:eastAsia="Times New Roman" w:hAnsi="Times New Roman"/>
                    <w:iCs/>
                    <w:sz w:val="20"/>
                    <w:szCs w:val="20"/>
                  </w:rPr>
                </w:rPrChange>
              </w:rPr>
            </w:pPr>
            <w:ins w:id="17261" w:author="Joao Luiz Cavalcante Ferreira" w:date="2014-03-10T13:15:00Z">
              <w:r w:rsidRPr="000A1BE5">
                <w:rPr>
                  <w:rFonts w:ascii="Times New Roman" w:eastAsia="Times New Roman" w:hAnsi="Times New Roman"/>
                  <w:sz w:val="20"/>
                  <w:szCs w:val="20"/>
                  <w:rPrChange w:id="17262" w:author="Joao Luiz Cavalcante Ferreira" w:date="2014-03-10T13:17:00Z">
                    <w:rPr>
                      <w:rFonts w:ascii="Times New Roman" w:eastAsia="Times New Roman" w:hAnsi="Times New Roman"/>
                      <w:iCs/>
                      <w:sz w:val="20"/>
                      <w:szCs w:val="20"/>
                    </w:rPr>
                  </w:rPrChange>
                </w:rPr>
                <w:t> </w:t>
              </w:r>
            </w:ins>
          </w:p>
        </w:tc>
        <w:tc>
          <w:tcPr>
            <w:tcW w:w="483" w:type="pct"/>
            <w:tcBorders>
              <w:top w:val="nil"/>
              <w:left w:val="nil"/>
              <w:bottom w:val="single" w:sz="8" w:space="0" w:color="auto"/>
              <w:right w:val="nil"/>
            </w:tcBorders>
            <w:shd w:val="clear" w:color="auto" w:fill="auto"/>
            <w:hideMark/>
            <w:tcPrChange w:id="17263"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264" w:author="Joao Luiz Cavalcante Ferreira" w:date="2014-03-10T13:15:00Z"/>
                <w:rFonts w:ascii="Times New Roman" w:eastAsia="Times New Roman" w:hAnsi="Times New Roman"/>
                <w:sz w:val="20"/>
                <w:szCs w:val="20"/>
                <w:rPrChange w:id="17265" w:author="Joao Luiz Cavalcante Ferreira" w:date="2014-03-10T13:17:00Z">
                  <w:rPr>
                    <w:ins w:id="17266" w:author="Joao Luiz Cavalcante Ferreira" w:date="2014-03-10T13:15:00Z"/>
                    <w:rFonts w:ascii="Times New Roman" w:eastAsia="Times New Roman" w:hAnsi="Times New Roman"/>
                    <w:iCs/>
                    <w:sz w:val="20"/>
                    <w:szCs w:val="20"/>
                  </w:rPr>
                </w:rPrChange>
              </w:rPr>
              <w:pPrChange w:id="17267" w:author="Joao Luiz Cavalcante Ferreira" w:date="2014-03-10T13:18:00Z">
                <w:pPr>
                  <w:autoSpaceDE w:val="0"/>
                  <w:autoSpaceDN w:val="0"/>
                  <w:adjustRightInd w:val="0"/>
                  <w:spacing w:after="0" w:line="240" w:lineRule="auto"/>
                  <w:jc w:val="both"/>
                </w:pPr>
              </w:pPrChange>
            </w:pPr>
            <w:ins w:id="17268" w:author="Joao Luiz Cavalcante Ferreira" w:date="2014-03-10T13:15:00Z">
              <w:r w:rsidRPr="000A1BE5">
                <w:rPr>
                  <w:rFonts w:ascii="Times New Roman" w:eastAsia="Times New Roman" w:hAnsi="Times New Roman"/>
                  <w:sz w:val="20"/>
                  <w:szCs w:val="20"/>
                  <w:rPrChange w:id="17269" w:author="Joao Luiz Cavalcante Ferreira" w:date="2014-03-10T13:17:00Z">
                    <w:rPr>
                      <w:rFonts w:ascii="Times New Roman" w:eastAsia="Times New Roman" w:hAnsi="Times New Roman"/>
                      <w:iCs/>
                      <w:sz w:val="20"/>
                      <w:szCs w:val="20"/>
                    </w:rPr>
                  </w:rPrChange>
                </w:rPr>
                <w:t> </w:t>
              </w:r>
            </w:ins>
          </w:p>
        </w:tc>
        <w:tc>
          <w:tcPr>
            <w:tcW w:w="447" w:type="pct"/>
            <w:tcBorders>
              <w:top w:val="nil"/>
              <w:left w:val="single" w:sz="8" w:space="0" w:color="auto"/>
              <w:bottom w:val="single" w:sz="8" w:space="0" w:color="auto"/>
              <w:right w:val="single" w:sz="8" w:space="0" w:color="auto"/>
            </w:tcBorders>
            <w:shd w:val="clear" w:color="auto" w:fill="auto"/>
            <w:hideMark/>
            <w:tcPrChange w:id="17270"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271" w:author="Joao Luiz Cavalcante Ferreira" w:date="2014-03-10T13:15:00Z"/>
                <w:rFonts w:ascii="Times New Roman" w:eastAsia="Times New Roman" w:hAnsi="Times New Roman"/>
                <w:sz w:val="20"/>
                <w:szCs w:val="20"/>
                <w:rPrChange w:id="17272" w:author="Joao Luiz Cavalcante Ferreira" w:date="2014-03-10T13:17:00Z">
                  <w:rPr>
                    <w:ins w:id="17273" w:author="Joao Luiz Cavalcante Ferreira" w:date="2014-03-10T13:15:00Z"/>
                    <w:rFonts w:ascii="Times New Roman" w:eastAsia="Times New Roman" w:hAnsi="Times New Roman"/>
                    <w:iCs/>
                    <w:sz w:val="20"/>
                    <w:szCs w:val="20"/>
                  </w:rPr>
                </w:rPrChange>
              </w:rPr>
            </w:pPr>
            <w:ins w:id="17274" w:author="Joao Luiz Cavalcante Ferreira" w:date="2014-03-10T13:15:00Z">
              <w:r w:rsidRPr="000A1BE5">
                <w:rPr>
                  <w:rFonts w:ascii="Times New Roman" w:eastAsia="Times New Roman" w:hAnsi="Times New Roman"/>
                  <w:sz w:val="20"/>
                  <w:szCs w:val="20"/>
                  <w:rPrChange w:id="17275" w:author="Joao Luiz Cavalcante Ferreira" w:date="2014-03-10T13:17:00Z">
                    <w:rPr>
                      <w:rFonts w:ascii="Times New Roman" w:eastAsia="Times New Roman" w:hAnsi="Times New Roman"/>
                      <w:iCs/>
                      <w:sz w:val="20"/>
                      <w:szCs w:val="20"/>
                    </w:rPr>
                  </w:rPrChange>
                </w:rPr>
                <w:t> </w:t>
              </w:r>
            </w:ins>
          </w:p>
        </w:tc>
      </w:tr>
      <w:tr w:rsidR="00334125" w:rsidRPr="002F18F0" w:rsidTr="00334125">
        <w:tblPrEx>
          <w:tblPrExChange w:id="17276" w:author="Joao Luiz Cavalcante Ferreira" w:date="2014-03-10T15:04:00Z">
            <w:tblPrEx>
              <w:tblW w:w="4984" w:type="pct"/>
              <w:tblInd w:w="251" w:type="dxa"/>
            </w:tblPrEx>
          </w:tblPrExChange>
        </w:tblPrEx>
        <w:trPr>
          <w:gridAfter w:val="1"/>
          <w:wAfter w:w="324" w:type="pct"/>
          <w:trHeight w:val="20"/>
          <w:ins w:id="17277" w:author="Joao Luiz Cavalcante Ferreira" w:date="2014-03-10T13:15:00Z"/>
          <w:trPrChange w:id="17278"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279"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jc w:val="both"/>
              <w:rPr>
                <w:ins w:id="17280" w:author="Joao Luiz Cavalcante Ferreira" w:date="2014-03-10T13:15:00Z"/>
                <w:rFonts w:ascii="Times New Roman" w:eastAsia="Times New Roman" w:hAnsi="Times New Roman"/>
                <w:iCs/>
                <w:sz w:val="18"/>
                <w:szCs w:val="20"/>
                <w:rPrChange w:id="17281" w:author="Joao Luiz Cavalcante Ferreira" w:date="2014-03-10T15:05:00Z">
                  <w:rPr>
                    <w:ins w:id="17282" w:author="Joao Luiz Cavalcante Ferreira" w:date="2014-03-10T13:15:00Z"/>
                    <w:rFonts w:ascii="Times New Roman" w:eastAsia="Times New Roman" w:hAnsi="Times New Roman"/>
                    <w:iCs/>
                    <w:sz w:val="20"/>
                    <w:szCs w:val="20"/>
                  </w:rPr>
                </w:rPrChange>
              </w:rPr>
            </w:pPr>
            <w:ins w:id="17283" w:author="Joao Luiz Cavalcante Ferreira" w:date="2014-03-10T13:15:00Z">
              <w:r w:rsidRPr="00334125">
                <w:rPr>
                  <w:rFonts w:ascii="Times New Roman" w:eastAsia="Times New Roman" w:hAnsi="Times New Roman"/>
                  <w:iCs/>
                  <w:sz w:val="18"/>
                  <w:szCs w:val="20"/>
                  <w:rPrChange w:id="17284" w:author="Joao Luiz Cavalcante Ferreira" w:date="2014-03-10T15:05:00Z">
                    <w:rPr>
                      <w:rFonts w:ascii="Times New Roman" w:eastAsia="Times New Roman" w:hAnsi="Times New Roman"/>
                      <w:iCs/>
                      <w:sz w:val="20"/>
                      <w:szCs w:val="20"/>
                    </w:rPr>
                  </w:rPrChange>
                </w:rPr>
                <w:t>Demais elementos do grupo</w:t>
              </w:r>
            </w:ins>
          </w:p>
        </w:tc>
        <w:tc>
          <w:tcPr>
            <w:tcW w:w="474" w:type="pct"/>
            <w:tcBorders>
              <w:top w:val="nil"/>
              <w:left w:val="nil"/>
              <w:bottom w:val="single" w:sz="8" w:space="0" w:color="auto"/>
              <w:right w:val="single" w:sz="8" w:space="0" w:color="auto"/>
            </w:tcBorders>
            <w:shd w:val="clear" w:color="auto" w:fill="auto"/>
            <w:vAlign w:val="bottom"/>
            <w:hideMark/>
            <w:tcPrChange w:id="17285"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86" w:author="Joao Luiz Cavalcante Ferreira" w:date="2014-03-10T13:15:00Z"/>
                <w:rFonts w:ascii="Times New Roman" w:eastAsia="Times New Roman" w:hAnsi="Times New Roman"/>
                <w:sz w:val="20"/>
                <w:szCs w:val="20"/>
                <w:rPrChange w:id="17287" w:author="Joao Luiz Cavalcante Ferreira" w:date="2014-03-10T13:17:00Z">
                  <w:rPr>
                    <w:ins w:id="17288" w:author="Joao Luiz Cavalcante Ferreira" w:date="2014-03-10T13:15:00Z"/>
                    <w:rFonts w:ascii="Times New Roman" w:eastAsia="Times New Roman" w:hAnsi="Times New Roman"/>
                    <w:iCs/>
                    <w:sz w:val="20"/>
                    <w:szCs w:val="20"/>
                  </w:rPr>
                </w:rPrChange>
              </w:rPr>
            </w:pPr>
            <w:ins w:id="17289" w:author="Joao Luiz Cavalcante Ferreira" w:date="2014-03-10T13:15:00Z">
              <w:r w:rsidRPr="008765B1">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auto" w:fill="auto"/>
            <w:vAlign w:val="bottom"/>
            <w:hideMark/>
            <w:tcPrChange w:id="17290"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91" w:author="Joao Luiz Cavalcante Ferreira" w:date="2014-03-10T13:15:00Z"/>
                <w:rFonts w:ascii="Times New Roman" w:eastAsia="Times New Roman" w:hAnsi="Times New Roman"/>
                <w:sz w:val="20"/>
                <w:szCs w:val="20"/>
                <w:rPrChange w:id="17292" w:author="Joao Luiz Cavalcante Ferreira" w:date="2014-03-10T13:17:00Z">
                  <w:rPr>
                    <w:ins w:id="17293" w:author="Joao Luiz Cavalcante Ferreira" w:date="2014-03-10T13:15:00Z"/>
                    <w:rFonts w:ascii="Times New Roman" w:eastAsia="Times New Roman" w:hAnsi="Times New Roman"/>
                    <w:iCs/>
                    <w:sz w:val="20"/>
                    <w:szCs w:val="20"/>
                  </w:rPr>
                </w:rPrChange>
              </w:rPr>
            </w:pPr>
            <w:ins w:id="17294" w:author="Joao Luiz Cavalcante Ferreira" w:date="2014-03-10T13:15:00Z">
              <w:r w:rsidRPr="000A1BE5">
                <w:rPr>
                  <w:rFonts w:ascii="Times New Roman" w:eastAsia="Times New Roman" w:hAnsi="Times New Roman"/>
                  <w:sz w:val="20"/>
                  <w:szCs w:val="20"/>
                  <w:rPrChange w:id="17295" w:author="Joao Luiz Cavalcante Ferreira" w:date="2014-03-10T13:17:00Z">
                    <w:rPr>
                      <w:rFonts w:ascii="Times New Roman" w:eastAsia="Times New Roman" w:hAnsi="Times New Roman"/>
                      <w:iCs/>
                      <w:sz w:val="20"/>
                      <w:szCs w:val="20"/>
                    </w:rPr>
                  </w:rPrChange>
                </w:rPr>
                <w:t> </w:t>
              </w:r>
            </w:ins>
          </w:p>
        </w:tc>
        <w:tc>
          <w:tcPr>
            <w:tcW w:w="476" w:type="pct"/>
            <w:tcBorders>
              <w:top w:val="nil"/>
              <w:left w:val="nil"/>
              <w:bottom w:val="single" w:sz="8" w:space="0" w:color="auto"/>
              <w:right w:val="single" w:sz="8" w:space="0" w:color="auto"/>
            </w:tcBorders>
            <w:shd w:val="clear" w:color="auto" w:fill="auto"/>
            <w:vAlign w:val="bottom"/>
            <w:hideMark/>
            <w:tcPrChange w:id="17296"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297" w:author="Joao Luiz Cavalcante Ferreira" w:date="2014-03-10T13:15:00Z"/>
                <w:rFonts w:ascii="Times New Roman" w:eastAsia="Times New Roman" w:hAnsi="Times New Roman"/>
                <w:sz w:val="20"/>
                <w:szCs w:val="20"/>
                <w:rPrChange w:id="17298" w:author="Joao Luiz Cavalcante Ferreira" w:date="2014-03-10T13:17:00Z">
                  <w:rPr>
                    <w:ins w:id="17299" w:author="Joao Luiz Cavalcante Ferreira" w:date="2014-03-10T13:15:00Z"/>
                    <w:rFonts w:ascii="Times New Roman" w:eastAsia="Times New Roman" w:hAnsi="Times New Roman"/>
                    <w:iCs/>
                    <w:sz w:val="20"/>
                    <w:szCs w:val="20"/>
                  </w:rPr>
                </w:rPrChange>
              </w:rPr>
            </w:pPr>
            <w:ins w:id="17300" w:author="Joao Luiz Cavalcante Ferreira" w:date="2014-03-10T13:15:00Z">
              <w:r w:rsidRPr="000A1BE5">
                <w:rPr>
                  <w:rFonts w:ascii="Times New Roman" w:eastAsia="Times New Roman" w:hAnsi="Times New Roman"/>
                  <w:sz w:val="20"/>
                  <w:szCs w:val="20"/>
                  <w:rPrChange w:id="17301" w:author="Joao Luiz Cavalcante Ferreira" w:date="2014-03-10T13:17:00Z">
                    <w:rPr>
                      <w:rFonts w:ascii="Times New Roman" w:eastAsia="Times New Roman" w:hAnsi="Times New Roman"/>
                      <w:iCs/>
                      <w:sz w:val="20"/>
                      <w:szCs w:val="20"/>
                    </w:rPr>
                  </w:rPrChange>
                </w:rPr>
                <w:t> </w:t>
              </w:r>
            </w:ins>
          </w:p>
        </w:tc>
        <w:tc>
          <w:tcPr>
            <w:tcW w:w="478" w:type="pct"/>
            <w:tcBorders>
              <w:top w:val="nil"/>
              <w:left w:val="nil"/>
              <w:bottom w:val="single" w:sz="8" w:space="0" w:color="auto"/>
              <w:right w:val="single" w:sz="8" w:space="0" w:color="auto"/>
            </w:tcBorders>
            <w:shd w:val="clear" w:color="auto" w:fill="auto"/>
            <w:vAlign w:val="bottom"/>
            <w:hideMark/>
            <w:tcPrChange w:id="17302"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303" w:author="Joao Luiz Cavalcante Ferreira" w:date="2014-03-10T13:15:00Z"/>
                <w:rFonts w:ascii="Times New Roman" w:eastAsia="Times New Roman" w:hAnsi="Times New Roman"/>
                <w:sz w:val="20"/>
                <w:szCs w:val="20"/>
                <w:rPrChange w:id="17304" w:author="Joao Luiz Cavalcante Ferreira" w:date="2014-03-10T13:17:00Z">
                  <w:rPr>
                    <w:ins w:id="17305" w:author="Joao Luiz Cavalcante Ferreira" w:date="2014-03-10T13:15:00Z"/>
                    <w:rFonts w:ascii="Times New Roman" w:eastAsia="Times New Roman" w:hAnsi="Times New Roman"/>
                    <w:iCs/>
                    <w:sz w:val="20"/>
                    <w:szCs w:val="20"/>
                  </w:rPr>
                </w:rPrChange>
              </w:rPr>
            </w:pPr>
            <w:ins w:id="17306" w:author="Joao Luiz Cavalcante Ferreira" w:date="2014-03-10T13:15:00Z">
              <w:r w:rsidRPr="000A1BE5">
                <w:rPr>
                  <w:rFonts w:ascii="Times New Roman" w:eastAsia="Times New Roman" w:hAnsi="Times New Roman"/>
                  <w:sz w:val="20"/>
                  <w:szCs w:val="20"/>
                  <w:rPrChange w:id="17307" w:author="Joao Luiz Cavalcante Ferreira" w:date="2014-03-10T13:17:00Z">
                    <w:rPr>
                      <w:rFonts w:ascii="Times New Roman" w:eastAsia="Times New Roman" w:hAnsi="Times New Roman"/>
                      <w:iCs/>
                      <w:sz w:val="20"/>
                      <w:szCs w:val="20"/>
                    </w:rPr>
                  </w:rPrChange>
                </w:rPr>
                <w:t> </w:t>
              </w:r>
            </w:ins>
          </w:p>
        </w:tc>
        <w:tc>
          <w:tcPr>
            <w:tcW w:w="432" w:type="pct"/>
            <w:tcBorders>
              <w:top w:val="nil"/>
              <w:left w:val="nil"/>
              <w:bottom w:val="single" w:sz="8" w:space="0" w:color="auto"/>
              <w:right w:val="single" w:sz="8" w:space="0" w:color="auto"/>
            </w:tcBorders>
            <w:shd w:val="clear" w:color="auto" w:fill="auto"/>
            <w:hideMark/>
            <w:tcPrChange w:id="17308"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309" w:author="Joao Luiz Cavalcante Ferreira" w:date="2014-03-10T13:15:00Z"/>
                <w:rFonts w:ascii="Times New Roman" w:eastAsia="Times New Roman" w:hAnsi="Times New Roman"/>
                <w:sz w:val="20"/>
                <w:szCs w:val="20"/>
                <w:rPrChange w:id="17310" w:author="Joao Luiz Cavalcante Ferreira" w:date="2014-03-10T13:17:00Z">
                  <w:rPr>
                    <w:ins w:id="17311" w:author="Joao Luiz Cavalcante Ferreira" w:date="2014-03-10T13:15:00Z"/>
                    <w:rFonts w:ascii="Times New Roman" w:eastAsia="Times New Roman" w:hAnsi="Times New Roman"/>
                    <w:iCs/>
                    <w:sz w:val="20"/>
                    <w:szCs w:val="20"/>
                  </w:rPr>
                </w:rPrChange>
              </w:rPr>
            </w:pPr>
            <w:ins w:id="17312" w:author="Joao Luiz Cavalcante Ferreira" w:date="2014-03-10T13:15:00Z">
              <w:r w:rsidRPr="000A1BE5">
                <w:rPr>
                  <w:rFonts w:ascii="Times New Roman" w:eastAsia="Times New Roman" w:hAnsi="Times New Roman"/>
                  <w:sz w:val="20"/>
                  <w:szCs w:val="20"/>
                  <w:rPrChange w:id="17313" w:author="Joao Luiz Cavalcante Ferreira" w:date="2014-03-10T13:17:00Z">
                    <w:rPr>
                      <w:rFonts w:ascii="Times New Roman" w:eastAsia="Times New Roman" w:hAnsi="Times New Roman"/>
                      <w:iCs/>
                      <w:sz w:val="20"/>
                      <w:szCs w:val="20"/>
                    </w:rPr>
                  </w:rPrChange>
                </w:rPr>
                <w:t> </w:t>
              </w:r>
            </w:ins>
          </w:p>
        </w:tc>
        <w:tc>
          <w:tcPr>
            <w:tcW w:w="433" w:type="pct"/>
            <w:tcBorders>
              <w:top w:val="nil"/>
              <w:left w:val="nil"/>
              <w:bottom w:val="single" w:sz="8" w:space="0" w:color="auto"/>
              <w:right w:val="single" w:sz="8" w:space="0" w:color="auto"/>
            </w:tcBorders>
            <w:shd w:val="clear" w:color="auto" w:fill="auto"/>
            <w:hideMark/>
            <w:tcPrChange w:id="17314"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315" w:author="Joao Luiz Cavalcante Ferreira" w:date="2014-03-10T13:15:00Z"/>
                <w:rFonts w:ascii="Times New Roman" w:eastAsia="Times New Roman" w:hAnsi="Times New Roman"/>
                <w:sz w:val="20"/>
                <w:szCs w:val="20"/>
                <w:rPrChange w:id="17316" w:author="Joao Luiz Cavalcante Ferreira" w:date="2014-03-10T13:17:00Z">
                  <w:rPr>
                    <w:ins w:id="17317" w:author="Joao Luiz Cavalcante Ferreira" w:date="2014-03-10T13:15:00Z"/>
                    <w:rFonts w:ascii="Times New Roman" w:eastAsia="Times New Roman" w:hAnsi="Times New Roman"/>
                    <w:iCs/>
                    <w:sz w:val="20"/>
                    <w:szCs w:val="20"/>
                  </w:rPr>
                </w:rPrChange>
              </w:rPr>
            </w:pPr>
            <w:ins w:id="17318" w:author="Joao Luiz Cavalcante Ferreira" w:date="2014-03-10T13:15:00Z">
              <w:r w:rsidRPr="000A1BE5">
                <w:rPr>
                  <w:rFonts w:ascii="Times New Roman" w:eastAsia="Times New Roman" w:hAnsi="Times New Roman"/>
                  <w:sz w:val="20"/>
                  <w:szCs w:val="20"/>
                  <w:rPrChange w:id="17319" w:author="Joao Luiz Cavalcante Ferreira" w:date="2014-03-10T13:17:00Z">
                    <w:rPr>
                      <w:rFonts w:ascii="Times New Roman" w:eastAsia="Times New Roman" w:hAnsi="Times New Roman"/>
                      <w:iCs/>
                      <w:sz w:val="20"/>
                      <w:szCs w:val="20"/>
                    </w:rPr>
                  </w:rPrChange>
                </w:rPr>
                <w:t> </w:t>
              </w:r>
            </w:ins>
          </w:p>
        </w:tc>
        <w:tc>
          <w:tcPr>
            <w:tcW w:w="483" w:type="pct"/>
            <w:tcBorders>
              <w:top w:val="nil"/>
              <w:left w:val="nil"/>
              <w:bottom w:val="single" w:sz="8" w:space="0" w:color="auto"/>
              <w:right w:val="nil"/>
            </w:tcBorders>
            <w:shd w:val="clear" w:color="auto" w:fill="auto"/>
            <w:hideMark/>
            <w:tcPrChange w:id="17320"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321" w:author="Joao Luiz Cavalcante Ferreira" w:date="2014-03-10T13:15:00Z"/>
                <w:rFonts w:ascii="Times New Roman" w:eastAsia="Times New Roman" w:hAnsi="Times New Roman"/>
                <w:sz w:val="20"/>
                <w:szCs w:val="20"/>
                <w:rPrChange w:id="17322" w:author="Joao Luiz Cavalcante Ferreira" w:date="2014-03-10T13:17:00Z">
                  <w:rPr>
                    <w:ins w:id="17323" w:author="Joao Luiz Cavalcante Ferreira" w:date="2014-03-10T13:15:00Z"/>
                    <w:rFonts w:ascii="Times New Roman" w:eastAsia="Times New Roman" w:hAnsi="Times New Roman"/>
                    <w:iCs/>
                    <w:sz w:val="20"/>
                    <w:szCs w:val="20"/>
                  </w:rPr>
                </w:rPrChange>
              </w:rPr>
              <w:pPrChange w:id="17324" w:author="Joao Luiz Cavalcante Ferreira" w:date="2014-03-10T13:18:00Z">
                <w:pPr>
                  <w:autoSpaceDE w:val="0"/>
                  <w:autoSpaceDN w:val="0"/>
                  <w:adjustRightInd w:val="0"/>
                  <w:spacing w:after="0" w:line="240" w:lineRule="auto"/>
                  <w:jc w:val="both"/>
                </w:pPr>
              </w:pPrChange>
            </w:pPr>
            <w:ins w:id="17325" w:author="Joao Luiz Cavalcante Ferreira" w:date="2014-03-10T13:15:00Z">
              <w:r w:rsidRPr="000A1BE5">
                <w:rPr>
                  <w:rFonts w:ascii="Times New Roman" w:eastAsia="Times New Roman" w:hAnsi="Times New Roman"/>
                  <w:sz w:val="20"/>
                  <w:szCs w:val="20"/>
                  <w:rPrChange w:id="17326" w:author="Joao Luiz Cavalcante Ferreira" w:date="2014-03-10T13:17:00Z">
                    <w:rPr>
                      <w:rFonts w:ascii="Times New Roman" w:eastAsia="Times New Roman" w:hAnsi="Times New Roman"/>
                      <w:iCs/>
                      <w:sz w:val="20"/>
                      <w:szCs w:val="20"/>
                    </w:rPr>
                  </w:rPrChange>
                </w:rPr>
                <w:t> </w:t>
              </w:r>
            </w:ins>
          </w:p>
        </w:tc>
        <w:tc>
          <w:tcPr>
            <w:tcW w:w="447" w:type="pct"/>
            <w:tcBorders>
              <w:top w:val="nil"/>
              <w:left w:val="single" w:sz="8" w:space="0" w:color="auto"/>
              <w:bottom w:val="single" w:sz="8" w:space="0" w:color="auto"/>
              <w:right w:val="single" w:sz="8" w:space="0" w:color="auto"/>
            </w:tcBorders>
            <w:shd w:val="clear" w:color="auto" w:fill="auto"/>
            <w:hideMark/>
            <w:tcPrChange w:id="17327"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328" w:author="Joao Luiz Cavalcante Ferreira" w:date="2014-03-10T13:15:00Z"/>
                <w:rFonts w:ascii="Times New Roman" w:eastAsia="Times New Roman" w:hAnsi="Times New Roman"/>
                <w:sz w:val="20"/>
                <w:szCs w:val="20"/>
                <w:rPrChange w:id="17329" w:author="Joao Luiz Cavalcante Ferreira" w:date="2014-03-10T13:17:00Z">
                  <w:rPr>
                    <w:ins w:id="17330" w:author="Joao Luiz Cavalcante Ferreira" w:date="2014-03-10T13:15:00Z"/>
                    <w:rFonts w:ascii="Times New Roman" w:eastAsia="Times New Roman" w:hAnsi="Times New Roman"/>
                    <w:iCs/>
                    <w:sz w:val="20"/>
                    <w:szCs w:val="20"/>
                  </w:rPr>
                </w:rPrChange>
              </w:rPr>
            </w:pPr>
            <w:ins w:id="17331" w:author="Joao Luiz Cavalcante Ferreira" w:date="2014-03-10T13:15:00Z">
              <w:r w:rsidRPr="000A1BE5">
                <w:rPr>
                  <w:rFonts w:ascii="Times New Roman" w:eastAsia="Times New Roman" w:hAnsi="Times New Roman"/>
                  <w:sz w:val="20"/>
                  <w:szCs w:val="20"/>
                  <w:rPrChange w:id="17332" w:author="Joao Luiz Cavalcante Ferreira" w:date="2014-03-10T13:17:00Z">
                    <w:rPr>
                      <w:rFonts w:ascii="Times New Roman" w:eastAsia="Times New Roman" w:hAnsi="Times New Roman"/>
                      <w:iCs/>
                      <w:sz w:val="20"/>
                      <w:szCs w:val="20"/>
                    </w:rPr>
                  </w:rPrChange>
                </w:rPr>
                <w:t> </w:t>
              </w:r>
            </w:ins>
          </w:p>
        </w:tc>
      </w:tr>
      <w:tr w:rsidR="00334125" w:rsidRPr="002F18F0" w:rsidTr="00334125">
        <w:tblPrEx>
          <w:tblPrExChange w:id="17333" w:author="Joao Luiz Cavalcante Ferreira" w:date="2014-03-10T15:04:00Z">
            <w:tblPrEx>
              <w:tblW w:w="4991" w:type="pct"/>
              <w:tblInd w:w="241" w:type="dxa"/>
            </w:tblPrEx>
          </w:tblPrExChange>
        </w:tblPrEx>
        <w:trPr>
          <w:gridAfter w:val="1"/>
          <w:wAfter w:w="324" w:type="pct"/>
          <w:trHeight w:val="20"/>
          <w:ins w:id="17334" w:author="Joao Luiz Cavalcante Ferreira" w:date="2014-03-10T13:15:00Z"/>
          <w:trPrChange w:id="17335" w:author="Joao Luiz Cavalcante Ferreira" w:date="2014-03-10T15:04:00Z">
            <w:trPr>
              <w:gridBefore w:val="1"/>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Change w:id="17336"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both"/>
              <w:rPr>
                <w:ins w:id="17337" w:author="Joao Luiz Cavalcante Ferreira" w:date="2014-03-10T13:15:00Z"/>
                <w:rFonts w:ascii="Times New Roman" w:eastAsia="Times New Roman" w:hAnsi="Times New Roman"/>
                <w:b/>
                <w:bCs/>
                <w:iCs/>
                <w:sz w:val="18"/>
                <w:szCs w:val="20"/>
                <w:rPrChange w:id="17338" w:author="Joao Luiz Cavalcante Ferreira" w:date="2014-03-10T15:05:00Z">
                  <w:rPr>
                    <w:ins w:id="17339" w:author="Joao Luiz Cavalcante Ferreira" w:date="2014-03-10T13:15:00Z"/>
                    <w:rFonts w:ascii="Times New Roman" w:eastAsia="Times New Roman" w:hAnsi="Times New Roman"/>
                    <w:b/>
                    <w:bCs/>
                    <w:iCs/>
                    <w:sz w:val="20"/>
                    <w:szCs w:val="20"/>
                  </w:rPr>
                </w:rPrChange>
              </w:rPr>
            </w:pPr>
            <w:ins w:id="17340" w:author="Joao Luiz Cavalcante Ferreira" w:date="2014-03-10T13:15:00Z">
              <w:r w:rsidRPr="00334125">
                <w:rPr>
                  <w:rFonts w:ascii="Times New Roman" w:eastAsia="Times New Roman" w:hAnsi="Times New Roman"/>
                  <w:b/>
                  <w:bCs/>
                  <w:iCs/>
                  <w:sz w:val="18"/>
                  <w:szCs w:val="20"/>
                  <w:rPrChange w:id="17341" w:author="Joao Luiz Cavalcante Ferreira" w:date="2014-03-10T15:05:00Z">
                    <w:rPr>
                      <w:rFonts w:ascii="Times New Roman" w:eastAsia="Times New Roman" w:hAnsi="Times New Roman"/>
                      <w:b/>
                      <w:bCs/>
                      <w:iCs/>
                      <w:sz w:val="20"/>
                      <w:szCs w:val="20"/>
                    </w:rPr>
                  </w:rPrChange>
                </w:rPr>
                <w:t>3. Outras Despesas Correntes</w:t>
              </w:r>
            </w:ins>
          </w:p>
        </w:tc>
        <w:tc>
          <w:tcPr>
            <w:tcW w:w="474" w:type="pct"/>
            <w:tcBorders>
              <w:top w:val="nil"/>
              <w:left w:val="nil"/>
              <w:bottom w:val="single" w:sz="8" w:space="0" w:color="auto"/>
              <w:right w:val="single" w:sz="8" w:space="0" w:color="auto"/>
            </w:tcBorders>
            <w:shd w:val="clear" w:color="000000" w:fill="F2F2F2"/>
            <w:vAlign w:val="bottom"/>
            <w:hideMark/>
            <w:tcPrChange w:id="17342" w:author="Joao Luiz Cavalcante Ferreira" w:date="2014-03-10T15:04:00Z">
              <w:tcPr>
                <w:tcW w:w="474" w:type="pct"/>
                <w:gridSpan w:val="3"/>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343" w:author="Joao Luiz Cavalcante Ferreira" w:date="2014-03-10T13:15:00Z"/>
                <w:rFonts w:ascii="Times New Roman" w:eastAsia="Times New Roman" w:hAnsi="Times New Roman"/>
                <w:sz w:val="20"/>
                <w:szCs w:val="20"/>
              </w:rPr>
              <w:pPrChange w:id="17344" w:author="Joao Luiz Cavalcante Ferreira" w:date="2014-03-10T13:18:00Z">
                <w:pPr>
                  <w:autoSpaceDE w:val="0"/>
                  <w:autoSpaceDN w:val="0"/>
                  <w:adjustRightInd w:val="0"/>
                  <w:spacing w:after="0" w:line="240" w:lineRule="auto"/>
                  <w:jc w:val="both"/>
                </w:pPr>
              </w:pPrChange>
            </w:pPr>
            <w:ins w:id="17345" w:author="Joao Luiz Cavalcante Ferreira" w:date="2014-03-10T13:15:00Z">
              <w:r w:rsidRPr="002F18F0">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000000" w:fill="F2F2F2"/>
            <w:hideMark/>
            <w:tcPrChange w:id="17346" w:author="Joao Luiz Cavalcante Ferreira" w:date="2014-03-10T15:04:00Z">
              <w:tcPr>
                <w:tcW w:w="476" w:type="pct"/>
                <w:gridSpan w:val="3"/>
                <w:tcBorders>
                  <w:top w:val="nil"/>
                  <w:left w:val="nil"/>
                  <w:bottom w:val="single" w:sz="8" w:space="0" w:color="auto"/>
                  <w:right w:val="single" w:sz="8" w:space="0" w:color="auto"/>
                </w:tcBorders>
                <w:shd w:val="clear" w:color="000000" w:fill="F2F2F2"/>
                <w:hideMark/>
              </w:tcPr>
            </w:tcPrChange>
          </w:tcPr>
          <w:p w:rsidR="002F18F0" w:rsidRPr="002F18F0" w:rsidRDefault="002F18F0">
            <w:pPr>
              <w:autoSpaceDE w:val="0"/>
              <w:autoSpaceDN w:val="0"/>
              <w:adjustRightInd w:val="0"/>
              <w:spacing w:after="0" w:line="240" w:lineRule="auto"/>
              <w:jc w:val="right"/>
              <w:rPr>
                <w:ins w:id="17347" w:author="Joao Luiz Cavalcante Ferreira" w:date="2014-03-10T13:15:00Z"/>
                <w:rFonts w:ascii="Times New Roman" w:eastAsia="Times New Roman" w:hAnsi="Times New Roman"/>
                <w:sz w:val="20"/>
                <w:szCs w:val="20"/>
              </w:rPr>
              <w:pPrChange w:id="17348" w:author="Joao Luiz Cavalcante Ferreira" w:date="2014-03-10T13:18:00Z">
                <w:pPr>
                  <w:autoSpaceDE w:val="0"/>
                  <w:autoSpaceDN w:val="0"/>
                  <w:adjustRightInd w:val="0"/>
                  <w:spacing w:after="0" w:line="240" w:lineRule="auto"/>
                  <w:jc w:val="both"/>
                </w:pPr>
              </w:pPrChange>
            </w:pPr>
            <w:ins w:id="17349" w:author="Joao Luiz Cavalcante Ferreira" w:date="2014-03-10T13:15:00Z">
              <w:r w:rsidRPr="002F18F0">
                <w:rPr>
                  <w:rFonts w:ascii="Times New Roman" w:eastAsia="Times New Roman" w:hAnsi="Times New Roman"/>
                  <w:sz w:val="20"/>
                  <w:szCs w:val="20"/>
                </w:rPr>
                <w:t> </w:t>
              </w:r>
            </w:ins>
          </w:p>
        </w:tc>
        <w:tc>
          <w:tcPr>
            <w:tcW w:w="476" w:type="pct"/>
            <w:tcBorders>
              <w:top w:val="nil"/>
              <w:left w:val="nil"/>
              <w:bottom w:val="single" w:sz="8" w:space="0" w:color="auto"/>
              <w:right w:val="single" w:sz="8" w:space="0" w:color="auto"/>
            </w:tcBorders>
            <w:shd w:val="clear" w:color="000000" w:fill="F2F2F2"/>
            <w:hideMark/>
            <w:tcPrChange w:id="17350" w:author="Joao Luiz Cavalcante Ferreira" w:date="2014-03-10T15:04:00Z">
              <w:tcPr>
                <w:tcW w:w="476" w:type="pct"/>
                <w:gridSpan w:val="2"/>
                <w:tcBorders>
                  <w:top w:val="nil"/>
                  <w:left w:val="nil"/>
                  <w:bottom w:val="single" w:sz="8" w:space="0" w:color="auto"/>
                  <w:right w:val="single" w:sz="8" w:space="0" w:color="auto"/>
                </w:tcBorders>
                <w:shd w:val="clear" w:color="000000" w:fill="F2F2F2"/>
                <w:hideMark/>
              </w:tcPr>
            </w:tcPrChange>
          </w:tcPr>
          <w:p w:rsidR="002F18F0" w:rsidRPr="002F18F0" w:rsidRDefault="002F18F0">
            <w:pPr>
              <w:autoSpaceDE w:val="0"/>
              <w:autoSpaceDN w:val="0"/>
              <w:adjustRightInd w:val="0"/>
              <w:spacing w:after="0" w:line="240" w:lineRule="auto"/>
              <w:jc w:val="right"/>
              <w:rPr>
                <w:ins w:id="17351" w:author="Joao Luiz Cavalcante Ferreira" w:date="2014-03-10T13:15:00Z"/>
                <w:rFonts w:ascii="Times New Roman" w:eastAsia="Times New Roman" w:hAnsi="Times New Roman"/>
                <w:sz w:val="20"/>
                <w:szCs w:val="20"/>
              </w:rPr>
              <w:pPrChange w:id="17352" w:author="Joao Luiz Cavalcante Ferreira" w:date="2014-03-10T13:18:00Z">
                <w:pPr>
                  <w:autoSpaceDE w:val="0"/>
                  <w:autoSpaceDN w:val="0"/>
                  <w:adjustRightInd w:val="0"/>
                  <w:spacing w:after="0" w:line="240" w:lineRule="auto"/>
                  <w:jc w:val="both"/>
                </w:pPr>
              </w:pPrChange>
            </w:pPr>
            <w:ins w:id="17353" w:author="Joao Luiz Cavalcante Ferreira" w:date="2014-03-10T13:15:00Z">
              <w:r w:rsidRPr="002F18F0">
                <w:rPr>
                  <w:rFonts w:ascii="Times New Roman" w:eastAsia="Times New Roman" w:hAnsi="Times New Roman"/>
                  <w:sz w:val="20"/>
                  <w:szCs w:val="20"/>
                </w:rPr>
                <w:t> </w:t>
              </w:r>
            </w:ins>
          </w:p>
        </w:tc>
        <w:tc>
          <w:tcPr>
            <w:tcW w:w="478" w:type="pct"/>
            <w:tcBorders>
              <w:top w:val="nil"/>
              <w:left w:val="nil"/>
              <w:bottom w:val="single" w:sz="8" w:space="0" w:color="auto"/>
              <w:right w:val="single" w:sz="8" w:space="0" w:color="auto"/>
            </w:tcBorders>
            <w:shd w:val="clear" w:color="000000" w:fill="F2F2F2"/>
            <w:vAlign w:val="bottom"/>
            <w:hideMark/>
            <w:tcPrChange w:id="17354" w:author="Joao Luiz Cavalcante Ferreira" w:date="2014-03-10T15:04:00Z">
              <w:tcPr>
                <w:tcW w:w="478" w:type="pct"/>
                <w:gridSpan w:val="3"/>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355" w:author="Joao Luiz Cavalcante Ferreira" w:date="2014-03-10T13:15:00Z"/>
                <w:rFonts w:ascii="Times New Roman" w:eastAsia="Times New Roman" w:hAnsi="Times New Roman"/>
                <w:sz w:val="20"/>
                <w:szCs w:val="20"/>
              </w:rPr>
              <w:pPrChange w:id="17356" w:author="Joao Luiz Cavalcante Ferreira" w:date="2014-03-10T13:18:00Z">
                <w:pPr>
                  <w:autoSpaceDE w:val="0"/>
                  <w:autoSpaceDN w:val="0"/>
                  <w:adjustRightInd w:val="0"/>
                  <w:spacing w:after="0" w:line="240" w:lineRule="auto"/>
                  <w:jc w:val="both"/>
                </w:pPr>
              </w:pPrChange>
            </w:pPr>
            <w:ins w:id="17357" w:author="Joao Luiz Cavalcante Ferreira" w:date="2014-03-10T13:15:00Z">
              <w:r w:rsidRPr="002F18F0">
                <w:rPr>
                  <w:rFonts w:ascii="Times New Roman" w:eastAsia="Times New Roman" w:hAnsi="Times New Roman"/>
                  <w:sz w:val="20"/>
                  <w:szCs w:val="20"/>
                </w:rPr>
                <w:t> </w:t>
              </w:r>
            </w:ins>
          </w:p>
        </w:tc>
        <w:tc>
          <w:tcPr>
            <w:tcW w:w="432" w:type="pct"/>
            <w:tcBorders>
              <w:top w:val="nil"/>
              <w:left w:val="nil"/>
              <w:bottom w:val="single" w:sz="8" w:space="0" w:color="auto"/>
              <w:right w:val="single" w:sz="8" w:space="0" w:color="auto"/>
            </w:tcBorders>
            <w:shd w:val="clear" w:color="000000" w:fill="F2F2F2"/>
            <w:vAlign w:val="bottom"/>
            <w:hideMark/>
            <w:tcPrChange w:id="17358" w:author="Joao Luiz Cavalcante Ferreira" w:date="2014-03-10T15:04:00Z">
              <w:tcPr>
                <w:tcW w:w="516" w:type="pct"/>
                <w:gridSpan w:val="2"/>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359" w:author="Joao Luiz Cavalcante Ferreira" w:date="2014-03-10T13:15:00Z"/>
                <w:rFonts w:ascii="Times New Roman" w:eastAsia="Times New Roman" w:hAnsi="Times New Roman"/>
                <w:sz w:val="20"/>
                <w:szCs w:val="20"/>
              </w:rPr>
              <w:pPrChange w:id="17360" w:author="Joao Luiz Cavalcante Ferreira" w:date="2014-03-10T13:18:00Z">
                <w:pPr>
                  <w:autoSpaceDE w:val="0"/>
                  <w:autoSpaceDN w:val="0"/>
                  <w:adjustRightInd w:val="0"/>
                  <w:spacing w:after="0" w:line="240" w:lineRule="auto"/>
                  <w:jc w:val="both"/>
                </w:pPr>
              </w:pPrChange>
            </w:pPr>
            <w:ins w:id="17361" w:author="Joao Luiz Cavalcante Ferreira" w:date="2014-03-10T13:15:00Z">
              <w:r w:rsidRPr="002F18F0">
                <w:rPr>
                  <w:rFonts w:ascii="Times New Roman" w:eastAsia="Times New Roman" w:hAnsi="Times New Roman"/>
                  <w:sz w:val="20"/>
                  <w:szCs w:val="20"/>
                </w:rPr>
                <w:t> </w:t>
              </w:r>
            </w:ins>
          </w:p>
        </w:tc>
        <w:tc>
          <w:tcPr>
            <w:tcW w:w="433" w:type="pct"/>
            <w:tcBorders>
              <w:top w:val="nil"/>
              <w:left w:val="nil"/>
              <w:bottom w:val="single" w:sz="8" w:space="0" w:color="auto"/>
              <w:right w:val="single" w:sz="8" w:space="0" w:color="auto"/>
            </w:tcBorders>
            <w:shd w:val="clear" w:color="000000" w:fill="F2F2F2"/>
            <w:hideMark/>
            <w:tcPrChange w:id="17362" w:author="Joao Luiz Cavalcante Ferreira" w:date="2014-03-10T15:04:00Z">
              <w:tcPr>
                <w:tcW w:w="427" w:type="pct"/>
                <w:gridSpan w:val="3"/>
                <w:tcBorders>
                  <w:top w:val="nil"/>
                  <w:left w:val="nil"/>
                  <w:bottom w:val="single" w:sz="8" w:space="0" w:color="auto"/>
                  <w:right w:val="single" w:sz="8" w:space="0" w:color="auto"/>
                </w:tcBorders>
                <w:shd w:val="clear" w:color="000000" w:fill="F2F2F2"/>
                <w:hideMark/>
              </w:tcPr>
            </w:tcPrChange>
          </w:tcPr>
          <w:p w:rsidR="002F18F0" w:rsidRPr="002F18F0" w:rsidRDefault="002F18F0">
            <w:pPr>
              <w:autoSpaceDE w:val="0"/>
              <w:autoSpaceDN w:val="0"/>
              <w:adjustRightInd w:val="0"/>
              <w:spacing w:after="0" w:line="240" w:lineRule="auto"/>
              <w:jc w:val="right"/>
              <w:rPr>
                <w:ins w:id="17363" w:author="Joao Luiz Cavalcante Ferreira" w:date="2014-03-10T13:15:00Z"/>
                <w:rFonts w:ascii="Times New Roman" w:eastAsia="Times New Roman" w:hAnsi="Times New Roman"/>
                <w:sz w:val="20"/>
                <w:szCs w:val="20"/>
              </w:rPr>
              <w:pPrChange w:id="17364" w:author="Joao Luiz Cavalcante Ferreira" w:date="2014-03-10T13:18:00Z">
                <w:pPr>
                  <w:autoSpaceDE w:val="0"/>
                  <w:autoSpaceDN w:val="0"/>
                  <w:adjustRightInd w:val="0"/>
                  <w:spacing w:after="0" w:line="240" w:lineRule="auto"/>
                  <w:jc w:val="both"/>
                </w:pPr>
              </w:pPrChange>
            </w:pPr>
            <w:ins w:id="17365" w:author="Joao Luiz Cavalcante Ferreira" w:date="2014-03-10T13:15:00Z">
              <w:r w:rsidRPr="002F18F0">
                <w:rPr>
                  <w:rFonts w:ascii="Times New Roman" w:eastAsia="Times New Roman" w:hAnsi="Times New Roman"/>
                  <w:sz w:val="20"/>
                  <w:szCs w:val="20"/>
                </w:rPr>
                <w:t> </w:t>
              </w:r>
            </w:ins>
          </w:p>
        </w:tc>
        <w:tc>
          <w:tcPr>
            <w:tcW w:w="483" w:type="pct"/>
            <w:tcBorders>
              <w:top w:val="nil"/>
              <w:left w:val="nil"/>
              <w:bottom w:val="single" w:sz="8" w:space="0" w:color="auto"/>
              <w:right w:val="nil"/>
            </w:tcBorders>
            <w:shd w:val="clear" w:color="000000" w:fill="F2F2F2"/>
            <w:hideMark/>
            <w:tcPrChange w:id="17366" w:author="Joao Luiz Cavalcante Ferreira" w:date="2014-03-10T15:04:00Z">
              <w:tcPr>
                <w:tcW w:w="478" w:type="pct"/>
                <w:gridSpan w:val="2"/>
                <w:tcBorders>
                  <w:top w:val="nil"/>
                  <w:left w:val="nil"/>
                  <w:bottom w:val="single" w:sz="8" w:space="0" w:color="auto"/>
                  <w:right w:val="nil"/>
                </w:tcBorders>
                <w:shd w:val="clear" w:color="000000" w:fill="F2F2F2"/>
                <w:hideMark/>
              </w:tcPr>
            </w:tcPrChange>
          </w:tcPr>
          <w:p w:rsidR="002F18F0" w:rsidRPr="002F18F0" w:rsidRDefault="002F18F0">
            <w:pPr>
              <w:autoSpaceDE w:val="0"/>
              <w:autoSpaceDN w:val="0"/>
              <w:adjustRightInd w:val="0"/>
              <w:spacing w:after="0" w:line="240" w:lineRule="auto"/>
              <w:jc w:val="right"/>
              <w:rPr>
                <w:ins w:id="17367" w:author="Joao Luiz Cavalcante Ferreira" w:date="2014-03-10T13:15:00Z"/>
                <w:rFonts w:ascii="Times New Roman" w:eastAsia="Times New Roman" w:hAnsi="Times New Roman"/>
                <w:sz w:val="20"/>
                <w:szCs w:val="20"/>
              </w:rPr>
              <w:pPrChange w:id="17368" w:author="Joao Luiz Cavalcante Ferreira" w:date="2014-03-10T13:18:00Z">
                <w:pPr>
                  <w:autoSpaceDE w:val="0"/>
                  <w:autoSpaceDN w:val="0"/>
                  <w:adjustRightInd w:val="0"/>
                  <w:spacing w:after="0" w:line="240" w:lineRule="auto"/>
                  <w:jc w:val="both"/>
                </w:pPr>
              </w:pPrChange>
            </w:pPr>
            <w:ins w:id="17369" w:author="Joao Luiz Cavalcante Ferreira" w:date="2014-03-10T13:15:00Z">
              <w:r w:rsidRPr="002F18F0">
                <w:rPr>
                  <w:rFonts w:ascii="Times New Roman" w:eastAsia="Times New Roman" w:hAnsi="Times New Roman"/>
                  <w:sz w:val="20"/>
                  <w:szCs w:val="20"/>
                </w:rPr>
                <w:t> </w:t>
              </w:r>
            </w:ins>
          </w:p>
        </w:tc>
        <w:tc>
          <w:tcPr>
            <w:tcW w:w="447" w:type="pct"/>
            <w:tcBorders>
              <w:top w:val="nil"/>
              <w:left w:val="single" w:sz="8" w:space="0" w:color="auto"/>
              <w:bottom w:val="single" w:sz="8" w:space="0" w:color="auto"/>
              <w:right w:val="single" w:sz="8" w:space="0" w:color="auto"/>
            </w:tcBorders>
            <w:shd w:val="clear" w:color="000000" w:fill="F2F2F2"/>
            <w:vAlign w:val="bottom"/>
            <w:hideMark/>
            <w:tcPrChange w:id="17370"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2F18F0" w:rsidRDefault="002F18F0">
            <w:pPr>
              <w:autoSpaceDE w:val="0"/>
              <w:autoSpaceDN w:val="0"/>
              <w:adjustRightInd w:val="0"/>
              <w:spacing w:after="0" w:line="240" w:lineRule="auto"/>
              <w:jc w:val="right"/>
              <w:rPr>
                <w:ins w:id="17371" w:author="Joao Luiz Cavalcante Ferreira" w:date="2014-03-10T13:15:00Z"/>
                <w:rFonts w:ascii="Times New Roman" w:eastAsia="Times New Roman" w:hAnsi="Times New Roman"/>
                <w:sz w:val="20"/>
                <w:szCs w:val="20"/>
              </w:rPr>
              <w:pPrChange w:id="17372" w:author="Joao Luiz Cavalcante Ferreira" w:date="2014-03-10T13:18:00Z">
                <w:pPr>
                  <w:autoSpaceDE w:val="0"/>
                  <w:autoSpaceDN w:val="0"/>
                  <w:adjustRightInd w:val="0"/>
                  <w:spacing w:after="0" w:line="240" w:lineRule="auto"/>
                  <w:jc w:val="both"/>
                </w:pPr>
              </w:pPrChange>
            </w:pPr>
            <w:ins w:id="17373" w:author="Joao Luiz Cavalcante Ferreira" w:date="2014-03-10T13:15:00Z">
              <w:r w:rsidRPr="002F18F0">
                <w:rPr>
                  <w:rFonts w:ascii="Times New Roman" w:eastAsia="Times New Roman" w:hAnsi="Times New Roman"/>
                  <w:sz w:val="20"/>
                  <w:szCs w:val="20"/>
                </w:rPr>
                <w:t> </w:t>
              </w:r>
            </w:ins>
          </w:p>
        </w:tc>
      </w:tr>
      <w:tr w:rsidR="00334125" w:rsidRPr="002F18F0" w:rsidTr="00334125">
        <w:tblPrEx>
          <w:tblPrExChange w:id="17374" w:author="Joao Luiz Cavalcante Ferreira" w:date="2014-03-10T15:04:00Z">
            <w:tblPrEx>
              <w:tblW w:w="4984" w:type="pct"/>
              <w:tblInd w:w="251" w:type="dxa"/>
            </w:tblPrEx>
          </w:tblPrExChange>
        </w:tblPrEx>
        <w:trPr>
          <w:gridAfter w:val="1"/>
          <w:wAfter w:w="324" w:type="pct"/>
          <w:trHeight w:val="20"/>
          <w:ins w:id="17375" w:author="Joao Luiz Cavalcante Ferreira" w:date="2014-03-10T13:15:00Z"/>
          <w:trPrChange w:id="17376"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377"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jc w:val="both"/>
              <w:rPr>
                <w:ins w:id="17378" w:author="Joao Luiz Cavalcante Ferreira" w:date="2014-03-10T13:15:00Z"/>
                <w:rFonts w:ascii="Arial" w:hAnsi="Arial" w:cs="Arial"/>
                <w:sz w:val="18"/>
                <w:szCs w:val="20"/>
                <w:rPrChange w:id="17379" w:author="Joao Luiz Cavalcante Ferreira" w:date="2014-03-10T15:05:00Z">
                  <w:rPr>
                    <w:ins w:id="17380" w:author="Joao Luiz Cavalcante Ferreira" w:date="2014-03-10T13:15:00Z"/>
                    <w:rFonts w:ascii="Arial" w:hAnsi="Arial" w:cs="Arial"/>
                    <w:sz w:val="14"/>
                    <w:szCs w:val="14"/>
                  </w:rPr>
                </w:rPrChange>
              </w:rPr>
            </w:pPr>
            <w:ins w:id="17381" w:author="Joao Luiz Cavalcante Ferreira" w:date="2014-03-10T13:15:00Z">
              <w:r w:rsidRPr="00334125">
                <w:rPr>
                  <w:rFonts w:ascii="Arial" w:hAnsi="Arial" w:cs="Arial"/>
                  <w:sz w:val="18"/>
                  <w:szCs w:val="20"/>
                  <w:rPrChange w:id="17382" w:author="Joao Luiz Cavalcante Ferreira" w:date="2014-03-10T15:05:00Z">
                    <w:rPr>
                      <w:rFonts w:ascii="Arial" w:hAnsi="Arial" w:cs="Arial"/>
                      <w:sz w:val="14"/>
                      <w:szCs w:val="14"/>
                    </w:rPr>
                  </w:rPrChange>
                </w:rPr>
                <w:t>LOCACAO DE MAO-DE-OBRA</w:t>
              </w:r>
            </w:ins>
          </w:p>
          <w:p w:rsidR="002F18F0" w:rsidRPr="00334125" w:rsidRDefault="002F18F0" w:rsidP="002F18F0">
            <w:pPr>
              <w:autoSpaceDE w:val="0"/>
              <w:autoSpaceDN w:val="0"/>
              <w:adjustRightInd w:val="0"/>
              <w:spacing w:after="0" w:line="240" w:lineRule="auto"/>
              <w:jc w:val="both"/>
              <w:rPr>
                <w:ins w:id="17383" w:author="Joao Luiz Cavalcante Ferreira" w:date="2014-03-10T13:15:00Z"/>
                <w:rFonts w:ascii="Times New Roman" w:eastAsia="Times New Roman" w:hAnsi="Times New Roman"/>
                <w:iCs/>
                <w:sz w:val="18"/>
                <w:szCs w:val="20"/>
                <w:rPrChange w:id="17384" w:author="Joao Luiz Cavalcante Ferreira" w:date="2014-03-10T15:05:00Z">
                  <w:rPr>
                    <w:ins w:id="17385" w:author="Joao Luiz Cavalcante Ferreira" w:date="2014-03-10T13:15:00Z"/>
                    <w:rFonts w:ascii="Times New Roman" w:eastAsia="Times New Roman" w:hAnsi="Times New Roman"/>
                    <w:iCs/>
                    <w:sz w:val="14"/>
                    <w:szCs w:val="14"/>
                  </w:rPr>
                </w:rPrChange>
              </w:rPr>
            </w:pPr>
          </w:p>
        </w:tc>
        <w:tc>
          <w:tcPr>
            <w:tcW w:w="474" w:type="pct"/>
            <w:tcBorders>
              <w:top w:val="nil"/>
              <w:left w:val="nil"/>
              <w:bottom w:val="single" w:sz="8" w:space="0" w:color="auto"/>
              <w:right w:val="single" w:sz="8" w:space="0" w:color="auto"/>
            </w:tcBorders>
            <w:shd w:val="clear" w:color="auto" w:fill="auto"/>
            <w:vAlign w:val="bottom"/>
            <w:hideMark/>
            <w:tcPrChange w:id="17386"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387" w:author="Joao Luiz Cavalcante Ferreira" w:date="2014-03-10T13:15:00Z"/>
                <w:rFonts w:ascii="Times New Roman" w:eastAsia="Times New Roman" w:hAnsi="Times New Roman"/>
                <w:sz w:val="20"/>
                <w:szCs w:val="20"/>
                <w:rPrChange w:id="17388" w:author="Joao Luiz Cavalcante Ferreira" w:date="2014-03-10T13:17:00Z">
                  <w:rPr>
                    <w:ins w:id="17389" w:author="Joao Luiz Cavalcante Ferreira" w:date="2014-03-10T13:15:00Z"/>
                    <w:rFonts w:ascii="Times New Roman" w:eastAsia="Times New Roman" w:hAnsi="Times New Roman"/>
                    <w:iCs/>
                    <w:sz w:val="12"/>
                    <w:szCs w:val="12"/>
                  </w:rPr>
                </w:rPrChange>
              </w:rPr>
            </w:pPr>
            <w:ins w:id="17390" w:author="Joao Luiz Cavalcante Ferreira" w:date="2014-03-10T13:15:00Z">
              <w:r w:rsidRPr="000A1BE5">
                <w:rPr>
                  <w:rFonts w:ascii="Times New Roman" w:eastAsia="Times New Roman" w:hAnsi="Times New Roman"/>
                  <w:sz w:val="20"/>
                  <w:szCs w:val="20"/>
                  <w:rPrChange w:id="17391" w:author="Joao Luiz Cavalcante Ferreira" w:date="2014-03-10T13:17:00Z">
                    <w:rPr>
                      <w:rFonts w:ascii="Times New Roman" w:eastAsia="Times New Roman" w:hAnsi="Times New Roman"/>
                      <w:iCs/>
                      <w:sz w:val="12"/>
                      <w:szCs w:val="12"/>
                    </w:rPr>
                  </w:rPrChange>
                </w:rPr>
                <w:t>12.789.399,36 </w:t>
              </w:r>
            </w:ins>
          </w:p>
        </w:tc>
        <w:tc>
          <w:tcPr>
            <w:tcW w:w="476" w:type="pct"/>
            <w:tcBorders>
              <w:top w:val="nil"/>
              <w:left w:val="nil"/>
              <w:bottom w:val="single" w:sz="8" w:space="0" w:color="auto"/>
              <w:right w:val="single" w:sz="8" w:space="0" w:color="auto"/>
            </w:tcBorders>
            <w:shd w:val="clear" w:color="auto" w:fill="auto"/>
            <w:vAlign w:val="bottom"/>
            <w:hideMark/>
            <w:tcPrChange w:id="17392"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393" w:author="Joao Luiz Cavalcante Ferreira" w:date="2014-03-10T13:15:00Z"/>
                <w:rFonts w:ascii="Times New Roman" w:eastAsia="Times New Roman" w:hAnsi="Times New Roman"/>
                <w:sz w:val="20"/>
                <w:szCs w:val="20"/>
                <w:rPrChange w:id="17394" w:author="Joao Luiz Cavalcante Ferreira" w:date="2014-03-10T13:17:00Z">
                  <w:rPr>
                    <w:ins w:id="17395" w:author="Joao Luiz Cavalcante Ferreira" w:date="2014-03-10T13:15:00Z"/>
                    <w:rFonts w:ascii="Times New Roman" w:eastAsia="Times New Roman" w:hAnsi="Times New Roman"/>
                    <w:iCs/>
                    <w:sz w:val="12"/>
                    <w:szCs w:val="12"/>
                  </w:rPr>
                </w:rPrChange>
              </w:rPr>
            </w:pPr>
            <w:ins w:id="17396" w:author="Joao Luiz Cavalcante Ferreira" w:date="2014-03-10T13:15:00Z">
              <w:r w:rsidRPr="000A1BE5">
                <w:rPr>
                  <w:rFonts w:ascii="Times New Roman" w:eastAsia="Times New Roman" w:hAnsi="Times New Roman"/>
                  <w:sz w:val="20"/>
                  <w:szCs w:val="20"/>
                  <w:rPrChange w:id="17397" w:author="Joao Luiz Cavalcante Ferreira" w:date="2014-03-10T13:17:00Z">
                    <w:rPr>
                      <w:rFonts w:ascii="Times New Roman" w:eastAsia="Times New Roman" w:hAnsi="Times New Roman"/>
                      <w:iCs/>
                      <w:sz w:val="12"/>
                      <w:szCs w:val="12"/>
                    </w:rPr>
                  </w:rPrChange>
                </w:rPr>
                <w:t>11.746.102,61 </w:t>
              </w:r>
            </w:ins>
          </w:p>
        </w:tc>
        <w:tc>
          <w:tcPr>
            <w:tcW w:w="476" w:type="pct"/>
            <w:tcBorders>
              <w:top w:val="nil"/>
              <w:left w:val="nil"/>
              <w:bottom w:val="single" w:sz="8" w:space="0" w:color="auto"/>
              <w:right w:val="single" w:sz="8" w:space="0" w:color="auto"/>
            </w:tcBorders>
            <w:shd w:val="clear" w:color="auto" w:fill="auto"/>
            <w:vAlign w:val="bottom"/>
            <w:hideMark/>
            <w:tcPrChange w:id="17398"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399" w:author="Joao Luiz Cavalcante Ferreira" w:date="2014-03-10T13:15:00Z"/>
                <w:rFonts w:ascii="Times New Roman" w:eastAsia="Times New Roman" w:hAnsi="Times New Roman"/>
                <w:sz w:val="20"/>
                <w:szCs w:val="20"/>
                <w:rPrChange w:id="17400" w:author="Joao Luiz Cavalcante Ferreira" w:date="2014-03-10T13:17:00Z">
                  <w:rPr>
                    <w:ins w:id="17401" w:author="Joao Luiz Cavalcante Ferreira" w:date="2014-03-10T13:15:00Z"/>
                    <w:rFonts w:ascii="Times New Roman" w:eastAsia="Times New Roman" w:hAnsi="Times New Roman"/>
                    <w:iCs/>
                    <w:sz w:val="12"/>
                    <w:szCs w:val="12"/>
                  </w:rPr>
                </w:rPrChange>
              </w:rPr>
            </w:pPr>
            <w:ins w:id="17402" w:author="Joao Luiz Cavalcante Ferreira" w:date="2014-03-10T13:15:00Z">
              <w:r w:rsidRPr="000A1BE5">
                <w:rPr>
                  <w:rFonts w:ascii="Times New Roman" w:eastAsia="Times New Roman" w:hAnsi="Times New Roman"/>
                  <w:sz w:val="20"/>
                  <w:szCs w:val="20"/>
                  <w:rPrChange w:id="17403" w:author="Joao Luiz Cavalcante Ferreira" w:date="2014-03-10T13:17:00Z">
                    <w:rPr>
                      <w:rFonts w:ascii="Times New Roman" w:eastAsia="Times New Roman" w:hAnsi="Times New Roman"/>
                      <w:iCs/>
                      <w:sz w:val="12"/>
                      <w:szCs w:val="12"/>
                    </w:rPr>
                  </w:rPrChange>
                </w:rPr>
                <w:t>11.750.279,44 </w:t>
              </w:r>
            </w:ins>
          </w:p>
        </w:tc>
        <w:tc>
          <w:tcPr>
            <w:tcW w:w="478" w:type="pct"/>
            <w:tcBorders>
              <w:top w:val="nil"/>
              <w:left w:val="nil"/>
              <w:bottom w:val="single" w:sz="8" w:space="0" w:color="auto"/>
              <w:right w:val="single" w:sz="8" w:space="0" w:color="auto"/>
            </w:tcBorders>
            <w:shd w:val="clear" w:color="auto" w:fill="auto"/>
            <w:vAlign w:val="bottom"/>
            <w:hideMark/>
            <w:tcPrChange w:id="17404"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405" w:author="Joao Luiz Cavalcante Ferreira" w:date="2014-03-10T13:15:00Z"/>
                <w:rFonts w:ascii="Times New Roman" w:eastAsia="Times New Roman" w:hAnsi="Times New Roman"/>
                <w:sz w:val="20"/>
                <w:szCs w:val="20"/>
                <w:rPrChange w:id="17406" w:author="Joao Luiz Cavalcante Ferreira" w:date="2014-03-10T13:17:00Z">
                  <w:rPr>
                    <w:ins w:id="17407" w:author="Joao Luiz Cavalcante Ferreira" w:date="2014-03-10T13:15:00Z"/>
                    <w:rFonts w:ascii="Times New Roman" w:eastAsia="Times New Roman" w:hAnsi="Times New Roman"/>
                    <w:iCs/>
                    <w:sz w:val="12"/>
                    <w:szCs w:val="12"/>
                  </w:rPr>
                </w:rPrChange>
              </w:rPr>
            </w:pPr>
            <w:ins w:id="17408" w:author="Joao Luiz Cavalcante Ferreira" w:date="2014-03-10T13:15:00Z">
              <w:r w:rsidRPr="000A1BE5">
                <w:rPr>
                  <w:rFonts w:ascii="Times New Roman" w:eastAsia="Times New Roman" w:hAnsi="Times New Roman"/>
                  <w:sz w:val="20"/>
                  <w:szCs w:val="20"/>
                  <w:rPrChange w:id="17409" w:author="Joao Luiz Cavalcante Ferreira" w:date="2014-03-10T13:17:00Z">
                    <w:rPr>
                      <w:rFonts w:ascii="Times New Roman" w:eastAsia="Times New Roman" w:hAnsi="Times New Roman"/>
                      <w:iCs/>
                      <w:sz w:val="12"/>
                      <w:szCs w:val="12"/>
                    </w:rPr>
                  </w:rPrChange>
                </w:rPr>
                <w:t>11.057.503,00 </w:t>
              </w:r>
            </w:ins>
          </w:p>
        </w:tc>
        <w:tc>
          <w:tcPr>
            <w:tcW w:w="432" w:type="pct"/>
            <w:tcBorders>
              <w:top w:val="nil"/>
              <w:left w:val="nil"/>
              <w:bottom w:val="single" w:sz="8" w:space="0" w:color="auto"/>
              <w:right w:val="single" w:sz="8" w:space="0" w:color="auto"/>
            </w:tcBorders>
            <w:shd w:val="clear" w:color="auto" w:fill="auto"/>
            <w:hideMark/>
            <w:tcPrChange w:id="17410"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411" w:author="Joao Luiz Cavalcante Ferreira" w:date="2014-03-10T13:15:00Z"/>
                <w:rFonts w:ascii="Times New Roman" w:eastAsia="Times New Roman" w:hAnsi="Times New Roman"/>
                <w:sz w:val="20"/>
                <w:szCs w:val="20"/>
                <w:rPrChange w:id="17412" w:author="Joao Luiz Cavalcante Ferreira" w:date="2014-03-10T13:17:00Z">
                  <w:rPr>
                    <w:ins w:id="17413" w:author="Joao Luiz Cavalcante Ferreira" w:date="2014-03-10T13:15:00Z"/>
                    <w:rFonts w:ascii="Times New Roman" w:eastAsia="Times New Roman" w:hAnsi="Times New Roman"/>
                    <w:iCs/>
                    <w:sz w:val="12"/>
                    <w:szCs w:val="12"/>
                  </w:rPr>
                </w:rPrChange>
              </w:rPr>
            </w:pPr>
            <w:ins w:id="17414" w:author="Joao Luiz Cavalcante Ferreira" w:date="2014-03-10T13:15:00Z">
              <w:r w:rsidRPr="000A1BE5">
                <w:rPr>
                  <w:rFonts w:ascii="Times New Roman" w:eastAsia="Times New Roman" w:hAnsi="Times New Roman"/>
                  <w:sz w:val="20"/>
                  <w:szCs w:val="20"/>
                  <w:rPrChange w:id="17415" w:author="Joao Luiz Cavalcante Ferreira" w:date="2014-03-10T13:17:00Z">
                    <w:rPr>
                      <w:rFonts w:ascii="Times New Roman" w:eastAsia="Times New Roman" w:hAnsi="Times New Roman"/>
                      <w:iCs/>
                      <w:sz w:val="12"/>
                      <w:szCs w:val="12"/>
                    </w:rPr>
                  </w:rPrChange>
                </w:rPr>
                <w:t>1.039.119,92 </w:t>
              </w:r>
            </w:ins>
          </w:p>
        </w:tc>
        <w:tc>
          <w:tcPr>
            <w:tcW w:w="433" w:type="pct"/>
            <w:tcBorders>
              <w:top w:val="nil"/>
              <w:left w:val="nil"/>
              <w:bottom w:val="single" w:sz="8" w:space="0" w:color="auto"/>
              <w:right w:val="single" w:sz="8" w:space="0" w:color="auto"/>
            </w:tcBorders>
            <w:shd w:val="clear" w:color="auto" w:fill="auto"/>
            <w:hideMark/>
            <w:tcPrChange w:id="17416"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417" w:author="Joao Luiz Cavalcante Ferreira" w:date="2014-03-10T13:15:00Z"/>
                <w:rFonts w:ascii="Times New Roman" w:eastAsia="Times New Roman" w:hAnsi="Times New Roman"/>
                <w:sz w:val="20"/>
                <w:szCs w:val="20"/>
                <w:rPrChange w:id="17418" w:author="Joao Luiz Cavalcante Ferreira" w:date="2014-03-10T13:17:00Z">
                  <w:rPr>
                    <w:ins w:id="17419" w:author="Joao Luiz Cavalcante Ferreira" w:date="2014-03-10T13:15:00Z"/>
                    <w:rFonts w:ascii="Times New Roman" w:eastAsia="Times New Roman" w:hAnsi="Times New Roman"/>
                    <w:iCs/>
                    <w:sz w:val="12"/>
                    <w:szCs w:val="12"/>
                  </w:rPr>
                </w:rPrChange>
              </w:rPr>
            </w:pPr>
            <w:ins w:id="17420" w:author="Joao Luiz Cavalcante Ferreira" w:date="2014-03-10T13:15:00Z">
              <w:r w:rsidRPr="000A1BE5">
                <w:rPr>
                  <w:rFonts w:ascii="Times New Roman" w:eastAsia="Times New Roman" w:hAnsi="Times New Roman"/>
                  <w:sz w:val="20"/>
                  <w:szCs w:val="20"/>
                  <w:rPrChange w:id="17421" w:author="Joao Luiz Cavalcante Ferreira" w:date="2014-03-10T13:17:00Z">
                    <w:rPr>
                      <w:rFonts w:ascii="Times New Roman" w:eastAsia="Times New Roman" w:hAnsi="Times New Roman"/>
                      <w:iCs/>
                      <w:sz w:val="12"/>
                      <w:szCs w:val="12"/>
                    </w:rPr>
                  </w:rPrChange>
                </w:rPr>
                <w:t>688.599,61 </w:t>
              </w:r>
            </w:ins>
          </w:p>
        </w:tc>
        <w:tc>
          <w:tcPr>
            <w:tcW w:w="483" w:type="pct"/>
            <w:tcBorders>
              <w:top w:val="nil"/>
              <w:left w:val="nil"/>
              <w:bottom w:val="single" w:sz="8" w:space="0" w:color="auto"/>
              <w:right w:val="nil"/>
            </w:tcBorders>
            <w:shd w:val="clear" w:color="auto" w:fill="auto"/>
            <w:hideMark/>
            <w:tcPrChange w:id="17422"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423" w:author="Joao Luiz Cavalcante Ferreira" w:date="2014-03-10T13:15:00Z"/>
                <w:rFonts w:ascii="Times New Roman" w:eastAsia="Times New Roman" w:hAnsi="Times New Roman"/>
                <w:sz w:val="20"/>
                <w:szCs w:val="20"/>
                <w:rPrChange w:id="17424" w:author="Joao Luiz Cavalcante Ferreira" w:date="2014-03-10T13:17:00Z">
                  <w:rPr>
                    <w:ins w:id="17425" w:author="Joao Luiz Cavalcante Ferreira" w:date="2014-03-10T13:15:00Z"/>
                    <w:rFonts w:ascii="Times New Roman" w:eastAsia="Times New Roman" w:hAnsi="Times New Roman"/>
                    <w:iCs/>
                    <w:sz w:val="12"/>
                    <w:szCs w:val="12"/>
                  </w:rPr>
                </w:rPrChange>
              </w:rPr>
              <w:pPrChange w:id="17426" w:author="Joao Luiz Cavalcante Ferreira" w:date="2014-03-10T13:18:00Z">
                <w:pPr>
                  <w:autoSpaceDE w:val="0"/>
                  <w:autoSpaceDN w:val="0"/>
                  <w:adjustRightInd w:val="0"/>
                  <w:spacing w:after="0" w:line="240" w:lineRule="auto"/>
                  <w:jc w:val="both"/>
                </w:pPr>
              </w:pPrChange>
            </w:pPr>
            <w:ins w:id="17427" w:author="Joao Luiz Cavalcante Ferreira" w:date="2014-03-10T13:15:00Z">
              <w:r w:rsidRPr="000A1BE5">
                <w:rPr>
                  <w:rFonts w:ascii="Times New Roman" w:eastAsia="Times New Roman" w:hAnsi="Times New Roman"/>
                  <w:sz w:val="20"/>
                  <w:szCs w:val="20"/>
                  <w:rPrChange w:id="17428" w:author="Joao Luiz Cavalcante Ferreira" w:date="2014-03-10T13:17:00Z">
                    <w:rPr>
                      <w:rFonts w:ascii="Times New Roman" w:eastAsia="Times New Roman" w:hAnsi="Times New Roman"/>
                      <w:iCs/>
                      <w:sz w:val="12"/>
                      <w:szCs w:val="12"/>
                    </w:rPr>
                  </w:rPrChange>
                </w:rPr>
                <w:t> 11.260.779,47</w:t>
              </w:r>
            </w:ins>
          </w:p>
        </w:tc>
        <w:tc>
          <w:tcPr>
            <w:tcW w:w="447" w:type="pct"/>
            <w:tcBorders>
              <w:top w:val="nil"/>
              <w:left w:val="single" w:sz="8" w:space="0" w:color="auto"/>
              <w:bottom w:val="single" w:sz="8" w:space="0" w:color="auto"/>
              <w:right w:val="single" w:sz="8" w:space="0" w:color="auto"/>
            </w:tcBorders>
            <w:shd w:val="clear" w:color="auto" w:fill="auto"/>
            <w:hideMark/>
            <w:tcPrChange w:id="17429"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430" w:author="Joao Luiz Cavalcante Ferreira" w:date="2014-03-10T13:15:00Z"/>
                <w:rFonts w:ascii="Times New Roman" w:eastAsia="Times New Roman" w:hAnsi="Times New Roman"/>
                <w:sz w:val="20"/>
                <w:szCs w:val="20"/>
                <w:rPrChange w:id="17431" w:author="Joao Luiz Cavalcante Ferreira" w:date="2014-03-10T13:17:00Z">
                  <w:rPr>
                    <w:ins w:id="17432" w:author="Joao Luiz Cavalcante Ferreira" w:date="2014-03-10T13:15:00Z"/>
                    <w:rFonts w:ascii="Times New Roman" w:eastAsia="Times New Roman" w:hAnsi="Times New Roman"/>
                    <w:iCs/>
                    <w:sz w:val="12"/>
                    <w:szCs w:val="12"/>
                  </w:rPr>
                </w:rPrChange>
              </w:rPr>
            </w:pPr>
            <w:ins w:id="17433" w:author="Joao Luiz Cavalcante Ferreira" w:date="2014-03-10T13:15:00Z">
              <w:r w:rsidRPr="000A1BE5">
                <w:rPr>
                  <w:rFonts w:ascii="Times New Roman" w:eastAsia="Times New Roman" w:hAnsi="Times New Roman"/>
                  <w:sz w:val="20"/>
                  <w:szCs w:val="20"/>
                  <w:rPrChange w:id="17434" w:author="Joao Luiz Cavalcante Ferreira" w:date="2014-03-10T13:17:00Z">
                    <w:rPr>
                      <w:rFonts w:ascii="Times New Roman" w:eastAsia="Times New Roman" w:hAnsi="Times New Roman"/>
                      <w:iCs/>
                      <w:sz w:val="12"/>
                      <w:szCs w:val="12"/>
                    </w:rPr>
                  </w:rPrChange>
                </w:rPr>
                <w:t>10.529.945,17 </w:t>
              </w:r>
            </w:ins>
          </w:p>
        </w:tc>
      </w:tr>
      <w:tr w:rsidR="00334125" w:rsidRPr="002F18F0" w:rsidTr="00334125">
        <w:tblPrEx>
          <w:tblPrExChange w:id="17435" w:author="Joao Luiz Cavalcante Ferreira" w:date="2014-03-10T15:04:00Z">
            <w:tblPrEx>
              <w:tblW w:w="4984" w:type="pct"/>
              <w:tblInd w:w="251" w:type="dxa"/>
            </w:tblPrEx>
          </w:tblPrExChange>
        </w:tblPrEx>
        <w:trPr>
          <w:gridAfter w:val="1"/>
          <w:wAfter w:w="324" w:type="pct"/>
          <w:trHeight w:val="20"/>
          <w:ins w:id="17436" w:author="Joao Luiz Cavalcante Ferreira" w:date="2014-03-10T13:15:00Z"/>
          <w:trPrChange w:id="17437"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438"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jc w:val="both"/>
              <w:rPr>
                <w:ins w:id="17439" w:author="Joao Luiz Cavalcante Ferreira" w:date="2014-03-10T13:15:00Z"/>
                <w:rFonts w:ascii="Times New Roman" w:eastAsia="Times New Roman" w:hAnsi="Times New Roman"/>
                <w:iCs/>
                <w:sz w:val="18"/>
                <w:szCs w:val="20"/>
                <w:rPrChange w:id="17440" w:author="Joao Luiz Cavalcante Ferreira" w:date="2014-03-10T15:05:00Z">
                  <w:rPr>
                    <w:ins w:id="17441" w:author="Joao Luiz Cavalcante Ferreira" w:date="2014-03-10T13:15:00Z"/>
                    <w:rFonts w:ascii="Times New Roman" w:eastAsia="Times New Roman" w:hAnsi="Times New Roman"/>
                    <w:iCs/>
                    <w:sz w:val="14"/>
                    <w:szCs w:val="14"/>
                  </w:rPr>
                </w:rPrChange>
              </w:rPr>
            </w:pPr>
            <w:ins w:id="17442" w:author="Joao Luiz Cavalcante Ferreira" w:date="2014-03-10T13:15:00Z">
              <w:r w:rsidRPr="00334125">
                <w:rPr>
                  <w:rFonts w:ascii="Times New Roman" w:eastAsia="Times New Roman" w:hAnsi="Times New Roman"/>
                  <w:iCs/>
                  <w:sz w:val="18"/>
                  <w:szCs w:val="20"/>
                  <w:rPrChange w:id="17443" w:author="Joao Luiz Cavalcante Ferreira" w:date="2014-03-10T15:05:00Z">
                    <w:rPr>
                      <w:rFonts w:ascii="Times New Roman" w:eastAsia="Times New Roman" w:hAnsi="Times New Roman"/>
                      <w:iCs/>
                      <w:sz w:val="14"/>
                      <w:szCs w:val="14"/>
                    </w:rPr>
                  </w:rPrChange>
                </w:rPr>
                <w:t>OUTROS SERVICOS DE TERCEIROS - PJ</w:t>
              </w:r>
            </w:ins>
          </w:p>
        </w:tc>
        <w:tc>
          <w:tcPr>
            <w:tcW w:w="474" w:type="pct"/>
            <w:tcBorders>
              <w:top w:val="nil"/>
              <w:left w:val="nil"/>
              <w:bottom w:val="single" w:sz="8" w:space="0" w:color="auto"/>
              <w:right w:val="single" w:sz="8" w:space="0" w:color="auto"/>
            </w:tcBorders>
            <w:shd w:val="clear" w:color="auto" w:fill="auto"/>
            <w:vAlign w:val="bottom"/>
            <w:hideMark/>
            <w:tcPrChange w:id="17444"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445" w:author="Joao Luiz Cavalcante Ferreira" w:date="2014-03-10T13:15:00Z"/>
                <w:rFonts w:ascii="Times New Roman" w:eastAsia="Times New Roman" w:hAnsi="Times New Roman"/>
                <w:sz w:val="20"/>
                <w:szCs w:val="20"/>
                <w:rPrChange w:id="17446" w:author="Joao Luiz Cavalcante Ferreira" w:date="2014-03-10T13:17:00Z">
                  <w:rPr>
                    <w:ins w:id="17447" w:author="Joao Luiz Cavalcante Ferreira" w:date="2014-03-10T13:15:00Z"/>
                    <w:rFonts w:ascii="Times New Roman" w:eastAsia="Times New Roman" w:hAnsi="Times New Roman"/>
                    <w:iCs/>
                    <w:sz w:val="12"/>
                    <w:szCs w:val="12"/>
                  </w:rPr>
                </w:rPrChange>
              </w:rPr>
            </w:pPr>
            <w:ins w:id="17448" w:author="Joao Luiz Cavalcante Ferreira" w:date="2014-03-10T13:15:00Z">
              <w:r w:rsidRPr="000A1BE5">
                <w:rPr>
                  <w:rFonts w:ascii="Times New Roman" w:eastAsia="Times New Roman" w:hAnsi="Times New Roman"/>
                  <w:sz w:val="20"/>
                  <w:szCs w:val="20"/>
                  <w:rPrChange w:id="17449" w:author="Joao Luiz Cavalcante Ferreira" w:date="2014-03-10T13:17:00Z">
                    <w:rPr>
                      <w:rFonts w:ascii="Times New Roman" w:eastAsia="Times New Roman" w:hAnsi="Times New Roman"/>
                      <w:iCs/>
                      <w:sz w:val="12"/>
                      <w:szCs w:val="12"/>
                    </w:rPr>
                  </w:rPrChange>
                </w:rPr>
                <w:t>12.763.514,27 </w:t>
              </w:r>
            </w:ins>
          </w:p>
        </w:tc>
        <w:tc>
          <w:tcPr>
            <w:tcW w:w="476" w:type="pct"/>
            <w:tcBorders>
              <w:top w:val="nil"/>
              <w:left w:val="nil"/>
              <w:bottom w:val="single" w:sz="8" w:space="0" w:color="auto"/>
              <w:right w:val="single" w:sz="8" w:space="0" w:color="auto"/>
            </w:tcBorders>
            <w:shd w:val="clear" w:color="auto" w:fill="auto"/>
            <w:vAlign w:val="bottom"/>
            <w:hideMark/>
            <w:tcPrChange w:id="17450"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451" w:author="Joao Luiz Cavalcante Ferreira" w:date="2014-03-10T13:15:00Z"/>
                <w:rFonts w:ascii="Times New Roman" w:eastAsia="Times New Roman" w:hAnsi="Times New Roman"/>
                <w:sz w:val="20"/>
                <w:szCs w:val="20"/>
                <w:rPrChange w:id="17452" w:author="Joao Luiz Cavalcante Ferreira" w:date="2014-03-10T13:17:00Z">
                  <w:rPr>
                    <w:ins w:id="17453" w:author="Joao Luiz Cavalcante Ferreira" w:date="2014-03-10T13:15:00Z"/>
                    <w:rFonts w:ascii="Times New Roman" w:eastAsia="Times New Roman" w:hAnsi="Times New Roman"/>
                    <w:iCs/>
                    <w:sz w:val="12"/>
                    <w:szCs w:val="12"/>
                  </w:rPr>
                </w:rPrChange>
              </w:rPr>
            </w:pPr>
            <w:ins w:id="17454" w:author="Joao Luiz Cavalcante Ferreira" w:date="2014-03-10T13:15:00Z">
              <w:r w:rsidRPr="000A1BE5">
                <w:rPr>
                  <w:rFonts w:ascii="Times New Roman" w:eastAsia="Times New Roman" w:hAnsi="Times New Roman"/>
                  <w:sz w:val="20"/>
                  <w:szCs w:val="20"/>
                  <w:rPrChange w:id="17455" w:author="Joao Luiz Cavalcante Ferreira" w:date="2014-03-10T13:17:00Z">
                    <w:rPr>
                      <w:rFonts w:ascii="Times New Roman" w:eastAsia="Times New Roman" w:hAnsi="Times New Roman"/>
                      <w:iCs/>
                      <w:sz w:val="12"/>
                      <w:szCs w:val="12"/>
                    </w:rPr>
                  </w:rPrChange>
                </w:rPr>
                <w:t>9.272.822,30 </w:t>
              </w:r>
            </w:ins>
          </w:p>
        </w:tc>
        <w:tc>
          <w:tcPr>
            <w:tcW w:w="476" w:type="pct"/>
            <w:tcBorders>
              <w:top w:val="nil"/>
              <w:left w:val="nil"/>
              <w:bottom w:val="single" w:sz="8" w:space="0" w:color="auto"/>
              <w:right w:val="single" w:sz="8" w:space="0" w:color="auto"/>
            </w:tcBorders>
            <w:shd w:val="clear" w:color="auto" w:fill="auto"/>
            <w:vAlign w:val="bottom"/>
            <w:hideMark/>
            <w:tcPrChange w:id="17456"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457" w:author="Joao Luiz Cavalcante Ferreira" w:date="2014-03-10T13:15:00Z"/>
                <w:rFonts w:ascii="Times New Roman" w:eastAsia="Times New Roman" w:hAnsi="Times New Roman"/>
                <w:sz w:val="20"/>
                <w:szCs w:val="20"/>
                <w:rPrChange w:id="17458" w:author="Joao Luiz Cavalcante Ferreira" w:date="2014-03-10T13:17:00Z">
                  <w:rPr>
                    <w:ins w:id="17459" w:author="Joao Luiz Cavalcante Ferreira" w:date="2014-03-10T13:15:00Z"/>
                    <w:rFonts w:ascii="Times New Roman" w:eastAsia="Times New Roman" w:hAnsi="Times New Roman"/>
                    <w:iCs/>
                    <w:sz w:val="12"/>
                    <w:szCs w:val="12"/>
                  </w:rPr>
                </w:rPrChange>
              </w:rPr>
            </w:pPr>
            <w:ins w:id="17460" w:author="Joao Luiz Cavalcante Ferreira" w:date="2014-03-10T13:15:00Z">
              <w:r w:rsidRPr="000A1BE5">
                <w:rPr>
                  <w:rFonts w:ascii="Times New Roman" w:eastAsia="Times New Roman" w:hAnsi="Times New Roman"/>
                  <w:sz w:val="20"/>
                  <w:szCs w:val="20"/>
                  <w:rPrChange w:id="17461" w:author="Joao Luiz Cavalcante Ferreira" w:date="2014-03-10T13:17:00Z">
                    <w:rPr>
                      <w:rFonts w:ascii="Times New Roman" w:eastAsia="Times New Roman" w:hAnsi="Times New Roman"/>
                      <w:iCs/>
                      <w:sz w:val="12"/>
                      <w:szCs w:val="12"/>
                    </w:rPr>
                  </w:rPrChange>
                </w:rPr>
                <w:t>9.731.653,49 </w:t>
              </w:r>
            </w:ins>
          </w:p>
        </w:tc>
        <w:tc>
          <w:tcPr>
            <w:tcW w:w="478" w:type="pct"/>
            <w:tcBorders>
              <w:top w:val="nil"/>
              <w:left w:val="nil"/>
              <w:bottom w:val="single" w:sz="8" w:space="0" w:color="auto"/>
              <w:right w:val="single" w:sz="8" w:space="0" w:color="auto"/>
            </w:tcBorders>
            <w:shd w:val="clear" w:color="auto" w:fill="auto"/>
            <w:vAlign w:val="bottom"/>
            <w:hideMark/>
            <w:tcPrChange w:id="17462"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463" w:author="Joao Luiz Cavalcante Ferreira" w:date="2014-03-10T13:15:00Z"/>
                <w:rFonts w:ascii="Times New Roman" w:eastAsia="Times New Roman" w:hAnsi="Times New Roman"/>
                <w:sz w:val="20"/>
                <w:szCs w:val="20"/>
                <w:rPrChange w:id="17464" w:author="Joao Luiz Cavalcante Ferreira" w:date="2014-03-10T13:17:00Z">
                  <w:rPr>
                    <w:ins w:id="17465" w:author="Joao Luiz Cavalcante Ferreira" w:date="2014-03-10T13:15:00Z"/>
                    <w:rFonts w:ascii="Times New Roman" w:eastAsia="Times New Roman" w:hAnsi="Times New Roman"/>
                    <w:iCs/>
                    <w:sz w:val="12"/>
                    <w:szCs w:val="12"/>
                  </w:rPr>
                </w:rPrChange>
              </w:rPr>
            </w:pPr>
            <w:ins w:id="17466" w:author="Joao Luiz Cavalcante Ferreira" w:date="2014-03-10T13:15:00Z">
              <w:r w:rsidRPr="000A1BE5">
                <w:rPr>
                  <w:rFonts w:ascii="Times New Roman" w:eastAsia="Times New Roman" w:hAnsi="Times New Roman"/>
                  <w:sz w:val="20"/>
                  <w:szCs w:val="20"/>
                  <w:rPrChange w:id="17467" w:author="Joao Luiz Cavalcante Ferreira" w:date="2014-03-10T13:17:00Z">
                    <w:rPr>
                      <w:rFonts w:ascii="Times New Roman" w:eastAsia="Times New Roman" w:hAnsi="Times New Roman"/>
                      <w:iCs/>
                      <w:sz w:val="12"/>
                      <w:szCs w:val="12"/>
                    </w:rPr>
                  </w:rPrChange>
                </w:rPr>
                <w:t>7.367.554,03 </w:t>
              </w:r>
            </w:ins>
          </w:p>
        </w:tc>
        <w:tc>
          <w:tcPr>
            <w:tcW w:w="432" w:type="pct"/>
            <w:tcBorders>
              <w:top w:val="nil"/>
              <w:left w:val="nil"/>
              <w:bottom w:val="single" w:sz="8" w:space="0" w:color="auto"/>
              <w:right w:val="single" w:sz="8" w:space="0" w:color="auto"/>
            </w:tcBorders>
            <w:shd w:val="clear" w:color="auto" w:fill="auto"/>
            <w:hideMark/>
            <w:tcPrChange w:id="17468"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469" w:author="Joao Luiz Cavalcante Ferreira" w:date="2014-03-10T13:15:00Z"/>
                <w:rFonts w:ascii="Times New Roman" w:eastAsia="Times New Roman" w:hAnsi="Times New Roman"/>
                <w:sz w:val="20"/>
                <w:szCs w:val="20"/>
                <w:rPrChange w:id="17470" w:author="Joao Luiz Cavalcante Ferreira" w:date="2014-03-10T13:17:00Z">
                  <w:rPr>
                    <w:ins w:id="17471" w:author="Joao Luiz Cavalcante Ferreira" w:date="2014-03-10T13:15:00Z"/>
                    <w:rFonts w:ascii="Times New Roman" w:eastAsia="Times New Roman" w:hAnsi="Times New Roman"/>
                    <w:iCs/>
                    <w:sz w:val="12"/>
                    <w:szCs w:val="12"/>
                  </w:rPr>
                </w:rPrChange>
              </w:rPr>
            </w:pPr>
            <w:ins w:id="17472" w:author="Joao Luiz Cavalcante Ferreira" w:date="2014-03-10T13:15:00Z">
              <w:r w:rsidRPr="000A1BE5">
                <w:rPr>
                  <w:rFonts w:ascii="Times New Roman" w:eastAsia="Times New Roman" w:hAnsi="Times New Roman"/>
                  <w:sz w:val="20"/>
                  <w:szCs w:val="20"/>
                  <w:rPrChange w:id="17473" w:author="Joao Luiz Cavalcante Ferreira" w:date="2014-03-10T13:17:00Z">
                    <w:rPr>
                      <w:rFonts w:ascii="Times New Roman" w:eastAsia="Times New Roman" w:hAnsi="Times New Roman"/>
                      <w:iCs/>
                      <w:sz w:val="12"/>
                      <w:szCs w:val="12"/>
                    </w:rPr>
                  </w:rPrChange>
                </w:rPr>
                <w:t>3.031.860,78 </w:t>
              </w:r>
            </w:ins>
          </w:p>
        </w:tc>
        <w:tc>
          <w:tcPr>
            <w:tcW w:w="433" w:type="pct"/>
            <w:tcBorders>
              <w:top w:val="nil"/>
              <w:left w:val="nil"/>
              <w:bottom w:val="single" w:sz="8" w:space="0" w:color="auto"/>
              <w:right w:val="single" w:sz="8" w:space="0" w:color="auto"/>
            </w:tcBorders>
            <w:shd w:val="clear" w:color="auto" w:fill="auto"/>
            <w:hideMark/>
            <w:tcPrChange w:id="17474"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475" w:author="Joao Luiz Cavalcante Ferreira" w:date="2014-03-10T13:15:00Z"/>
                <w:rFonts w:ascii="Times New Roman" w:eastAsia="Times New Roman" w:hAnsi="Times New Roman"/>
                <w:sz w:val="20"/>
                <w:szCs w:val="20"/>
                <w:rPrChange w:id="17476" w:author="Joao Luiz Cavalcante Ferreira" w:date="2014-03-10T13:17:00Z">
                  <w:rPr>
                    <w:ins w:id="17477" w:author="Joao Luiz Cavalcante Ferreira" w:date="2014-03-10T13:15:00Z"/>
                    <w:rFonts w:ascii="Times New Roman" w:eastAsia="Times New Roman" w:hAnsi="Times New Roman"/>
                    <w:iCs/>
                    <w:sz w:val="12"/>
                    <w:szCs w:val="12"/>
                  </w:rPr>
                </w:rPrChange>
              </w:rPr>
            </w:pPr>
            <w:ins w:id="17478" w:author="Joao Luiz Cavalcante Ferreira" w:date="2014-03-10T13:15:00Z">
              <w:r w:rsidRPr="000A1BE5">
                <w:rPr>
                  <w:rFonts w:ascii="Times New Roman" w:eastAsia="Times New Roman" w:hAnsi="Times New Roman"/>
                  <w:sz w:val="20"/>
                  <w:szCs w:val="20"/>
                  <w:rPrChange w:id="17479" w:author="Joao Luiz Cavalcante Ferreira" w:date="2014-03-10T13:17:00Z">
                    <w:rPr>
                      <w:rFonts w:ascii="Times New Roman" w:eastAsia="Times New Roman" w:hAnsi="Times New Roman"/>
                      <w:iCs/>
                      <w:sz w:val="12"/>
                      <w:szCs w:val="12"/>
                    </w:rPr>
                  </w:rPrChange>
                </w:rPr>
                <w:t>1.905.268,27 </w:t>
              </w:r>
            </w:ins>
          </w:p>
        </w:tc>
        <w:tc>
          <w:tcPr>
            <w:tcW w:w="483" w:type="pct"/>
            <w:tcBorders>
              <w:top w:val="nil"/>
              <w:left w:val="nil"/>
              <w:bottom w:val="single" w:sz="8" w:space="0" w:color="auto"/>
              <w:right w:val="nil"/>
            </w:tcBorders>
            <w:shd w:val="clear" w:color="auto" w:fill="auto"/>
            <w:hideMark/>
            <w:tcPrChange w:id="17480"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481" w:author="Joao Luiz Cavalcante Ferreira" w:date="2014-03-10T13:15:00Z"/>
                <w:rFonts w:ascii="Times New Roman" w:eastAsia="Times New Roman" w:hAnsi="Times New Roman"/>
                <w:sz w:val="20"/>
                <w:szCs w:val="20"/>
                <w:rPrChange w:id="17482" w:author="Joao Luiz Cavalcante Ferreira" w:date="2014-03-10T13:17:00Z">
                  <w:rPr>
                    <w:ins w:id="17483" w:author="Joao Luiz Cavalcante Ferreira" w:date="2014-03-10T13:15:00Z"/>
                    <w:rFonts w:ascii="Times New Roman" w:eastAsia="Times New Roman" w:hAnsi="Times New Roman"/>
                    <w:iCs/>
                    <w:sz w:val="12"/>
                    <w:szCs w:val="12"/>
                  </w:rPr>
                </w:rPrChange>
              </w:rPr>
              <w:pPrChange w:id="17484" w:author="Joao Luiz Cavalcante Ferreira" w:date="2014-03-10T13:18:00Z">
                <w:pPr>
                  <w:autoSpaceDE w:val="0"/>
                  <w:autoSpaceDN w:val="0"/>
                  <w:adjustRightInd w:val="0"/>
                  <w:spacing w:after="0" w:line="240" w:lineRule="auto"/>
                  <w:jc w:val="both"/>
                </w:pPr>
              </w:pPrChange>
            </w:pPr>
            <w:ins w:id="17485" w:author="Joao Luiz Cavalcante Ferreira" w:date="2014-03-10T13:15:00Z">
              <w:r w:rsidRPr="000A1BE5">
                <w:rPr>
                  <w:rFonts w:ascii="Times New Roman" w:eastAsia="Times New Roman" w:hAnsi="Times New Roman"/>
                  <w:sz w:val="20"/>
                  <w:szCs w:val="20"/>
                  <w:rPrChange w:id="17486" w:author="Joao Luiz Cavalcante Ferreira" w:date="2014-03-10T13:17:00Z">
                    <w:rPr>
                      <w:rFonts w:ascii="Times New Roman" w:eastAsia="Times New Roman" w:hAnsi="Times New Roman"/>
                      <w:iCs/>
                      <w:sz w:val="12"/>
                      <w:szCs w:val="12"/>
                    </w:rPr>
                  </w:rPrChange>
                </w:rPr>
                <w:t> 9.475.532,95</w:t>
              </w:r>
            </w:ins>
          </w:p>
        </w:tc>
        <w:tc>
          <w:tcPr>
            <w:tcW w:w="447" w:type="pct"/>
            <w:tcBorders>
              <w:top w:val="nil"/>
              <w:left w:val="single" w:sz="8" w:space="0" w:color="auto"/>
              <w:bottom w:val="single" w:sz="8" w:space="0" w:color="auto"/>
              <w:right w:val="single" w:sz="8" w:space="0" w:color="auto"/>
            </w:tcBorders>
            <w:shd w:val="clear" w:color="auto" w:fill="auto"/>
            <w:hideMark/>
            <w:tcPrChange w:id="17487"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488" w:author="Joao Luiz Cavalcante Ferreira" w:date="2014-03-10T13:15:00Z"/>
                <w:rFonts w:ascii="Times New Roman" w:eastAsia="Times New Roman" w:hAnsi="Times New Roman"/>
                <w:sz w:val="20"/>
                <w:szCs w:val="20"/>
                <w:rPrChange w:id="17489" w:author="Joao Luiz Cavalcante Ferreira" w:date="2014-03-10T13:17:00Z">
                  <w:rPr>
                    <w:ins w:id="17490" w:author="Joao Luiz Cavalcante Ferreira" w:date="2014-03-10T13:15:00Z"/>
                    <w:rFonts w:ascii="Times New Roman" w:eastAsia="Times New Roman" w:hAnsi="Times New Roman"/>
                    <w:iCs/>
                    <w:sz w:val="12"/>
                    <w:szCs w:val="12"/>
                  </w:rPr>
                </w:rPrChange>
              </w:rPr>
            </w:pPr>
            <w:ins w:id="17491" w:author="Joao Luiz Cavalcante Ferreira" w:date="2014-03-10T13:15:00Z">
              <w:r w:rsidRPr="000A1BE5">
                <w:rPr>
                  <w:rFonts w:ascii="Times New Roman" w:eastAsia="Times New Roman" w:hAnsi="Times New Roman"/>
                  <w:sz w:val="20"/>
                  <w:szCs w:val="20"/>
                  <w:rPrChange w:id="17492" w:author="Joao Luiz Cavalcante Ferreira" w:date="2014-03-10T13:17:00Z">
                    <w:rPr>
                      <w:rFonts w:ascii="Times New Roman" w:eastAsia="Times New Roman" w:hAnsi="Times New Roman"/>
                      <w:iCs/>
                      <w:sz w:val="12"/>
                      <w:szCs w:val="12"/>
                    </w:rPr>
                  </w:rPrChange>
                </w:rPr>
                <w:t>6.906.407,41 </w:t>
              </w:r>
            </w:ins>
          </w:p>
        </w:tc>
      </w:tr>
      <w:tr w:rsidR="00334125" w:rsidRPr="002F18F0" w:rsidTr="00334125">
        <w:tblPrEx>
          <w:tblPrExChange w:id="17493" w:author="Joao Luiz Cavalcante Ferreira" w:date="2014-03-10T15:04:00Z">
            <w:tblPrEx>
              <w:tblW w:w="4984" w:type="pct"/>
              <w:tblInd w:w="251" w:type="dxa"/>
            </w:tblPrEx>
          </w:tblPrExChange>
        </w:tblPrEx>
        <w:trPr>
          <w:gridAfter w:val="1"/>
          <w:wAfter w:w="324" w:type="pct"/>
          <w:trHeight w:val="20"/>
          <w:ins w:id="17494" w:author="Joao Luiz Cavalcante Ferreira" w:date="2014-03-10T13:15:00Z"/>
          <w:trPrChange w:id="17495"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496"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334125" w:rsidRDefault="002F18F0" w:rsidP="002F18F0">
            <w:pPr>
              <w:autoSpaceDE w:val="0"/>
              <w:autoSpaceDN w:val="0"/>
              <w:adjustRightInd w:val="0"/>
              <w:spacing w:after="0" w:line="240" w:lineRule="auto"/>
              <w:jc w:val="both"/>
              <w:rPr>
                <w:ins w:id="17497" w:author="Joao Luiz Cavalcante Ferreira" w:date="2014-03-10T13:15:00Z"/>
                <w:rFonts w:ascii="Times New Roman" w:eastAsia="Times New Roman" w:hAnsi="Times New Roman"/>
                <w:iCs/>
                <w:sz w:val="18"/>
                <w:szCs w:val="20"/>
                <w:rPrChange w:id="17498" w:author="Joao Luiz Cavalcante Ferreira" w:date="2014-03-10T15:05:00Z">
                  <w:rPr>
                    <w:ins w:id="17499" w:author="Joao Luiz Cavalcante Ferreira" w:date="2014-03-10T13:15:00Z"/>
                    <w:rFonts w:ascii="Times New Roman" w:eastAsia="Times New Roman" w:hAnsi="Times New Roman"/>
                    <w:iCs/>
                    <w:sz w:val="14"/>
                    <w:szCs w:val="14"/>
                  </w:rPr>
                </w:rPrChange>
              </w:rPr>
            </w:pPr>
            <w:ins w:id="17500" w:author="Joao Luiz Cavalcante Ferreira" w:date="2014-03-10T13:15:00Z">
              <w:r w:rsidRPr="00334125">
                <w:rPr>
                  <w:rFonts w:ascii="Times New Roman" w:eastAsia="Times New Roman" w:hAnsi="Times New Roman"/>
                  <w:iCs/>
                  <w:sz w:val="18"/>
                  <w:szCs w:val="20"/>
                  <w:rPrChange w:id="17501" w:author="Joao Luiz Cavalcante Ferreira" w:date="2014-03-10T15:05:00Z">
                    <w:rPr>
                      <w:rFonts w:ascii="Times New Roman" w:eastAsia="Times New Roman" w:hAnsi="Times New Roman"/>
                      <w:iCs/>
                      <w:sz w:val="14"/>
                      <w:szCs w:val="14"/>
                    </w:rPr>
                  </w:rPrChange>
                </w:rPr>
                <w:t>AUXÍLIO FINANCEIRO A ESTUDANTES</w:t>
              </w:r>
            </w:ins>
          </w:p>
        </w:tc>
        <w:tc>
          <w:tcPr>
            <w:tcW w:w="474" w:type="pct"/>
            <w:tcBorders>
              <w:top w:val="nil"/>
              <w:left w:val="nil"/>
              <w:bottom w:val="single" w:sz="8" w:space="0" w:color="auto"/>
              <w:right w:val="single" w:sz="8" w:space="0" w:color="auto"/>
            </w:tcBorders>
            <w:shd w:val="clear" w:color="auto" w:fill="auto"/>
            <w:vAlign w:val="bottom"/>
            <w:hideMark/>
            <w:tcPrChange w:id="17502"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03" w:author="Joao Luiz Cavalcante Ferreira" w:date="2014-03-10T13:15:00Z"/>
                <w:rFonts w:ascii="Times New Roman" w:eastAsia="Times New Roman" w:hAnsi="Times New Roman"/>
                <w:sz w:val="20"/>
                <w:szCs w:val="20"/>
                <w:rPrChange w:id="17504" w:author="Joao Luiz Cavalcante Ferreira" w:date="2014-03-10T13:17:00Z">
                  <w:rPr>
                    <w:ins w:id="17505" w:author="Joao Luiz Cavalcante Ferreira" w:date="2014-03-10T13:15:00Z"/>
                    <w:rFonts w:ascii="Times New Roman" w:eastAsia="Times New Roman" w:hAnsi="Times New Roman"/>
                    <w:iCs/>
                    <w:sz w:val="12"/>
                    <w:szCs w:val="12"/>
                  </w:rPr>
                </w:rPrChange>
              </w:rPr>
            </w:pPr>
            <w:ins w:id="17506" w:author="Joao Luiz Cavalcante Ferreira" w:date="2014-03-10T13:15:00Z">
              <w:r w:rsidRPr="000A1BE5">
                <w:rPr>
                  <w:rFonts w:ascii="Times New Roman" w:eastAsia="Times New Roman" w:hAnsi="Times New Roman"/>
                  <w:sz w:val="20"/>
                  <w:szCs w:val="20"/>
                  <w:rPrChange w:id="17507" w:author="Joao Luiz Cavalcante Ferreira" w:date="2014-03-10T13:17:00Z">
                    <w:rPr>
                      <w:rFonts w:ascii="Times New Roman" w:eastAsia="Times New Roman" w:hAnsi="Times New Roman"/>
                      <w:iCs/>
                      <w:sz w:val="12"/>
                      <w:szCs w:val="12"/>
                    </w:rPr>
                  </w:rPrChange>
                </w:rPr>
                <w:t>7.155.251,38 </w:t>
              </w:r>
            </w:ins>
          </w:p>
        </w:tc>
        <w:tc>
          <w:tcPr>
            <w:tcW w:w="476" w:type="pct"/>
            <w:tcBorders>
              <w:top w:val="nil"/>
              <w:left w:val="nil"/>
              <w:bottom w:val="single" w:sz="8" w:space="0" w:color="auto"/>
              <w:right w:val="single" w:sz="8" w:space="0" w:color="auto"/>
            </w:tcBorders>
            <w:shd w:val="clear" w:color="auto" w:fill="auto"/>
            <w:vAlign w:val="bottom"/>
            <w:hideMark/>
            <w:tcPrChange w:id="17508"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09" w:author="Joao Luiz Cavalcante Ferreira" w:date="2014-03-10T13:15:00Z"/>
                <w:rFonts w:ascii="Times New Roman" w:eastAsia="Times New Roman" w:hAnsi="Times New Roman"/>
                <w:sz w:val="20"/>
                <w:szCs w:val="20"/>
                <w:rPrChange w:id="17510" w:author="Joao Luiz Cavalcante Ferreira" w:date="2014-03-10T13:17:00Z">
                  <w:rPr>
                    <w:ins w:id="17511" w:author="Joao Luiz Cavalcante Ferreira" w:date="2014-03-10T13:15:00Z"/>
                    <w:rFonts w:ascii="Times New Roman" w:eastAsia="Times New Roman" w:hAnsi="Times New Roman"/>
                    <w:iCs/>
                    <w:sz w:val="12"/>
                    <w:szCs w:val="12"/>
                  </w:rPr>
                </w:rPrChange>
              </w:rPr>
            </w:pPr>
            <w:ins w:id="17512" w:author="Joao Luiz Cavalcante Ferreira" w:date="2014-03-10T13:15:00Z">
              <w:r w:rsidRPr="000A1BE5">
                <w:rPr>
                  <w:rFonts w:ascii="Times New Roman" w:eastAsia="Times New Roman" w:hAnsi="Times New Roman"/>
                  <w:sz w:val="20"/>
                  <w:szCs w:val="20"/>
                  <w:rPrChange w:id="17513" w:author="Joao Luiz Cavalcante Ferreira" w:date="2014-03-10T13:17:00Z">
                    <w:rPr>
                      <w:rFonts w:ascii="Times New Roman" w:eastAsia="Times New Roman" w:hAnsi="Times New Roman"/>
                      <w:iCs/>
                      <w:sz w:val="12"/>
                      <w:szCs w:val="12"/>
                    </w:rPr>
                  </w:rPrChange>
                </w:rPr>
                <w:t>4.754.888,04 </w:t>
              </w:r>
            </w:ins>
          </w:p>
        </w:tc>
        <w:tc>
          <w:tcPr>
            <w:tcW w:w="476" w:type="pct"/>
            <w:tcBorders>
              <w:top w:val="nil"/>
              <w:left w:val="nil"/>
              <w:bottom w:val="single" w:sz="8" w:space="0" w:color="auto"/>
              <w:right w:val="single" w:sz="8" w:space="0" w:color="auto"/>
            </w:tcBorders>
            <w:shd w:val="clear" w:color="auto" w:fill="auto"/>
            <w:vAlign w:val="bottom"/>
            <w:hideMark/>
            <w:tcPrChange w:id="17514"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15" w:author="Joao Luiz Cavalcante Ferreira" w:date="2014-03-10T13:15:00Z"/>
                <w:rFonts w:ascii="Times New Roman" w:eastAsia="Times New Roman" w:hAnsi="Times New Roman"/>
                <w:sz w:val="20"/>
                <w:szCs w:val="20"/>
                <w:rPrChange w:id="17516" w:author="Joao Luiz Cavalcante Ferreira" w:date="2014-03-10T13:17:00Z">
                  <w:rPr>
                    <w:ins w:id="17517" w:author="Joao Luiz Cavalcante Ferreira" w:date="2014-03-10T13:15:00Z"/>
                    <w:rFonts w:ascii="Times New Roman" w:eastAsia="Times New Roman" w:hAnsi="Times New Roman"/>
                    <w:iCs/>
                    <w:sz w:val="12"/>
                    <w:szCs w:val="12"/>
                  </w:rPr>
                </w:rPrChange>
              </w:rPr>
            </w:pPr>
            <w:ins w:id="17518" w:author="Joao Luiz Cavalcante Ferreira" w:date="2014-03-10T13:15:00Z">
              <w:r w:rsidRPr="000A1BE5">
                <w:rPr>
                  <w:rFonts w:ascii="Times New Roman" w:eastAsia="Times New Roman" w:hAnsi="Times New Roman"/>
                  <w:sz w:val="20"/>
                  <w:szCs w:val="20"/>
                  <w:rPrChange w:id="17519" w:author="Joao Luiz Cavalcante Ferreira" w:date="2014-03-10T13:17:00Z">
                    <w:rPr>
                      <w:rFonts w:ascii="Times New Roman" w:eastAsia="Times New Roman" w:hAnsi="Times New Roman"/>
                      <w:iCs/>
                      <w:sz w:val="12"/>
                      <w:szCs w:val="12"/>
                    </w:rPr>
                  </w:rPrChange>
                </w:rPr>
                <w:t>6.991.580,57 </w:t>
              </w:r>
            </w:ins>
          </w:p>
        </w:tc>
        <w:tc>
          <w:tcPr>
            <w:tcW w:w="478" w:type="pct"/>
            <w:tcBorders>
              <w:top w:val="nil"/>
              <w:left w:val="nil"/>
              <w:bottom w:val="single" w:sz="8" w:space="0" w:color="auto"/>
              <w:right w:val="single" w:sz="8" w:space="0" w:color="auto"/>
            </w:tcBorders>
            <w:shd w:val="clear" w:color="auto" w:fill="auto"/>
            <w:vAlign w:val="bottom"/>
            <w:hideMark/>
            <w:tcPrChange w:id="17520"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21" w:author="Joao Luiz Cavalcante Ferreira" w:date="2014-03-10T13:15:00Z"/>
                <w:rFonts w:ascii="Times New Roman" w:eastAsia="Times New Roman" w:hAnsi="Times New Roman"/>
                <w:sz w:val="20"/>
                <w:szCs w:val="20"/>
                <w:rPrChange w:id="17522" w:author="Joao Luiz Cavalcante Ferreira" w:date="2014-03-10T13:17:00Z">
                  <w:rPr>
                    <w:ins w:id="17523" w:author="Joao Luiz Cavalcante Ferreira" w:date="2014-03-10T13:15:00Z"/>
                    <w:rFonts w:ascii="Times New Roman" w:eastAsia="Times New Roman" w:hAnsi="Times New Roman"/>
                    <w:iCs/>
                    <w:sz w:val="12"/>
                    <w:szCs w:val="12"/>
                  </w:rPr>
                </w:rPrChange>
              </w:rPr>
            </w:pPr>
            <w:ins w:id="17524" w:author="Joao Luiz Cavalcante Ferreira" w:date="2014-03-10T13:15:00Z">
              <w:r w:rsidRPr="000A1BE5">
                <w:rPr>
                  <w:rFonts w:ascii="Times New Roman" w:eastAsia="Times New Roman" w:hAnsi="Times New Roman"/>
                  <w:sz w:val="20"/>
                  <w:szCs w:val="20"/>
                  <w:rPrChange w:id="17525" w:author="Joao Luiz Cavalcante Ferreira" w:date="2014-03-10T13:17:00Z">
                    <w:rPr>
                      <w:rFonts w:ascii="Times New Roman" w:eastAsia="Times New Roman" w:hAnsi="Times New Roman"/>
                      <w:iCs/>
                      <w:sz w:val="12"/>
                      <w:szCs w:val="12"/>
                    </w:rPr>
                  </w:rPrChange>
                </w:rPr>
                <w:t>4.415.637,97 </w:t>
              </w:r>
            </w:ins>
          </w:p>
        </w:tc>
        <w:tc>
          <w:tcPr>
            <w:tcW w:w="432" w:type="pct"/>
            <w:tcBorders>
              <w:top w:val="nil"/>
              <w:left w:val="nil"/>
              <w:bottom w:val="single" w:sz="8" w:space="0" w:color="auto"/>
              <w:right w:val="single" w:sz="8" w:space="0" w:color="auto"/>
            </w:tcBorders>
            <w:shd w:val="clear" w:color="auto" w:fill="auto"/>
            <w:hideMark/>
            <w:tcPrChange w:id="17526"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527" w:author="Joao Luiz Cavalcante Ferreira" w:date="2014-03-10T13:15:00Z"/>
                <w:rFonts w:ascii="Times New Roman" w:eastAsia="Times New Roman" w:hAnsi="Times New Roman"/>
                <w:sz w:val="20"/>
                <w:szCs w:val="20"/>
                <w:rPrChange w:id="17528" w:author="Joao Luiz Cavalcante Ferreira" w:date="2014-03-10T13:17:00Z">
                  <w:rPr>
                    <w:ins w:id="17529" w:author="Joao Luiz Cavalcante Ferreira" w:date="2014-03-10T13:15:00Z"/>
                    <w:rFonts w:ascii="Times New Roman" w:eastAsia="Times New Roman" w:hAnsi="Times New Roman"/>
                    <w:iCs/>
                    <w:sz w:val="12"/>
                    <w:szCs w:val="12"/>
                  </w:rPr>
                </w:rPrChange>
              </w:rPr>
            </w:pPr>
            <w:ins w:id="17530" w:author="Joao Luiz Cavalcante Ferreira" w:date="2014-03-10T13:15:00Z">
              <w:r w:rsidRPr="000A1BE5">
                <w:rPr>
                  <w:rFonts w:ascii="Times New Roman" w:eastAsia="Times New Roman" w:hAnsi="Times New Roman"/>
                  <w:sz w:val="20"/>
                  <w:szCs w:val="20"/>
                  <w:rPrChange w:id="17531" w:author="Joao Luiz Cavalcante Ferreira" w:date="2014-03-10T13:17:00Z">
                    <w:rPr>
                      <w:rFonts w:ascii="Times New Roman" w:eastAsia="Times New Roman" w:hAnsi="Times New Roman"/>
                      <w:iCs/>
                      <w:sz w:val="12"/>
                      <w:szCs w:val="12"/>
                    </w:rPr>
                  </w:rPrChange>
                </w:rPr>
                <w:t>163.670,81 </w:t>
              </w:r>
            </w:ins>
          </w:p>
        </w:tc>
        <w:tc>
          <w:tcPr>
            <w:tcW w:w="433" w:type="pct"/>
            <w:tcBorders>
              <w:top w:val="nil"/>
              <w:left w:val="nil"/>
              <w:bottom w:val="single" w:sz="8" w:space="0" w:color="auto"/>
              <w:right w:val="single" w:sz="8" w:space="0" w:color="auto"/>
            </w:tcBorders>
            <w:shd w:val="clear" w:color="auto" w:fill="auto"/>
            <w:hideMark/>
            <w:tcPrChange w:id="17532"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533" w:author="Joao Luiz Cavalcante Ferreira" w:date="2014-03-10T13:15:00Z"/>
                <w:rFonts w:ascii="Times New Roman" w:eastAsia="Times New Roman" w:hAnsi="Times New Roman"/>
                <w:sz w:val="20"/>
                <w:szCs w:val="20"/>
                <w:rPrChange w:id="17534" w:author="Joao Luiz Cavalcante Ferreira" w:date="2014-03-10T13:17:00Z">
                  <w:rPr>
                    <w:ins w:id="17535" w:author="Joao Luiz Cavalcante Ferreira" w:date="2014-03-10T13:15:00Z"/>
                    <w:rFonts w:ascii="Times New Roman" w:eastAsia="Times New Roman" w:hAnsi="Times New Roman"/>
                    <w:iCs/>
                    <w:sz w:val="12"/>
                    <w:szCs w:val="12"/>
                  </w:rPr>
                </w:rPrChange>
              </w:rPr>
            </w:pPr>
            <w:ins w:id="17536" w:author="Joao Luiz Cavalcante Ferreira" w:date="2014-03-10T13:15:00Z">
              <w:r w:rsidRPr="000A1BE5">
                <w:rPr>
                  <w:rFonts w:ascii="Times New Roman" w:eastAsia="Times New Roman" w:hAnsi="Times New Roman"/>
                  <w:sz w:val="20"/>
                  <w:szCs w:val="20"/>
                  <w:rPrChange w:id="17537" w:author="Joao Luiz Cavalcante Ferreira" w:date="2014-03-10T13:17:00Z">
                    <w:rPr>
                      <w:rFonts w:ascii="Times New Roman" w:eastAsia="Times New Roman" w:hAnsi="Times New Roman"/>
                      <w:iCs/>
                      <w:sz w:val="12"/>
                      <w:szCs w:val="12"/>
                    </w:rPr>
                  </w:rPrChange>
                </w:rPr>
                <w:t>339.250,07 </w:t>
              </w:r>
            </w:ins>
          </w:p>
        </w:tc>
        <w:tc>
          <w:tcPr>
            <w:tcW w:w="483" w:type="pct"/>
            <w:tcBorders>
              <w:top w:val="nil"/>
              <w:left w:val="nil"/>
              <w:bottom w:val="single" w:sz="8" w:space="0" w:color="auto"/>
              <w:right w:val="nil"/>
            </w:tcBorders>
            <w:shd w:val="clear" w:color="auto" w:fill="auto"/>
            <w:hideMark/>
            <w:tcPrChange w:id="17538"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539" w:author="Joao Luiz Cavalcante Ferreira" w:date="2014-03-10T13:15:00Z"/>
                <w:rFonts w:ascii="Times New Roman" w:eastAsia="Times New Roman" w:hAnsi="Times New Roman"/>
                <w:sz w:val="20"/>
                <w:szCs w:val="20"/>
                <w:rPrChange w:id="17540" w:author="Joao Luiz Cavalcante Ferreira" w:date="2014-03-10T13:17:00Z">
                  <w:rPr>
                    <w:ins w:id="17541" w:author="Joao Luiz Cavalcante Ferreira" w:date="2014-03-10T13:15:00Z"/>
                    <w:rFonts w:ascii="Times New Roman" w:eastAsia="Times New Roman" w:hAnsi="Times New Roman"/>
                    <w:iCs/>
                    <w:sz w:val="12"/>
                    <w:szCs w:val="12"/>
                  </w:rPr>
                </w:rPrChange>
              </w:rPr>
              <w:pPrChange w:id="17542" w:author="Joao Luiz Cavalcante Ferreira" w:date="2014-03-10T13:18:00Z">
                <w:pPr>
                  <w:autoSpaceDE w:val="0"/>
                  <w:autoSpaceDN w:val="0"/>
                  <w:adjustRightInd w:val="0"/>
                  <w:spacing w:after="0" w:line="240" w:lineRule="auto"/>
                  <w:jc w:val="both"/>
                </w:pPr>
              </w:pPrChange>
            </w:pPr>
            <w:ins w:id="17543" w:author="Joao Luiz Cavalcante Ferreira" w:date="2014-03-10T13:15:00Z">
              <w:r w:rsidRPr="000A1BE5">
                <w:rPr>
                  <w:rFonts w:ascii="Times New Roman" w:eastAsia="Times New Roman" w:hAnsi="Times New Roman"/>
                  <w:sz w:val="20"/>
                  <w:szCs w:val="20"/>
                  <w:rPrChange w:id="17544" w:author="Joao Luiz Cavalcante Ferreira" w:date="2014-03-10T13:17:00Z">
                    <w:rPr>
                      <w:rFonts w:ascii="Times New Roman" w:eastAsia="Times New Roman" w:hAnsi="Times New Roman"/>
                      <w:iCs/>
                      <w:sz w:val="12"/>
                      <w:szCs w:val="12"/>
                    </w:rPr>
                  </w:rPrChange>
                </w:rPr>
                <w:t> 6.988.820,57</w:t>
              </w:r>
            </w:ins>
          </w:p>
        </w:tc>
        <w:tc>
          <w:tcPr>
            <w:tcW w:w="447" w:type="pct"/>
            <w:tcBorders>
              <w:top w:val="nil"/>
              <w:left w:val="single" w:sz="8" w:space="0" w:color="auto"/>
              <w:bottom w:val="single" w:sz="8" w:space="0" w:color="auto"/>
              <w:right w:val="single" w:sz="8" w:space="0" w:color="auto"/>
            </w:tcBorders>
            <w:shd w:val="clear" w:color="auto" w:fill="auto"/>
            <w:hideMark/>
            <w:tcPrChange w:id="17545"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546" w:author="Joao Luiz Cavalcante Ferreira" w:date="2014-03-10T13:15:00Z"/>
                <w:rFonts w:ascii="Times New Roman" w:eastAsia="Times New Roman" w:hAnsi="Times New Roman"/>
                <w:sz w:val="20"/>
                <w:szCs w:val="20"/>
                <w:rPrChange w:id="17547" w:author="Joao Luiz Cavalcante Ferreira" w:date="2014-03-10T13:17:00Z">
                  <w:rPr>
                    <w:ins w:id="17548" w:author="Joao Luiz Cavalcante Ferreira" w:date="2014-03-10T13:15:00Z"/>
                    <w:rFonts w:ascii="Times New Roman" w:eastAsia="Times New Roman" w:hAnsi="Times New Roman"/>
                    <w:iCs/>
                    <w:sz w:val="12"/>
                    <w:szCs w:val="12"/>
                  </w:rPr>
                </w:rPrChange>
              </w:rPr>
            </w:pPr>
            <w:ins w:id="17549" w:author="Joao Luiz Cavalcante Ferreira" w:date="2014-03-10T13:15:00Z">
              <w:r w:rsidRPr="000A1BE5">
                <w:rPr>
                  <w:rFonts w:ascii="Times New Roman" w:eastAsia="Times New Roman" w:hAnsi="Times New Roman"/>
                  <w:sz w:val="20"/>
                  <w:szCs w:val="20"/>
                  <w:rPrChange w:id="17550" w:author="Joao Luiz Cavalcante Ferreira" w:date="2014-03-10T13:17:00Z">
                    <w:rPr>
                      <w:rFonts w:ascii="Times New Roman" w:eastAsia="Times New Roman" w:hAnsi="Times New Roman"/>
                      <w:iCs/>
                      <w:sz w:val="12"/>
                      <w:szCs w:val="12"/>
                    </w:rPr>
                  </w:rPrChange>
                </w:rPr>
                <w:t>4.296.232,97 </w:t>
              </w:r>
            </w:ins>
          </w:p>
        </w:tc>
      </w:tr>
      <w:tr w:rsidR="00334125" w:rsidRPr="002F18F0" w:rsidTr="00334125">
        <w:tblPrEx>
          <w:tblPrExChange w:id="17551" w:author="Joao Luiz Cavalcante Ferreira" w:date="2014-03-10T15:04:00Z">
            <w:tblPrEx>
              <w:tblW w:w="4984" w:type="pct"/>
              <w:tblInd w:w="251" w:type="dxa"/>
            </w:tblPrEx>
          </w:tblPrExChange>
        </w:tblPrEx>
        <w:trPr>
          <w:gridAfter w:val="1"/>
          <w:wAfter w:w="324" w:type="pct"/>
          <w:trHeight w:val="20"/>
          <w:ins w:id="17552" w:author="Joao Luiz Cavalcante Ferreira" w:date="2014-03-10T13:15:00Z"/>
          <w:trPrChange w:id="17553" w:author="Joao Luiz Cavalcante Ferreira" w:date="2014-03-10T15:04:00Z">
            <w:trPr>
              <w:gridBefore w:val="2"/>
              <w:gridAfter w:val="1"/>
              <w:wAfter w:w="324" w:type="pct"/>
              <w:trHeight w:val="20"/>
            </w:trPr>
          </w:trPrChange>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Change w:id="17554" w:author="Joao Luiz Cavalcante Ferreira" w:date="2014-03-10T15:04:00Z">
              <w:tcPr>
                <w:tcW w:w="978" w:type="pct"/>
                <w:gridSpan w:val="4"/>
                <w:tcBorders>
                  <w:top w:val="nil"/>
                  <w:left w:val="single" w:sz="8" w:space="0" w:color="auto"/>
                  <w:bottom w:val="single" w:sz="8" w:space="0" w:color="auto"/>
                  <w:right w:val="single" w:sz="8" w:space="0" w:color="auto"/>
                </w:tcBorders>
                <w:shd w:val="clear" w:color="000000" w:fill="FFFFFF"/>
                <w:vAlign w:val="bottom"/>
                <w:hideMark/>
              </w:tcPr>
            </w:tcPrChange>
          </w:tcPr>
          <w:p w:rsidR="002F18F0" w:rsidRPr="000A1BE5" w:rsidRDefault="002F18F0" w:rsidP="002F18F0">
            <w:pPr>
              <w:autoSpaceDE w:val="0"/>
              <w:autoSpaceDN w:val="0"/>
              <w:adjustRightInd w:val="0"/>
              <w:spacing w:after="0" w:line="240" w:lineRule="auto"/>
              <w:jc w:val="both"/>
              <w:rPr>
                <w:ins w:id="17555" w:author="Joao Luiz Cavalcante Ferreira" w:date="2014-03-10T13:15:00Z"/>
                <w:rFonts w:ascii="Times New Roman" w:eastAsia="Times New Roman" w:hAnsi="Times New Roman"/>
                <w:iCs/>
                <w:sz w:val="20"/>
                <w:szCs w:val="20"/>
              </w:rPr>
            </w:pPr>
            <w:ins w:id="17556" w:author="Joao Luiz Cavalcante Ferreira" w:date="2014-03-10T13:15:00Z">
              <w:r w:rsidRPr="00334125">
                <w:rPr>
                  <w:rFonts w:ascii="Times New Roman" w:eastAsia="Times New Roman" w:hAnsi="Times New Roman"/>
                  <w:iCs/>
                  <w:sz w:val="18"/>
                  <w:szCs w:val="20"/>
                  <w:rPrChange w:id="17557" w:author="Joao Luiz Cavalcante Ferreira" w:date="2014-03-10T15:05:00Z">
                    <w:rPr>
                      <w:rFonts w:ascii="Times New Roman" w:eastAsia="Times New Roman" w:hAnsi="Times New Roman"/>
                      <w:iCs/>
                      <w:sz w:val="20"/>
                      <w:szCs w:val="20"/>
                    </w:rPr>
                  </w:rPrChange>
                </w:rPr>
                <w:t>Demais elementos do grupo</w:t>
              </w:r>
            </w:ins>
          </w:p>
        </w:tc>
        <w:tc>
          <w:tcPr>
            <w:tcW w:w="474" w:type="pct"/>
            <w:tcBorders>
              <w:top w:val="nil"/>
              <w:left w:val="nil"/>
              <w:bottom w:val="single" w:sz="8" w:space="0" w:color="auto"/>
              <w:right w:val="single" w:sz="8" w:space="0" w:color="auto"/>
            </w:tcBorders>
            <w:shd w:val="clear" w:color="auto" w:fill="auto"/>
            <w:vAlign w:val="bottom"/>
            <w:hideMark/>
            <w:tcPrChange w:id="17558" w:author="Joao Luiz Cavalcante Ferreira" w:date="2014-03-10T15:04:00Z">
              <w:tcPr>
                <w:tcW w:w="474"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59" w:author="Joao Luiz Cavalcante Ferreira" w:date="2014-03-10T13:15:00Z"/>
                <w:rFonts w:ascii="Times New Roman" w:eastAsia="Times New Roman" w:hAnsi="Times New Roman"/>
                <w:sz w:val="20"/>
                <w:szCs w:val="20"/>
                <w:rPrChange w:id="17560" w:author="Joao Luiz Cavalcante Ferreira" w:date="2014-03-10T13:17:00Z">
                  <w:rPr>
                    <w:ins w:id="17561" w:author="Joao Luiz Cavalcante Ferreira" w:date="2014-03-10T13:15:00Z"/>
                    <w:rFonts w:ascii="Times New Roman" w:eastAsia="Times New Roman" w:hAnsi="Times New Roman"/>
                    <w:iCs/>
                    <w:sz w:val="12"/>
                    <w:szCs w:val="12"/>
                  </w:rPr>
                </w:rPrChange>
              </w:rPr>
            </w:pPr>
            <w:ins w:id="17562" w:author="Joao Luiz Cavalcante Ferreira" w:date="2014-03-10T13:15:00Z">
              <w:r w:rsidRPr="000A1BE5">
                <w:rPr>
                  <w:rFonts w:ascii="Times New Roman" w:eastAsia="Times New Roman" w:hAnsi="Times New Roman"/>
                  <w:sz w:val="20"/>
                  <w:szCs w:val="20"/>
                  <w:rPrChange w:id="17563" w:author="Joao Luiz Cavalcante Ferreira" w:date="2014-03-10T13:17:00Z">
                    <w:rPr>
                      <w:rFonts w:ascii="Times New Roman" w:eastAsia="Times New Roman" w:hAnsi="Times New Roman"/>
                      <w:iCs/>
                      <w:sz w:val="12"/>
                      <w:szCs w:val="12"/>
                    </w:rPr>
                  </w:rPrChange>
                </w:rPr>
                <w:t>16.951.193,74 </w:t>
              </w:r>
            </w:ins>
          </w:p>
        </w:tc>
        <w:tc>
          <w:tcPr>
            <w:tcW w:w="476" w:type="pct"/>
            <w:tcBorders>
              <w:top w:val="nil"/>
              <w:left w:val="nil"/>
              <w:bottom w:val="single" w:sz="8" w:space="0" w:color="auto"/>
              <w:right w:val="single" w:sz="8" w:space="0" w:color="auto"/>
            </w:tcBorders>
            <w:shd w:val="clear" w:color="auto" w:fill="auto"/>
            <w:vAlign w:val="bottom"/>
            <w:hideMark/>
            <w:tcPrChange w:id="17564" w:author="Joao Luiz Cavalcante Ferreira" w:date="2014-03-10T15:04:00Z">
              <w:tcPr>
                <w:tcW w:w="476" w:type="pct"/>
                <w:gridSpan w:val="2"/>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65" w:author="Joao Luiz Cavalcante Ferreira" w:date="2014-03-10T13:15:00Z"/>
                <w:rFonts w:ascii="Times New Roman" w:eastAsia="Times New Roman" w:hAnsi="Times New Roman"/>
                <w:sz w:val="20"/>
                <w:szCs w:val="20"/>
                <w:rPrChange w:id="17566" w:author="Joao Luiz Cavalcante Ferreira" w:date="2014-03-10T13:17:00Z">
                  <w:rPr>
                    <w:ins w:id="17567" w:author="Joao Luiz Cavalcante Ferreira" w:date="2014-03-10T13:15:00Z"/>
                    <w:rFonts w:ascii="Times New Roman" w:eastAsia="Times New Roman" w:hAnsi="Times New Roman"/>
                    <w:iCs/>
                    <w:sz w:val="12"/>
                    <w:szCs w:val="12"/>
                  </w:rPr>
                </w:rPrChange>
              </w:rPr>
            </w:pPr>
            <w:ins w:id="17568" w:author="Joao Luiz Cavalcante Ferreira" w:date="2014-03-10T13:15:00Z">
              <w:r w:rsidRPr="000A1BE5">
                <w:rPr>
                  <w:rFonts w:ascii="Times New Roman" w:eastAsia="Times New Roman" w:hAnsi="Times New Roman"/>
                  <w:sz w:val="20"/>
                  <w:szCs w:val="20"/>
                  <w:rPrChange w:id="17569" w:author="Joao Luiz Cavalcante Ferreira" w:date="2014-03-10T13:17:00Z">
                    <w:rPr>
                      <w:rFonts w:ascii="Times New Roman" w:eastAsia="Times New Roman" w:hAnsi="Times New Roman"/>
                      <w:iCs/>
                      <w:sz w:val="12"/>
                      <w:szCs w:val="12"/>
                    </w:rPr>
                  </w:rPrChange>
                </w:rPr>
                <w:t>8.140.704,86 </w:t>
              </w:r>
            </w:ins>
          </w:p>
        </w:tc>
        <w:tc>
          <w:tcPr>
            <w:tcW w:w="476" w:type="pct"/>
            <w:tcBorders>
              <w:top w:val="nil"/>
              <w:left w:val="nil"/>
              <w:bottom w:val="single" w:sz="8" w:space="0" w:color="auto"/>
              <w:right w:val="single" w:sz="8" w:space="0" w:color="auto"/>
            </w:tcBorders>
            <w:shd w:val="clear" w:color="auto" w:fill="auto"/>
            <w:vAlign w:val="bottom"/>
            <w:hideMark/>
            <w:tcPrChange w:id="17570" w:author="Joao Luiz Cavalcante Ferreira" w:date="2014-03-10T15:04:00Z">
              <w:tcPr>
                <w:tcW w:w="476" w:type="pct"/>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71" w:author="Joao Luiz Cavalcante Ferreira" w:date="2014-03-10T13:15:00Z"/>
                <w:rFonts w:ascii="Times New Roman" w:eastAsia="Times New Roman" w:hAnsi="Times New Roman"/>
                <w:sz w:val="20"/>
                <w:szCs w:val="20"/>
                <w:rPrChange w:id="17572" w:author="Joao Luiz Cavalcante Ferreira" w:date="2014-03-10T13:17:00Z">
                  <w:rPr>
                    <w:ins w:id="17573" w:author="Joao Luiz Cavalcante Ferreira" w:date="2014-03-10T13:15:00Z"/>
                    <w:rFonts w:ascii="Times New Roman" w:eastAsia="Times New Roman" w:hAnsi="Times New Roman"/>
                    <w:iCs/>
                    <w:sz w:val="12"/>
                    <w:szCs w:val="12"/>
                  </w:rPr>
                </w:rPrChange>
              </w:rPr>
            </w:pPr>
            <w:ins w:id="17574" w:author="Joao Luiz Cavalcante Ferreira" w:date="2014-03-10T13:15:00Z">
              <w:r w:rsidRPr="000A1BE5">
                <w:rPr>
                  <w:rFonts w:ascii="Times New Roman" w:eastAsia="Times New Roman" w:hAnsi="Times New Roman"/>
                  <w:sz w:val="20"/>
                  <w:szCs w:val="20"/>
                  <w:rPrChange w:id="17575" w:author="Joao Luiz Cavalcante Ferreira" w:date="2014-03-10T13:17:00Z">
                    <w:rPr>
                      <w:rFonts w:ascii="Times New Roman" w:eastAsia="Times New Roman" w:hAnsi="Times New Roman"/>
                      <w:iCs/>
                      <w:sz w:val="12"/>
                      <w:szCs w:val="12"/>
                    </w:rPr>
                  </w:rPrChange>
                </w:rPr>
                <w:t>15.046.451,62 </w:t>
              </w:r>
            </w:ins>
          </w:p>
        </w:tc>
        <w:tc>
          <w:tcPr>
            <w:tcW w:w="478" w:type="pct"/>
            <w:tcBorders>
              <w:top w:val="nil"/>
              <w:left w:val="nil"/>
              <w:bottom w:val="single" w:sz="8" w:space="0" w:color="auto"/>
              <w:right w:val="single" w:sz="8" w:space="0" w:color="auto"/>
            </w:tcBorders>
            <w:shd w:val="clear" w:color="auto" w:fill="auto"/>
            <w:vAlign w:val="bottom"/>
            <w:hideMark/>
            <w:tcPrChange w:id="17576" w:author="Joao Luiz Cavalcante Ferreira" w:date="2014-03-10T15:04:00Z">
              <w:tcPr>
                <w:tcW w:w="478" w:type="pct"/>
                <w:gridSpan w:val="3"/>
                <w:tcBorders>
                  <w:top w:val="nil"/>
                  <w:left w:val="nil"/>
                  <w:bottom w:val="single" w:sz="8" w:space="0" w:color="auto"/>
                  <w:right w:val="single" w:sz="8" w:space="0" w:color="auto"/>
                </w:tcBorders>
                <w:shd w:val="clear" w:color="auto" w:fill="auto"/>
                <w:vAlign w:val="bottom"/>
                <w:hideMark/>
              </w:tcPr>
            </w:tcPrChange>
          </w:tcPr>
          <w:p w:rsidR="002F18F0" w:rsidRPr="000A1BE5" w:rsidRDefault="002F18F0">
            <w:pPr>
              <w:autoSpaceDE w:val="0"/>
              <w:autoSpaceDN w:val="0"/>
              <w:adjustRightInd w:val="0"/>
              <w:spacing w:after="0" w:line="240" w:lineRule="auto"/>
              <w:jc w:val="right"/>
              <w:rPr>
                <w:ins w:id="17577" w:author="Joao Luiz Cavalcante Ferreira" w:date="2014-03-10T13:15:00Z"/>
                <w:rFonts w:ascii="Times New Roman" w:eastAsia="Times New Roman" w:hAnsi="Times New Roman"/>
                <w:sz w:val="20"/>
                <w:szCs w:val="20"/>
                <w:rPrChange w:id="17578" w:author="Joao Luiz Cavalcante Ferreira" w:date="2014-03-10T13:17:00Z">
                  <w:rPr>
                    <w:ins w:id="17579" w:author="Joao Luiz Cavalcante Ferreira" w:date="2014-03-10T13:15:00Z"/>
                    <w:rFonts w:ascii="Times New Roman" w:eastAsia="Times New Roman" w:hAnsi="Times New Roman"/>
                    <w:iCs/>
                    <w:sz w:val="12"/>
                    <w:szCs w:val="12"/>
                  </w:rPr>
                </w:rPrChange>
              </w:rPr>
            </w:pPr>
            <w:ins w:id="17580" w:author="Joao Luiz Cavalcante Ferreira" w:date="2014-03-10T13:15:00Z">
              <w:r w:rsidRPr="000A1BE5">
                <w:rPr>
                  <w:rFonts w:ascii="Times New Roman" w:eastAsia="Times New Roman" w:hAnsi="Times New Roman"/>
                  <w:sz w:val="20"/>
                  <w:szCs w:val="20"/>
                  <w:rPrChange w:id="17581" w:author="Joao Luiz Cavalcante Ferreira" w:date="2014-03-10T13:17:00Z">
                    <w:rPr>
                      <w:rFonts w:ascii="Times New Roman" w:eastAsia="Times New Roman" w:hAnsi="Times New Roman"/>
                      <w:iCs/>
                      <w:sz w:val="12"/>
                      <w:szCs w:val="12"/>
                    </w:rPr>
                  </w:rPrChange>
                </w:rPr>
                <w:t>6.261.634,56 </w:t>
              </w:r>
            </w:ins>
          </w:p>
        </w:tc>
        <w:tc>
          <w:tcPr>
            <w:tcW w:w="432" w:type="pct"/>
            <w:tcBorders>
              <w:top w:val="nil"/>
              <w:left w:val="nil"/>
              <w:bottom w:val="single" w:sz="8" w:space="0" w:color="auto"/>
              <w:right w:val="single" w:sz="8" w:space="0" w:color="auto"/>
            </w:tcBorders>
            <w:shd w:val="clear" w:color="auto" w:fill="auto"/>
            <w:hideMark/>
            <w:tcPrChange w:id="17582" w:author="Joao Luiz Cavalcante Ferreira" w:date="2014-03-10T15:04:00Z">
              <w:tcPr>
                <w:tcW w:w="432" w:type="pct"/>
                <w:gridSpan w:val="2"/>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583" w:author="Joao Luiz Cavalcante Ferreira" w:date="2014-03-10T13:15:00Z"/>
                <w:rFonts w:ascii="Times New Roman" w:eastAsia="Times New Roman" w:hAnsi="Times New Roman"/>
                <w:sz w:val="20"/>
                <w:szCs w:val="20"/>
                <w:rPrChange w:id="17584" w:author="Joao Luiz Cavalcante Ferreira" w:date="2014-03-10T13:17:00Z">
                  <w:rPr>
                    <w:ins w:id="17585" w:author="Joao Luiz Cavalcante Ferreira" w:date="2014-03-10T13:15:00Z"/>
                    <w:rFonts w:ascii="Times New Roman" w:eastAsia="Times New Roman" w:hAnsi="Times New Roman"/>
                    <w:iCs/>
                    <w:sz w:val="12"/>
                    <w:szCs w:val="12"/>
                  </w:rPr>
                </w:rPrChange>
              </w:rPr>
            </w:pPr>
            <w:ins w:id="17586" w:author="Joao Luiz Cavalcante Ferreira" w:date="2014-03-10T13:15:00Z">
              <w:r w:rsidRPr="000A1BE5">
                <w:rPr>
                  <w:rFonts w:ascii="Times New Roman" w:eastAsia="Times New Roman" w:hAnsi="Times New Roman"/>
                  <w:sz w:val="20"/>
                  <w:szCs w:val="20"/>
                  <w:rPrChange w:id="17587" w:author="Joao Luiz Cavalcante Ferreira" w:date="2014-03-10T13:17:00Z">
                    <w:rPr>
                      <w:rFonts w:ascii="Times New Roman" w:eastAsia="Times New Roman" w:hAnsi="Times New Roman"/>
                      <w:iCs/>
                      <w:sz w:val="12"/>
                      <w:szCs w:val="12"/>
                    </w:rPr>
                  </w:rPrChange>
                </w:rPr>
                <w:t>1.904.742,12 </w:t>
              </w:r>
            </w:ins>
          </w:p>
        </w:tc>
        <w:tc>
          <w:tcPr>
            <w:tcW w:w="433" w:type="pct"/>
            <w:tcBorders>
              <w:top w:val="nil"/>
              <w:left w:val="nil"/>
              <w:bottom w:val="single" w:sz="8" w:space="0" w:color="auto"/>
              <w:right w:val="single" w:sz="8" w:space="0" w:color="auto"/>
            </w:tcBorders>
            <w:shd w:val="clear" w:color="auto" w:fill="auto"/>
            <w:hideMark/>
            <w:tcPrChange w:id="17588" w:author="Joao Luiz Cavalcante Ferreira" w:date="2014-03-10T15:04:00Z">
              <w:tcPr>
                <w:tcW w:w="511" w:type="pct"/>
                <w:gridSpan w:val="3"/>
                <w:tcBorders>
                  <w:top w:val="nil"/>
                  <w:left w:val="nil"/>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589" w:author="Joao Luiz Cavalcante Ferreira" w:date="2014-03-10T13:15:00Z"/>
                <w:rFonts w:ascii="Times New Roman" w:eastAsia="Times New Roman" w:hAnsi="Times New Roman"/>
                <w:sz w:val="20"/>
                <w:szCs w:val="20"/>
                <w:rPrChange w:id="17590" w:author="Joao Luiz Cavalcante Ferreira" w:date="2014-03-10T13:17:00Z">
                  <w:rPr>
                    <w:ins w:id="17591" w:author="Joao Luiz Cavalcante Ferreira" w:date="2014-03-10T13:15:00Z"/>
                    <w:rFonts w:ascii="Times New Roman" w:eastAsia="Times New Roman" w:hAnsi="Times New Roman"/>
                    <w:iCs/>
                    <w:sz w:val="12"/>
                    <w:szCs w:val="12"/>
                  </w:rPr>
                </w:rPrChange>
              </w:rPr>
            </w:pPr>
            <w:ins w:id="17592" w:author="Joao Luiz Cavalcante Ferreira" w:date="2014-03-10T13:15:00Z">
              <w:r w:rsidRPr="000A1BE5">
                <w:rPr>
                  <w:rFonts w:ascii="Times New Roman" w:eastAsia="Times New Roman" w:hAnsi="Times New Roman"/>
                  <w:sz w:val="20"/>
                  <w:szCs w:val="20"/>
                  <w:rPrChange w:id="17593" w:author="Joao Luiz Cavalcante Ferreira" w:date="2014-03-10T13:17:00Z">
                    <w:rPr>
                      <w:rFonts w:ascii="Times New Roman" w:eastAsia="Times New Roman" w:hAnsi="Times New Roman"/>
                      <w:iCs/>
                      <w:sz w:val="12"/>
                      <w:szCs w:val="12"/>
                    </w:rPr>
                  </w:rPrChange>
                </w:rPr>
                <w:t>1.879.070,30 </w:t>
              </w:r>
            </w:ins>
          </w:p>
        </w:tc>
        <w:tc>
          <w:tcPr>
            <w:tcW w:w="483" w:type="pct"/>
            <w:tcBorders>
              <w:top w:val="nil"/>
              <w:left w:val="nil"/>
              <w:bottom w:val="single" w:sz="8" w:space="0" w:color="auto"/>
              <w:right w:val="nil"/>
            </w:tcBorders>
            <w:shd w:val="clear" w:color="auto" w:fill="auto"/>
            <w:hideMark/>
            <w:tcPrChange w:id="17594" w:author="Joao Luiz Cavalcante Ferreira" w:date="2014-03-10T15:04:00Z">
              <w:tcPr>
                <w:tcW w:w="478" w:type="pct"/>
                <w:gridSpan w:val="2"/>
                <w:tcBorders>
                  <w:top w:val="nil"/>
                  <w:left w:val="nil"/>
                  <w:bottom w:val="single" w:sz="8" w:space="0" w:color="auto"/>
                  <w:right w:val="nil"/>
                </w:tcBorders>
                <w:shd w:val="clear" w:color="auto" w:fill="auto"/>
                <w:hideMark/>
              </w:tcPr>
            </w:tcPrChange>
          </w:tcPr>
          <w:p w:rsidR="002F18F0" w:rsidRPr="000A1BE5" w:rsidRDefault="002F18F0">
            <w:pPr>
              <w:autoSpaceDE w:val="0"/>
              <w:autoSpaceDN w:val="0"/>
              <w:adjustRightInd w:val="0"/>
              <w:spacing w:after="0" w:line="240" w:lineRule="auto"/>
              <w:jc w:val="right"/>
              <w:rPr>
                <w:ins w:id="17595" w:author="Joao Luiz Cavalcante Ferreira" w:date="2014-03-10T13:15:00Z"/>
                <w:rFonts w:ascii="Times New Roman" w:eastAsia="Times New Roman" w:hAnsi="Times New Roman"/>
                <w:sz w:val="20"/>
                <w:szCs w:val="20"/>
                <w:rPrChange w:id="17596" w:author="Joao Luiz Cavalcante Ferreira" w:date="2014-03-10T13:17:00Z">
                  <w:rPr>
                    <w:ins w:id="17597" w:author="Joao Luiz Cavalcante Ferreira" w:date="2014-03-10T13:15:00Z"/>
                    <w:rFonts w:ascii="Times New Roman" w:eastAsia="Times New Roman" w:hAnsi="Times New Roman"/>
                    <w:iCs/>
                    <w:sz w:val="12"/>
                    <w:szCs w:val="12"/>
                  </w:rPr>
                </w:rPrChange>
              </w:rPr>
              <w:pPrChange w:id="17598" w:author="Joao Luiz Cavalcante Ferreira" w:date="2014-03-10T13:18:00Z">
                <w:pPr>
                  <w:autoSpaceDE w:val="0"/>
                  <w:autoSpaceDN w:val="0"/>
                  <w:adjustRightInd w:val="0"/>
                  <w:spacing w:after="0" w:line="240" w:lineRule="auto"/>
                  <w:jc w:val="both"/>
                </w:pPr>
              </w:pPrChange>
            </w:pPr>
            <w:ins w:id="17599" w:author="Joao Luiz Cavalcante Ferreira" w:date="2014-03-10T13:15:00Z">
              <w:r w:rsidRPr="000A1BE5">
                <w:rPr>
                  <w:rFonts w:ascii="Times New Roman" w:eastAsia="Times New Roman" w:hAnsi="Times New Roman"/>
                  <w:sz w:val="20"/>
                  <w:szCs w:val="20"/>
                  <w:rPrChange w:id="17600" w:author="Joao Luiz Cavalcante Ferreira" w:date="2014-03-10T13:17:00Z">
                    <w:rPr>
                      <w:rFonts w:ascii="Times New Roman" w:eastAsia="Times New Roman" w:hAnsi="Times New Roman"/>
                      <w:iCs/>
                      <w:sz w:val="12"/>
                      <w:szCs w:val="12"/>
                    </w:rPr>
                  </w:rPrChange>
                </w:rPr>
                <w:t> 14.682.498,59</w:t>
              </w:r>
            </w:ins>
          </w:p>
        </w:tc>
        <w:tc>
          <w:tcPr>
            <w:tcW w:w="447" w:type="pct"/>
            <w:tcBorders>
              <w:top w:val="nil"/>
              <w:left w:val="single" w:sz="8" w:space="0" w:color="auto"/>
              <w:bottom w:val="single" w:sz="8" w:space="0" w:color="auto"/>
              <w:right w:val="single" w:sz="8" w:space="0" w:color="auto"/>
            </w:tcBorders>
            <w:shd w:val="clear" w:color="auto" w:fill="auto"/>
            <w:hideMark/>
            <w:tcPrChange w:id="17601" w:author="Joao Luiz Cavalcante Ferreira" w:date="2014-03-10T15:04:00Z">
              <w:tcPr>
                <w:tcW w:w="373" w:type="pct"/>
                <w:gridSpan w:val="4"/>
                <w:tcBorders>
                  <w:top w:val="nil"/>
                  <w:left w:val="single" w:sz="8" w:space="0" w:color="auto"/>
                  <w:bottom w:val="single" w:sz="8" w:space="0" w:color="auto"/>
                  <w:right w:val="single" w:sz="8" w:space="0" w:color="auto"/>
                </w:tcBorders>
                <w:shd w:val="clear" w:color="auto" w:fill="auto"/>
                <w:hideMark/>
              </w:tcPr>
            </w:tcPrChange>
          </w:tcPr>
          <w:p w:rsidR="002F18F0" w:rsidRPr="000A1BE5" w:rsidRDefault="002F18F0">
            <w:pPr>
              <w:autoSpaceDE w:val="0"/>
              <w:autoSpaceDN w:val="0"/>
              <w:adjustRightInd w:val="0"/>
              <w:spacing w:after="0" w:line="240" w:lineRule="auto"/>
              <w:jc w:val="right"/>
              <w:rPr>
                <w:ins w:id="17602" w:author="Joao Luiz Cavalcante Ferreira" w:date="2014-03-10T13:15:00Z"/>
                <w:rFonts w:ascii="Times New Roman" w:eastAsia="Times New Roman" w:hAnsi="Times New Roman"/>
                <w:sz w:val="20"/>
                <w:szCs w:val="20"/>
                <w:rPrChange w:id="17603" w:author="Joao Luiz Cavalcante Ferreira" w:date="2014-03-10T13:17:00Z">
                  <w:rPr>
                    <w:ins w:id="17604" w:author="Joao Luiz Cavalcante Ferreira" w:date="2014-03-10T13:15:00Z"/>
                    <w:rFonts w:ascii="Times New Roman" w:eastAsia="Times New Roman" w:hAnsi="Times New Roman"/>
                    <w:iCs/>
                    <w:sz w:val="12"/>
                    <w:szCs w:val="12"/>
                  </w:rPr>
                </w:rPrChange>
              </w:rPr>
            </w:pPr>
            <w:ins w:id="17605" w:author="Joao Luiz Cavalcante Ferreira" w:date="2014-03-10T13:15:00Z">
              <w:r w:rsidRPr="000A1BE5">
                <w:rPr>
                  <w:rFonts w:ascii="Times New Roman" w:eastAsia="Times New Roman" w:hAnsi="Times New Roman"/>
                  <w:sz w:val="20"/>
                  <w:szCs w:val="20"/>
                  <w:rPrChange w:id="17606" w:author="Joao Luiz Cavalcante Ferreira" w:date="2014-03-10T13:17:00Z">
                    <w:rPr>
                      <w:rFonts w:ascii="Times New Roman" w:eastAsia="Times New Roman" w:hAnsi="Times New Roman"/>
                      <w:iCs/>
                      <w:sz w:val="12"/>
                      <w:szCs w:val="12"/>
                    </w:rPr>
                  </w:rPrChange>
                </w:rPr>
                <w:t>5.847.555,62 </w:t>
              </w:r>
            </w:ins>
          </w:p>
        </w:tc>
      </w:tr>
    </w:tbl>
    <w:p w:rsidR="000A1BE5" w:rsidRDefault="000A1BE5">
      <w:pPr>
        <w:rPr>
          <w:ins w:id="17607" w:author="Joao Luiz Cavalcante Ferreira" w:date="2014-03-10T13:18:00Z"/>
        </w:rPr>
      </w:pPr>
      <w:ins w:id="17608" w:author="Joao Luiz Cavalcante Ferreira" w:date="2014-03-10T13:18:00Z">
        <w:r>
          <w:br w:type="page"/>
        </w:r>
      </w:ins>
    </w:p>
    <w:tbl>
      <w:tblPr>
        <w:tblW w:w="4734" w:type="pct"/>
        <w:tblInd w:w="-19" w:type="dxa"/>
        <w:tblLayout w:type="fixed"/>
        <w:tblCellMar>
          <w:left w:w="70" w:type="dxa"/>
          <w:right w:w="70" w:type="dxa"/>
        </w:tblCellMar>
        <w:tblLook w:val="04A0" w:firstRow="1" w:lastRow="0" w:firstColumn="1" w:lastColumn="0" w:noHBand="0" w:noVBand="1"/>
        <w:tblPrChange w:id="17609" w:author="Joao Luiz Cavalcante Ferreira" w:date="2014-03-10T15:06:00Z">
          <w:tblPr>
            <w:tblW w:w="5199" w:type="pct"/>
            <w:tblInd w:w="-39" w:type="dxa"/>
            <w:tblLayout w:type="fixed"/>
            <w:tblCellMar>
              <w:left w:w="70" w:type="dxa"/>
              <w:right w:w="70" w:type="dxa"/>
            </w:tblCellMar>
            <w:tblLook w:val="04A0" w:firstRow="1" w:lastRow="0" w:firstColumn="1" w:lastColumn="0" w:noHBand="0" w:noVBand="1"/>
          </w:tblPr>
        </w:tblPrChange>
      </w:tblPr>
      <w:tblGrid>
        <w:gridCol w:w="3838"/>
        <w:gridCol w:w="1275"/>
        <w:gridCol w:w="1278"/>
        <w:gridCol w:w="1275"/>
        <w:gridCol w:w="1275"/>
        <w:gridCol w:w="1275"/>
        <w:gridCol w:w="1135"/>
        <w:gridCol w:w="1275"/>
        <w:gridCol w:w="1418"/>
        <w:tblGridChange w:id="17610">
          <w:tblGrid>
            <w:gridCol w:w="61"/>
            <w:gridCol w:w="3836"/>
            <w:gridCol w:w="1"/>
            <w:gridCol w:w="1"/>
            <w:gridCol w:w="1274"/>
            <w:gridCol w:w="1"/>
            <w:gridCol w:w="1276"/>
            <w:gridCol w:w="1"/>
            <w:gridCol w:w="1"/>
            <w:gridCol w:w="1274"/>
            <w:gridCol w:w="1"/>
            <w:gridCol w:w="1274"/>
            <w:gridCol w:w="1"/>
            <w:gridCol w:w="611"/>
            <w:gridCol w:w="663"/>
            <w:gridCol w:w="1"/>
            <w:gridCol w:w="1134"/>
            <w:gridCol w:w="1"/>
            <w:gridCol w:w="878"/>
            <w:gridCol w:w="397"/>
            <w:gridCol w:w="946"/>
            <w:gridCol w:w="472"/>
            <w:gridCol w:w="889"/>
          </w:tblGrid>
        </w:tblGridChange>
      </w:tblGrid>
      <w:tr w:rsidR="002F18F0" w:rsidRPr="00334125" w:rsidTr="00334125">
        <w:trPr>
          <w:trHeight w:val="20"/>
          <w:ins w:id="17611" w:author="Joao Luiz Cavalcante Ferreira" w:date="2014-03-10T13:15:00Z"/>
          <w:trPrChange w:id="17612" w:author="Joao Luiz Cavalcante Ferreira" w:date="2014-03-10T15:06:00Z">
            <w:trPr>
              <w:wAfter w:w="139" w:type="pct"/>
              <w:trHeight w:val="20"/>
            </w:trPr>
          </w:trPrChange>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bottom"/>
            <w:hideMark/>
            <w:tcPrChange w:id="17613" w:author="Joao Luiz Cavalcante Ferreira" w:date="2014-03-10T15:06:00Z">
              <w:tcPr>
                <w:tcW w:w="4861" w:type="pct"/>
                <w:gridSpan w:val="23"/>
                <w:tcBorders>
                  <w:top w:val="single" w:sz="8" w:space="0" w:color="auto"/>
                  <w:left w:val="single" w:sz="8" w:space="0" w:color="auto"/>
                  <w:bottom w:val="single" w:sz="8" w:space="0" w:color="auto"/>
                  <w:right w:val="single" w:sz="8" w:space="0" w:color="000000"/>
                </w:tcBorders>
                <w:shd w:val="clear" w:color="000000" w:fill="D9D9D9"/>
                <w:vAlign w:val="bottom"/>
                <w:hideMark/>
              </w:tcPr>
            </w:tcPrChange>
          </w:tcPr>
          <w:p w:rsidR="002F18F0" w:rsidRPr="00334125" w:rsidRDefault="002F18F0" w:rsidP="002F18F0">
            <w:pPr>
              <w:autoSpaceDE w:val="0"/>
              <w:autoSpaceDN w:val="0"/>
              <w:adjustRightInd w:val="0"/>
              <w:spacing w:after="0" w:line="240" w:lineRule="auto"/>
              <w:jc w:val="center"/>
              <w:rPr>
                <w:ins w:id="17614" w:author="Joao Luiz Cavalcante Ferreira" w:date="2014-03-10T13:15:00Z"/>
                <w:rFonts w:ascii="Times New Roman" w:eastAsia="Times New Roman" w:hAnsi="Times New Roman"/>
                <w:b/>
                <w:bCs/>
                <w:iCs/>
                <w:sz w:val="18"/>
                <w:szCs w:val="18"/>
                <w:rPrChange w:id="17615" w:author="Joao Luiz Cavalcante Ferreira" w:date="2014-03-10T15:06:00Z">
                  <w:rPr>
                    <w:ins w:id="17616" w:author="Joao Luiz Cavalcante Ferreira" w:date="2014-03-10T13:15:00Z"/>
                    <w:rFonts w:ascii="Times New Roman" w:eastAsia="Times New Roman" w:hAnsi="Times New Roman"/>
                    <w:b/>
                    <w:bCs/>
                    <w:iCs/>
                    <w:sz w:val="20"/>
                    <w:szCs w:val="20"/>
                  </w:rPr>
                </w:rPrChange>
              </w:rPr>
            </w:pPr>
            <w:ins w:id="17617" w:author="Joao Luiz Cavalcante Ferreira" w:date="2014-03-10T13:15:00Z">
              <w:r w:rsidRPr="00334125">
                <w:rPr>
                  <w:rFonts w:ascii="Times New Roman" w:eastAsia="Times New Roman" w:hAnsi="Times New Roman"/>
                  <w:b/>
                  <w:bCs/>
                  <w:iCs/>
                  <w:sz w:val="18"/>
                  <w:szCs w:val="18"/>
                  <w:rPrChange w:id="17618" w:author="Joao Luiz Cavalcante Ferreira" w:date="2014-03-10T15:06:00Z">
                    <w:rPr>
                      <w:rFonts w:ascii="Times New Roman" w:eastAsia="Times New Roman" w:hAnsi="Times New Roman"/>
                      <w:b/>
                      <w:bCs/>
                      <w:iCs/>
                      <w:sz w:val="20"/>
                      <w:szCs w:val="20"/>
                    </w:rPr>
                  </w:rPrChange>
                </w:rPr>
                <w:lastRenderedPageBreak/>
                <w:t>DESPESAS DE CAPITAL</w:t>
              </w:r>
            </w:ins>
          </w:p>
        </w:tc>
      </w:tr>
      <w:tr w:rsidR="00334125" w:rsidRPr="00334125" w:rsidTr="00334125">
        <w:tblPrEx>
          <w:tblPrExChange w:id="17619" w:author="Joao Luiz Cavalcante Ferreira" w:date="2014-03-10T15:07:00Z">
            <w:tblPrEx>
              <w:tblW w:w="4734" w:type="pct"/>
              <w:tblInd w:w="-19" w:type="dxa"/>
            </w:tblPrEx>
          </w:tblPrExChange>
        </w:tblPrEx>
        <w:trPr>
          <w:trHeight w:val="20"/>
          <w:ins w:id="17620" w:author="Joao Luiz Cavalcante Ferreira" w:date="2014-03-10T13:15:00Z"/>
          <w:trPrChange w:id="17621" w:author="Joao Luiz Cavalcante Ferreira" w:date="2014-03-10T15:07:00Z">
            <w:trPr>
              <w:gridBefore w:val="1"/>
              <w:gridAfter w:val="0"/>
              <w:trHeight w:val="20"/>
            </w:trPr>
          </w:trPrChange>
        </w:trPr>
        <w:tc>
          <w:tcPr>
            <w:tcW w:w="1366" w:type="pct"/>
            <w:tcBorders>
              <w:top w:val="nil"/>
              <w:left w:val="single" w:sz="8" w:space="0" w:color="auto"/>
              <w:bottom w:val="single" w:sz="8" w:space="0" w:color="auto"/>
              <w:right w:val="single" w:sz="8" w:space="0" w:color="auto"/>
            </w:tcBorders>
            <w:shd w:val="clear" w:color="000000" w:fill="F2F2F2"/>
            <w:vAlign w:val="bottom"/>
            <w:hideMark/>
            <w:tcPrChange w:id="17622" w:author="Joao Luiz Cavalcante Ferreira" w:date="2014-03-10T15:07:00Z">
              <w:tcPr>
                <w:tcW w:w="1366" w:type="pct"/>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center"/>
              <w:rPr>
                <w:ins w:id="17623" w:author="Joao Luiz Cavalcante Ferreira" w:date="2014-03-10T13:15:00Z"/>
                <w:rFonts w:ascii="Times New Roman" w:eastAsia="Times New Roman" w:hAnsi="Times New Roman"/>
                <w:b/>
                <w:bCs/>
                <w:sz w:val="18"/>
                <w:szCs w:val="18"/>
                <w:rPrChange w:id="17624" w:author="Joao Luiz Cavalcante Ferreira" w:date="2014-03-10T15:06:00Z">
                  <w:rPr>
                    <w:ins w:id="17625" w:author="Joao Luiz Cavalcante Ferreira" w:date="2014-03-10T13:15:00Z"/>
                    <w:rFonts w:ascii="Times New Roman" w:eastAsia="Times New Roman" w:hAnsi="Times New Roman"/>
                    <w:b/>
                    <w:bCs/>
                    <w:sz w:val="20"/>
                    <w:szCs w:val="20"/>
                  </w:rPr>
                </w:rPrChange>
              </w:rPr>
            </w:pPr>
            <w:ins w:id="17626" w:author="Joao Luiz Cavalcante Ferreira" w:date="2014-03-10T13:15:00Z">
              <w:r w:rsidRPr="00334125">
                <w:rPr>
                  <w:rFonts w:ascii="Times New Roman" w:eastAsia="Times New Roman" w:hAnsi="Times New Roman"/>
                  <w:b/>
                  <w:bCs/>
                  <w:sz w:val="18"/>
                  <w:szCs w:val="18"/>
                  <w:rPrChange w:id="17627" w:author="Joao Luiz Cavalcante Ferreira" w:date="2014-03-10T15:06:00Z">
                    <w:rPr>
                      <w:rFonts w:ascii="Times New Roman" w:eastAsia="Times New Roman" w:hAnsi="Times New Roman"/>
                      <w:b/>
                      <w:bCs/>
                      <w:sz w:val="20"/>
                      <w:szCs w:val="20"/>
                    </w:rPr>
                  </w:rPrChange>
                </w:rPr>
                <w:t>Grupos de Despesa</w:t>
              </w:r>
            </w:ins>
          </w:p>
        </w:tc>
        <w:tc>
          <w:tcPr>
            <w:tcW w:w="909" w:type="pct"/>
            <w:gridSpan w:val="2"/>
            <w:tcBorders>
              <w:top w:val="single" w:sz="8" w:space="0" w:color="auto"/>
              <w:left w:val="nil"/>
              <w:bottom w:val="single" w:sz="8" w:space="0" w:color="auto"/>
              <w:right w:val="single" w:sz="8" w:space="0" w:color="000000"/>
            </w:tcBorders>
            <w:shd w:val="clear" w:color="000000" w:fill="F2F2F2"/>
            <w:vAlign w:val="bottom"/>
            <w:hideMark/>
            <w:tcPrChange w:id="17628" w:author="Joao Luiz Cavalcante Ferreira" w:date="2014-03-10T15:07:00Z">
              <w:tcPr>
                <w:tcW w:w="909" w:type="pct"/>
                <w:gridSpan w:val="5"/>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center"/>
              <w:rPr>
                <w:ins w:id="17629" w:author="Joao Luiz Cavalcante Ferreira" w:date="2014-03-10T13:15:00Z"/>
                <w:rFonts w:ascii="Times New Roman" w:eastAsia="Times New Roman" w:hAnsi="Times New Roman"/>
                <w:b/>
                <w:bCs/>
                <w:sz w:val="18"/>
                <w:szCs w:val="18"/>
                <w:rPrChange w:id="17630" w:author="Joao Luiz Cavalcante Ferreira" w:date="2014-03-10T15:06:00Z">
                  <w:rPr>
                    <w:ins w:id="17631" w:author="Joao Luiz Cavalcante Ferreira" w:date="2014-03-10T13:15:00Z"/>
                    <w:rFonts w:ascii="Times New Roman" w:eastAsia="Times New Roman" w:hAnsi="Times New Roman"/>
                    <w:b/>
                    <w:bCs/>
                    <w:sz w:val="20"/>
                    <w:szCs w:val="20"/>
                  </w:rPr>
                </w:rPrChange>
              </w:rPr>
            </w:pPr>
            <w:ins w:id="17632" w:author="Joao Luiz Cavalcante Ferreira" w:date="2014-03-10T13:15:00Z">
              <w:r w:rsidRPr="00334125">
                <w:rPr>
                  <w:rFonts w:ascii="Times New Roman" w:eastAsia="Times New Roman" w:hAnsi="Times New Roman"/>
                  <w:b/>
                  <w:bCs/>
                  <w:sz w:val="18"/>
                  <w:szCs w:val="18"/>
                  <w:rPrChange w:id="17633" w:author="Joao Luiz Cavalcante Ferreira" w:date="2014-03-10T15:06:00Z">
                    <w:rPr>
                      <w:rFonts w:ascii="Times New Roman" w:eastAsia="Times New Roman" w:hAnsi="Times New Roman"/>
                      <w:b/>
                      <w:bCs/>
                      <w:sz w:val="20"/>
                      <w:szCs w:val="20"/>
                    </w:rPr>
                  </w:rPrChange>
                </w:rPr>
                <w:t>Empenhada</w:t>
              </w:r>
            </w:ins>
          </w:p>
        </w:tc>
        <w:tc>
          <w:tcPr>
            <w:tcW w:w="908" w:type="pct"/>
            <w:gridSpan w:val="2"/>
            <w:tcBorders>
              <w:top w:val="single" w:sz="8" w:space="0" w:color="auto"/>
              <w:left w:val="nil"/>
              <w:bottom w:val="single" w:sz="8" w:space="0" w:color="auto"/>
              <w:right w:val="single" w:sz="8" w:space="0" w:color="000000"/>
            </w:tcBorders>
            <w:shd w:val="clear" w:color="000000" w:fill="F2F2F2"/>
            <w:vAlign w:val="bottom"/>
            <w:hideMark/>
            <w:tcPrChange w:id="17634" w:author="Joao Luiz Cavalcante Ferreira" w:date="2014-03-10T15:07:00Z">
              <w:tcPr>
                <w:tcW w:w="1126" w:type="pct"/>
                <w:gridSpan w:val="7"/>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center"/>
              <w:rPr>
                <w:ins w:id="17635" w:author="Joao Luiz Cavalcante Ferreira" w:date="2014-03-10T13:15:00Z"/>
                <w:rFonts w:ascii="Times New Roman" w:eastAsia="Times New Roman" w:hAnsi="Times New Roman"/>
                <w:b/>
                <w:bCs/>
                <w:sz w:val="18"/>
                <w:szCs w:val="18"/>
                <w:rPrChange w:id="17636" w:author="Joao Luiz Cavalcante Ferreira" w:date="2014-03-10T15:06:00Z">
                  <w:rPr>
                    <w:ins w:id="17637" w:author="Joao Luiz Cavalcante Ferreira" w:date="2014-03-10T13:15:00Z"/>
                    <w:rFonts w:ascii="Times New Roman" w:eastAsia="Times New Roman" w:hAnsi="Times New Roman"/>
                    <w:b/>
                    <w:bCs/>
                    <w:sz w:val="20"/>
                    <w:szCs w:val="20"/>
                  </w:rPr>
                </w:rPrChange>
              </w:rPr>
            </w:pPr>
            <w:ins w:id="17638" w:author="Joao Luiz Cavalcante Ferreira" w:date="2014-03-10T13:15:00Z">
              <w:r w:rsidRPr="00334125">
                <w:rPr>
                  <w:rFonts w:ascii="Times New Roman" w:eastAsia="Times New Roman" w:hAnsi="Times New Roman"/>
                  <w:b/>
                  <w:bCs/>
                  <w:sz w:val="18"/>
                  <w:szCs w:val="18"/>
                  <w:rPrChange w:id="17639" w:author="Joao Luiz Cavalcante Ferreira" w:date="2014-03-10T15:06:00Z">
                    <w:rPr>
                      <w:rFonts w:ascii="Times New Roman" w:eastAsia="Times New Roman" w:hAnsi="Times New Roman"/>
                      <w:b/>
                      <w:bCs/>
                      <w:sz w:val="20"/>
                      <w:szCs w:val="20"/>
                    </w:rPr>
                  </w:rPrChange>
                </w:rPr>
                <w:t>Liquidada</w:t>
              </w:r>
            </w:ins>
          </w:p>
        </w:tc>
        <w:tc>
          <w:tcPr>
            <w:tcW w:w="858" w:type="pct"/>
            <w:gridSpan w:val="2"/>
            <w:tcBorders>
              <w:top w:val="single" w:sz="8" w:space="0" w:color="auto"/>
              <w:left w:val="nil"/>
              <w:bottom w:val="single" w:sz="8" w:space="0" w:color="auto"/>
              <w:right w:val="single" w:sz="8" w:space="0" w:color="000000"/>
            </w:tcBorders>
            <w:shd w:val="clear" w:color="000000" w:fill="F2F2F2"/>
            <w:vAlign w:val="bottom"/>
            <w:hideMark/>
            <w:tcPrChange w:id="17640" w:author="Joao Luiz Cavalcante Ferreira" w:date="2014-03-10T15:07:00Z">
              <w:tcPr>
                <w:tcW w:w="953" w:type="pct"/>
                <w:gridSpan w:val="5"/>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center"/>
              <w:rPr>
                <w:ins w:id="17641" w:author="Joao Luiz Cavalcante Ferreira" w:date="2014-03-10T13:15:00Z"/>
                <w:rFonts w:ascii="Times New Roman" w:eastAsia="Times New Roman" w:hAnsi="Times New Roman"/>
                <w:b/>
                <w:bCs/>
                <w:sz w:val="18"/>
                <w:szCs w:val="18"/>
                <w:rPrChange w:id="17642" w:author="Joao Luiz Cavalcante Ferreira" w:date="2014-03-10T15:06:00Z">
                  <w:rPr>
                    <w:ins w:id="17643" w:author="Joao Luiz Cavalcante Ferreira" w:date="2014-03-10T13:15:00Z"/>
                    <w:rFonts w:ascii="Times New Roman" w:eastAsia="Times New Roman" w:hAnsi="Times New Roman"/>
                    <w:b/>
                    <w:bCs/>
                    <w:sz w:val="18"/>
                    <w:szCs w:val="20"/>
                  </w:rPr>
                </w:rPrChange>
              </w:rPr>
            </w:pPr>
            <w:ins w:id="17644" w:author="Joao Luiz Cavalcante Ferreira" w:date="2014-03-10T13:15:00Z">
              <w:r w:rsidRPr="00334125">
                <w:rPr>
                  <w:rFonts w:ascii="Times New Roman" w:eastAsia="Times New Roman" w:hAnsi="Times New Roman"/>
                  <w:b/>
                  <w:bCs/>
                  <w:sz w:val="18"/>
                  <w:szCs w:val="18"/>
                  <w:rPrChange w:id="17645" w:author="Joao Luiz Cavalcante Ferreira" w:date="2014-03-10T15:06:00Z">
                    <w:rPr>
                      <w:rFonts w:ascii="Times New Roman" w:eastAsia="Times New Roman" w:hAnsi="Times New Roman"/>
                      <w:b/>
                      <w:bCs/>
                      <w:sz w:val="18"/>
                      <w:szCs w:val="20"/>
                    </w:rPr>
                  </w:rPrChange>
                </w:rPr>
                <w:t>RP não Processados</w:t>
              </w:r>
            </w:ins>
          </w:p>
        </w:tc>
        <w:tc>
          <w:tcPr>
            <w:tcW w:w="959" w:type="pct"/>
            <w:gridSpan w:val="2"/>
            <w:tcBorders>
              <w:top w:val="single" w:sz="8" w:space="0" w:color="auto"/>
              <w:left w:val="nil"/>
              <w:bottom w:val="single" w:sz="8" w:space="0" w:color="auto"/>
              <w:right w:val="single" w:sz="8" w:space="0" w:color="000000"/>
            </w:tcBorders>
            <w:shd w:val="clear" w:color="000000" w:fill="F2F2F2"/>
            <w:vAlign w:val="bottom"/>
            <w:hideMark/>
            <w:tcPrChange w:id="17646" w:author="Joao Luiz Cavalcante Ferreira" w:date="2014-03-10T15:07:00Z">
              <w:tcPr>
                <w:tcW w:w="646"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center"/>
              <w:rPr>
                <w:ins w:id="17647" w:author="Joao Luiz Cavalcante Ferreira" w:date="2014-03-10T13:15:00Z"/>
                <w:rFonts w:ascii="Times New Roman" w:eastAsia="Times New Roman" w:hAnsi="Times New Roman"/>
                <w:b/>
                <w:bCs/>
                <w:sz w:val="18"/>
                <w:szCs w:val="18"/>
                <w:rPrChange w:id="17648" w:author="Joao Luiz Cavalcante Ferreira" w:date="2014-03-10T15:06:00Z">
                  <w:rPr>
                    <w:ins w:id="17649" w:author="Joao Luiz Cavalcante Ferreira" w:date="2014-03-10T13:15:00Z"/>
                    <w:rFonts w:ascii="Times New Roman" w:eastAsia="Times New Roman" w:hAnsi="Times New Roman"/>
                    <w:b/>
                    <w:bCs/>
                    <w:sz w:val="20"/>
                    <w:szCs w:val="20"/>
                  </w:rPr>
                </w:rPrChange>
              </w:rPr>
            </w:pPr>
            <w:ins w:id="17650" w:author="Joao Luiz Cavalcante Ferreira" w:date="2014-03-10T13:15:00Z">
              <w:r w:rsidRPr="00334125">
                <w:rPr>
                  <w:rFonts w:ascii="Times New Roman" w:eastAsia="Times New Roman" w:hAnsi="Times New Roman"/>
                  <w:b/>
                  <w:bCs/>
                  <w:sz w:val="18"/>
                  <w:szCs w:val="18"/>
                  <w:rPrChange w:id="17651" w:author="Joao Luiz Cavalcante Ferreira" w:date="2014-03-10T15:06:00Z">
                    <w:rPr>
                      <w:rFonts w:ascii="Times New Roman" w:eastAsia="Times New Roman" w:hAnsi="Times New Roman"/>
                      <w:b/>
                      <w:bCs/>
                      <w:sz w:val="20"/>
                      <w:szCs w:val="20"/>
                    </w:rPr>
                  </w:rPrChange>
                </w:rPr>
                <w:t>Valores Pagos</w:t>
              </w:r>
            </w:ins>
          </w:p>
        </w:tc>
      </w:tr>
      <w:tr w:rsidR="00334125" w:rsidRPr="00334125" w:rsidTr="00334125">
        <w:tblPrEx>
          <w:tblPrExChange w:id="17652" w:author="Joao Luiz Cavalcante Ferreira" w:date="2014-03-10T15:07:00Z">
            <w:tblPrEx>
              <w:tblW w:w="4734" w:type="pct"/>
              <w:tblInd w:w="-19" w:type="dxa"/>
            </w:tblPrEx>
          </w:tblPrExChange>
        </w:tblPrEx>
        <w:trPr>
          <w:trHeight w:val="20"/>
          <w:ins w:id="17653" w:author="Joao Luiz Cavalcante Ferreira" w:date="2014-03-10T13:15:00Z"/>
          <w:trPrChange w:id="17654" w:author="Joao Luiz Cavalcante Ferreira" w:date="2014-03-10T15:07:00Z">
            <w:trPr>
              <w:gridBefore w:val="1"/>
              <w:gridAfter w:val="0"/>
              <w:trHeight w:val="20"/>
            </w:trPr>
          </w:trPrChange>
        </w:trPr>
        <w:tc>
          <w:tcPr>
            <w:tcW w:w="1366" w:type="pct"/>
            <w:tcBorders>
              <w:top w:val="nil"/>
              <w:left w:val="single" w:sz="8" w:space="0" w:color="auto"/>
              <w:bottom w:val="single" w:sz="8" w:space="0" w:color="auto"/>
              <w:right w:val="single" w:sz="8" w:space="0" w:color="auto"/>
            </w:tcBorders>
            <w:shd w:val="clear" w:color="000000" w:fill="F2F2F2"/>
            <w:vAlign w:val="bottom"/>
            <w:hideMark/>
            <w:tcPrChange w:id="17655" w:author="Joao Luiz Cavalcante Ferreira" w:date="2014-03-10T15:07:00Z">
              <w:tcPr>
                <w:tcW w:w="1366" w:type="pct"/>
                <w:gridSpan w:val="2"/>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both"/>
              <w:rPr>
                <w:ins w:id="17656" w:author="Joao Luiz Cavalcante Ferreira" w:date="2014-03-10T13:15:00Z"/>
                <w:rFonts w:ascii="Times New Roman" w:eastAsia="Times New Roman" w:hAnsi="Times New Roman"/>
                <w:b/>
                <w:bCs/>
                <w:iCs/>
                <w:sz w:val="18"/>
                <w:szCs w:val="18"/>
                <w:rPrChange w:id="17657" w:author="Joao Luiz Cavalcante Ferreira" w:date="2014-03-10T15:06:00Z">
                  <w:rPr>
                    <w:ins w:id="17658" w:author="Joao Luiz Cavalcante Ferreira" w:date="2014-03-10T13:15:00Z"/>
                    <w:rFonts w:ascii="Times New Roman" w:eastAsia="Times New Roman" w:hAnsi="Times New Roman"/>
                    <w:b/>
                    <w:bCs/>
                    <w:iCs/>
                    <w:sz w:val="20"/>
                    <w:szCs w:val="20"/>
                  </w:rPr>
                </w:rPrChange>
              </w:rPr>
            </w:pPr>
            <w:ins w:id="17659" w:author="Joao Luiz Cavalcante Ferreira" w:date="2014-03-10T13:15:00Z">
              <w:r w:rsidRPr="00334125">
                <w:rPr>
                  <w:rFonts w:ascii="Times New Roman" w:eastAsia="Times New Roman" w:hAnsi="Times New Roman"/>
                  <w:b/>
                  <w:bCs/>
                  <w:iCs/>
                  <w:sz w:val="18"/>
                  <w:szCs w:val="18"/>
                  <w:rPrChange w:id="17660" w:author="Joao Luiz Cavalcante Ferreira" w:date="2014-03-10T15:06:00Z">
                    <w:rPr>
                      <w:rFonts w:ascii="Times New Roman" w:eastAsia="Times New Roman" w:hAnsi="Times New Roman"/>
                      <w:b/>
                      <w:bCs/>
                      <w:iCs/>
                      <w:sz w:val="20"/>
                      <w:szCs w:val="20"/>
                    </w:rPr>
                  </w:rPrChange>
                </w:rPr>
                <w:t>4. Investimentos</w:t>
              </w:r>
            </w:ins>
          </w:p>
        </w:tc>
        <w:tc>
          <w:tcPr>
            <w:tcW w:w="454" w:type="pct"/>
            <w:tcBorders>
              <w:top w:val="nil"/>
              <w:left w:val="nil"/>
              <w:bottom w:val="single" w:sz="8" w:space="0" w:color="auto"/>
              <w:right w:val="single" w:sz="8" w:space="0" w:color="auto"/>
            </w:tcBorders>
            <w:shd w:val="clear" w:color="000000" w:fill="F2F2F2"/>
            <w:vAlign w:val="center"/>
            <w:hideMark/>
            <w:tcPrChange w:id="17661"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62" w:author="Joao Luiz Cavalcante Ferreira" w:date="2014-03-10T13:15:00Z"/>
                <w:rFonts w:ascii="Times New Roman" w:eastAsia="Times New Roman" w:hAnsi="Times New Roman"/>
                <w:b/>
                <w:bCs/>
                <w:iCs/>
                <w:sz w:val="18"/>
                <w:szCs w:val="18"/>
                <w:rPrChange w:id="17663" w:author="Joao Luiz Cavalcante Ferreira" w:date="2014-03-10T15:06:00Z">
                  <w:rPr>
                    <w:ins w:id="17664" w:author="Joao Luiz Cavalcante Ferreira" w:date="2014-03-10T13:15:00Z"/>
                    <w:rFonts w:ascii="Times New Roman" w:eastAsia="Times New Roman" w:hAnsi="Times New Roman"/>
                    <w:b/>
                    <w:bCs/>
                    <w:iCs/>
                    <w:sz w:val="20"/>
                    <w:szCs w:val="20"/>
                  </w:rPr>
                </w:rPrChange>
              </w:rPr>
            </w:pPr>
            <w:ins w:id="17665" w:author="Joao Luiz Cavalcante Ferreira" w:date="2014-03-10T13:15:00Z">
              <w:r w:rsidRPr="00334125">
                <w:rPr>
                  <w:rFonts w:ascii="Times New Roman" w:eastAsia="Times New Roman" w:hAnsi="Times New Roman"/>
                  <w:b/>
                  <w:bCs/>
                  <w:iCs/>
                  <w:sz w:val="18"/>
                  <w:szCs w:val="18"/>
                  <w:rPrChange w:id="17666" w:author="Joao Luiz Cavalcante Ferreira" w:date="2014-03-10T15:06:00Z">
                    <w:rPr>
                      <w:rFonts w:ascii="Times New Roman" w:eastAsia="Times New Roman" w:hAnsi="Times New Roman"/>
                      <w:b/>
                      <w:bCs/>
                      <w:iCs/>
                      <w:sz w:val="20"/>
                      <w:szCs w:val="20"/>
                    </w:rPr>
                  </w:rPrChange>
                </w:rPr>
                <w:t>2013</w:t>
              </w:r>
            </w:ins>
          </w:p>
        </w:tc>
        <w:tc>
          <w:tcPr>
            <w:tcW w:w="455" w:type="pct"/>
            <w:tcBorders>
              <w:top w:val="nil"/>
              <w:left w:val="nil"/>
              <w:bottom w:val="single" w:sz="8" w:space="0" w:color="auto"/>
              <w:right w:val="single" w:sz="8" w:space="0" w:color="auto"/>
            </w:tcBorders>
            <w:shd w:val="clear" w:color="000000" w:fill="F2F2F2"/>
            <w:vAlign w:val="center"/>
            <w:hideMark/>
            <w:tcPrChange w:id="17667" w:author="Joao Luiz Cavalcante Ferreira" w:date="2014-03-10T15:07:00Z">
              <w:tcPr>
                <w:tcW w:w="455" w:type="pct"/>
                <w:gridSpan w:val="3"/>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68" w:author="Joao Luiz Cavalcante Ferreira" w:date="2014-03-10T13:15:00Z"/>
                <w:rFonts w:ascii="Times New Roman" w:eastAsia="Times New Roman" w:hAnsi="Times New Roman"/>
                <w:b/>
                <w:bCs/>
                <w:iCs/>
                <w:sz w:val="18"/>
                <w:szCs w:val="18"/>
                <w:rPrChange w:id="17669" w:author="Joao Luiz Cavalcante Ferreira" w:date="2014-03-10T15:06:00Z">
                  <w:rPr>
                    <w:ins w:id="17670" w:author="Joao Luiz Cavalcante Ferreira" w:date="2014-03-10T13:15:00Z"/>
                    <w:rFonts w:ascii="Times New Roman" w:eastAsia="Times New Roman" w:hAnsi="Times New Roman"/>
                    <w:b/>
                    <w:bCs/>
                    <w:iCs/>
                    <w:sz w:val="20"/>
                    <w:szCs w:val="20"/>
                  </w:rPr>
                </w:rPrChange>
              </w:rPr>
            </w:pPr>
            <w:ins w:id="17671" w:author="Joao Luiz Cavalcante Ferreira" w:date="2014-03-10T13:15:00Z">
              <w:r w:rsidRPr="00334125">
                <w:rPr>
                  <w:rFonts w:ascii="Times New Roman" w:eastAsia="Times New Roman" w:hAnsi="Times New Roman"/>
                  <w:b/>
                  <w:bCs/>
                  <w:iCs/>
                  <w:sz w:val="18"/>
                  <w:szCs w:val="18"/>
                  <w:rPrChange w:id="17672" w:author="Joao Luiz Cavalcante Ferreira" w:date="2014-03-10T15:06:00Z">
                    <w:rPr>
                      <w:rFonts w:ascii="Times New Roman" w:eastAsia="Times New Roman" w:hAnsi="Times New Roman"/>
                      <w:b/>
                      <w:bCs/>
                      <w:iCs/>
                      <w:sz w:val="20"/>
                      <w:szCs w:val="20"/>
                    </w:rPr>
                  </w:rPrChange>
                </w:rPr>
                <w:t>2012</w:t>
              </w:r>
            </w:ins>
          </w:p>
        </w:tc>
        <w:tc>
          <w:tcPr>
            <w:tcW w:w="454" w:type="pct"/>
            <w:tcBorders>
              <w:top w:val="nil"/>
              <w:left w:val="nil"/>
              <w:bottom w:val="single" w:sz="8" w:space="0" w:color="auto"/>
              <w:right w:val="single" w:sz="8" w:space="0" w:color="auto"/>
            </w:tcBorders>
            <w:shd w:val="clear" w:color="000000" w:fill="F2F2F2"/>
            <w:vAlign w:val="center"/>
            <w:hideMark/>
            <w:tcPrChange w:id="17673"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74" w:author="Joao Luiz Cavalcante Ferreira" w:date="2014-03-10T13:15:00Z"/>
                <w:rFonts w:ascii="Times New Roman" w:eastAsia="Times New Roman" w:hAnsi="Times New Roman"/>
                <w:b/>
                <w:bCs/>
                <w:iCs/>
                <w:sz w:val="18"/>
                <w:szCs w:val="18"/>
                <w:rPrChange w:id="17675" w:author="Joao Luiz Cavalcante Ferreira" w:date="2014-03-10T15:06:00Z">
                  <w:rPr>
                    <w:ins w:id="17676" w:author="Joao Luiz Cavalcante Ferreira" w:date="2014-03-10T13:15:00Z"/>
                    <w:rFonts w:ascii="Times New Roman" w:eastAsia="Times New Roman" w:hAnsi="Times New Roman"/>
                    <w:b/>
                    <w:bCs/>
                    <w:iCs/>
                    <w:sz w:val="20"/>
                    <w:szCs w:val="20"/>
                  </w:rPr>
                </w:rPrChange>
              </w:rPr>
            </w:pPr>
            <w:ins w:id="17677" w:author="Joao Luiz Cavalcante Ferreira" w:date="2014-03-10T13:15:00Z">
              <w:r w:rsidRPr="00334125">
                <w:rPr>
                  <w:rFonts w:ascii="Times New Roman" w:eastAsia="Times New Roman" w:hAnsi="Times New Roman"/>
                  <w:b/>
                  <w:bCs/>
                  <w:iCs/>
                  <w:sz w:val="18"/>
                  <w:szCs w:val="18"/>
                  <w:rPrChange w:id="17678" w:author="Joao Luiz Cavalcante Ferreira" w:date="2014-03-10T15:06:00Z">
                    <w:rPr>
                      <w:rFonts w:ascii="Times New Roman" w:eastAsia="Times New Roman" w:hAnsi="Times New Roman"/>
                      <w:b/>
                      <w:bCs/>
                      <w:iCs/>
                      <w:sz w:val="20"/>
                      <w:szCs w:val="20"/>
                    </w:rPr>
                  </w:rPrChange>
                </w:rPr>
                <w:t>2013</w:t>
              </w:r>
            </w:ins>
          </w:p>
        </w:tc>
        <w:tc>
          <w:tcPr>
            <w:tcW w:w="454" w:type="pct"/>
            <w:tcBorders>
              <w:top w:val="nil"/>
              <w:left w:val="nil"/>
              <w:bottom w:val="single" w:sz="8" w:space="0" w:color="auto"/>
              <w:right w:val="single" w:sz="8" w:space="0" w:color="auto"/>
            </w:tcBorders>
            <w:shd w:val="clear" w:color="000000" w:fill="F2F2F2"/>
            <w:vAlign w:val="center"/>
            <w:hideMark/>
            <w:tcPrChange w:id="17679"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80" w:author="Joao Luiz Cavalcante Ferreira" w:date="2014-03-10T13:15:00Z"/>
                <w:rFonts w:ascii="Times New Roman" w:eastAsia="Times New Roman" w:hAnsi="Times New Roman"/>
                <w:b/>
                <w:bCs/>
                <w:iCs/>
                <w:sz w:val="18"/>
                <w:szCs w:val="18"/>
                <w:rPrChange w:id="17681" w:author="Joao Luiz Cavalcante Ferreira" w:date="2014-03-10T15:06:00Z">
                  <w:rPr>
                    <w:ins w:id="17682" w:author="Joao Luiz Cavalcante Ferreira" w:date="2014-03-10T13:15:00Z"/>
                    <w:rFonts w:ascii="Times New Roman" w:eastAsia="Times New Roman" w:hAnsi="Times New Roman"/>
                    <w:b/>
                    <w:bCs/>
                    <w:iCs/>
                    <w:sz w:val="20"/>
                    <w:szCs w:val="20"/>
                  </w:rPr>
                </w:rPrChange>
              </w:rPr>
            </w:pPr>
            <w:ins w:id="17683" w:author="Joao Luiz Cavalcante Ferreira" w:date="2014-03-10T13:15:00Z">
              <w:r w:rsidRPr="00334125">
                <w:rPr>
                  <w:rFonts w:ascii="Times New Roman" w:eastAsia="Times New Roman" w:hAnsi="Times New Roman"/>
                  <w:b/>
                  <w:bCs/>
                  <w:iCs/>
                  <w:sz w:val="18"/>
                  <w:szCs w:val="18"/>
                  <w:rPrChange w:id="17684" w:author="Joao Luiz Cavalcante Ferreira" w:date="2014-03-10T15:06:00Z">
                    <w:rPr>
                      <w:rFonts w:ascii="Times New Roman" w:eastAsia="Times New Roman" w:hAnsi="Times New Roman"/>
                      <w:b/>
                      <w:bCs/>
                      <w:iCs/>
                      <w:sz w:val="20"/>
                      <w:szCs w:val="20"/>
                    </w:rPr>
                  </w:rPrChange>
                </w:rPr>
                <w:t>2012</w:t>
              </w:r>
            </w:ins>
          </w:p>
        </w:tc>
        <w:tc>
          <w:tcPr>
            <w:tcW w:w="454" w:type="pct"/>
            <w:tcBorders>
              <w:top w:val="nil"/>
              <w:left w:val="nil"/>
              <w:bottom w:val="single" w:sz="8" w:space="0" w:color="auto"/>
              <w:right w:val="single" w:sz="8" w:space="0" w:color="auto"/>
            </w:tcBorders>
            <w:shd w:val="clear" w:color="000000" w:fill="F2F2F2"/>
            <w:vAlign w:val="center"/>
            <w:hideMark/>
            <w:tcPrChange w:id="17685" w:author="Joao Luiz Cavalcante Ferreira" w:date="2014-03-10T15:07:00Z">
              <w:tcPr>
                <w:tcW w:w="454" w:type="pct"/>
                <w:gridSpan w:val="3"/>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86" w:author="Joao Luiz Cavalcante Ferreira" w:date="2014-03-10T13:15:00Z"/>
                <w:rFonts w:ascii="Times New Roman" w:eastAsia="Times New Roman" w:hAnsi="Times New Roman"/>
                <w:b/>
                <w:bCs/>
                <w:iCs/>
                <w:sz w:val="18"/>
                <w:szCs w:val="18"/>
                <w:rPrChange w:id="17687" w:author="Joao Luiz Cavalcante Ferreira" w:date="2014-03-10T15:06:00Z">
                  <w:rPr>
                    <w:ins w:id="17688" w:author="Joao Luiz Cavalcante Ferreira" w:date="2014-03-10T13:15:00Z"/>
                    <w:rFonts w:ascii="Times New Roman" w:eastAsia="Times New Roman" w:hAnsi="Times New Roman"/>
                    <w:b/>
                    <w:bCs/>
                    <w:iCs/>
                    <w:sz w:val="20"/>
                    <w:szCs w:val="20"/>
                  </w:rPr>
                </w:rPrChange>
              </w:rPr>
            </w:pPr>
            <w:ins w:id="17689" w:author="Joao Luiz Cavalcante Ferreira" w:date="2014-03-10T13:15:00Z">
              <w:r w:rsidRPr="00334125">
                <w:rPr>
                  <w:rFonts w:ascii="Times New Roman" w:eastAsia="Times New Roman" w:hAnsi="Times New Roman"/>
                  <w:b/>
                  <w:bCs/>
                  <w:iCs/>
                  <w:sz w:val="18"/>
                  <w:szCs w:val="18"/>
                  <w:rPrChange w:id="17690" w:author="Joao Luiz Cavalcante Ferreira" w:date="2014-03-10T15:06:00Z">
                    <w:rPr>
                      <w:rFonts w:ascii="Times New Roman" w:eastAsia="Times New Roman" w:hAnsi="Times New Roman"/>
                      <w:b/>
                      <w:bCs/>
                      <w:iCs/>
                      <w:sz w:val="20"/>
                      <w:szCs w:val="20"/>
                    </w:rPr>
                  </w:rPrChange>
                </w:rPr>
                <w:t>2013</w:t>
              </w:r>
            </w:ins>
          </w:p>
        </w:tc>
        <w:tc>
          <w:tcPr>
            <w:tcW w:w="404" w:type="pct"/>
            <w:tcBorders>
              <w:top w:val="nil"/>
              <w:left w:val="nil"/>
              <w:bottom w:val="single" w:sz="8" w:space="0" w:color="auto"/>
              <w:right w:val="single" w:sz="8" w:space="0" w:color="auto"/>
            </w:tcBorders>
            <w:shd w:val="clear" w:color="000000" w:fill="F2F2F2"/>
            <w:vAlign w:val="center"/>
            <w:hideMark/>
            <w:tcPrChange w:id="17691" w:author="Joao Luiz Cavalcante Ferreira" w:date="2014-03-10T15:07:00Z">
              <w:tcPr>
                <w:tcW w:w="404" w:type="pct"/>
                <w:gridSpan w:val="2"/>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92" w:author="Joao Luiz Cavalcante Ferreira" w:date="2014-03-10T13:15:00Z"/>
                <w:rFonts w:ascii="Times New Roman" w:eastAsia="Times New Roman" w:hAnsi="Times New Roman"/>
                <w:b/>
                <w:bCs/>
                <w:iCs/>
                <w:sz w:val="18"/>
                <w:szCs w:val="18"/>
                <w:rPrChange w:id="17693" w:author="Joao Luiz Cavalcante Ferreira" w:date="2014-03-10T15:06:00Z">
                  <w:rPr>
                    <w:ins w:id="17694" w:author="Joao Luiz Cavalcante Ferreira" w:date="2014-03-10T13:15:00Z"/>
                    <w:rFonts w:ascii="Times New Roman" w:eastAsia="Times New Roman" w:hAnsi="Times New Roman"/>
                    <w:b/>
                    <w:bCs/>
                    <w:iCs/>
                    <w:sz w:val="20"/>
                    <w:szCs w:val="20"/>
                  </w:rPr>
                </w:rPrChange>
              </w:rPr>
            </w:pPr>
            <w:ins w:id="17695" w:author="Joao Luiz Cavalcante Ferreira" w:date="2014-03-10T13:15:00Z">
              <w:r w:rsidRPr="00334125">
                <w:rPr>
                  <w:rFonts w:ascii="Times New Roman" w:eastAsia="Times New Roman" w:hAnsi="Times New Roman"/>
                  <w:b/>
                  <w:bCs/>
                  <w:iCs/>
                  <w:sz w:val="18"/>
                  <w:szCs w:val="18"/>
                  <w:rPrChange w:id="17696" w:author="Joao Luiz Cavalcante Ferreira" w:date="2014-03-10T15:06:00Z">
                    <w:rPr>
                      <w:rFonts w:ascii="Times New Roman" w:eastAsia="Times New Roman" w:hAnsi="Times New Roman"/>
                      <w:b/>
                      <w:bCs/>
                      <w:iCs/>
                      <w:sz w:val="20"/>
                      <w:szCs w:val="20"/>
                    </w:rPr>
                  </w:rPrChange>
                </w:rPr>
                <w:t>2012</w:t>
              </w:r>
            </w:ins>
          </w:p>
        </w:tc>
        <w:tc>
          <w:tcPr>
            <w:tcW w:w="454" w:type="pct"/>
            <w:tcBorders>
              <w:top w:val="nil"/>
              <w:left w:val="nil"/>
              <w:bottom w:val="single" w:sz="8" w:space="0" w:color="auto"/>
              <w:right w:val="single" w:sz="8" w:space="0" w:color="auto"/>
            </w:tcBorders>
            <w:shd w:val="clear" w:color="000000" w:fill="F2F2F2"/>
            <w:vAlign w:val="center"/>
            <w:hideMark/>
            <w:tcPrChange w:id="17697" w:author="Joao Luiz Cavalcante Ferreira" w:date="2014-03-10T15:07:00Z">
              <w:tcPr>
                <w:tcW w:w="791" w:type="pct"/>
                <w:gridSpan w:val="4"/>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698" w:author="Joao Luiz Cavalcante Ferreira" w:date="2014-03-10T13:15:00Z"/>
                <w:rFonts w:ascii="Times New Roman" w:eastAsia="Times New Roman" w:hAnsi="Times New Roman"/>
                <w:b/>
                <w:bCs/>
                <w:iCs/>
                <w:sz w:val="18"/>
                <w:szCs w:val="18"/>
                <w:rPrChange w:id="17699" w:author="Joao Luiz Cavalcante Ferreira" w:date="2014-03-10T15:06:00Z">
                  <w:rPr>
                    <w:ins w:id="17700" w:author="Joao Luiz Cavalcante Ferreira" w:date="2014-03-10T13:15:00Z"/>
                    <w:rFonts w:ascii="Times New Roman" w:eastAsia="Times New Roman" w:hAnsi="Times New Roman"/>
                    <w:b/>
                    <w:bCs/>
                    <w:iCs/>
                    <w:sz w:val="20"/>
                    <w:szCs w:val="20"/>
                  </w:rPr>
                </w:rPrChange>
              </w:rPr>
            </w:pPr>
            <w:ins w:id="17701" w:author="Joao Luiz Cavalcante Ferreira" w:date="2014-03-10T13:15:00Z">
              <w:r w:rsidRPr="00334125">
                <w:rPr>
                  <w:rFonts w:ascii="Times New Roman" w:eastAsia="Times New Roman" w:hAnsi="Times New Roman"/>
                  <w:b/>
                  <w:bCs/>
                  <w:iCs/>
                  <w:sz w:val="18"/>
                  <w:szCs w:val="18"/>
                  <w:rPrChange w:id="17702" w:author="Joao Luiz Cavalcante Ferreira" w:date="2014-03-10T15:06:00Z">
                    <w:rPr>
                      <w:rFonts w:ascii="Times New Roman" w:eastAsia="Times New Roman" w:hAnsi="Times New Roman"/>
                      <w:b/>
                      <w:bCs/>
                      <w:iCs/>
                      <w:sz w:val="20"/>
                      <w:szCs w:val="20"/>
                    </w:rPr>
                  </w:rPrChange>
                </w:rPr>
                <w:t>2013</w:t>
              </w:r>
            </w:ins>
          </w:p>
        </w:tc>
        <w:tc>
          <w:tcPr>
            <w:tcW w:w="505" w:type="pct"/>
            <w:tcBorders>
              <w:top w:val="nil"/>
              <w:left w:val="nil"/>
              <w:bottom w:val="single" w:sz="8" w:space="0" w:color="auto"/>
              <w:right w:val="single" w:sz="8" w:space="0" w:color="auto"/>
            </w:tcBorders>
            <w:shd w:val="clear" w:color="000000" w:fill="F2F2F2"/>
            <w:vAlign w:val="center"/>
            <w:hideMark/>
            <w:tcPrChange w:id="17703" w:author="Joao Luiz Cavalcante Ferreira" w:date="2014-03-10T15:07:00Z">
              <w:tcPr>
                <w:tcW w:w="168" w:type="pct"/>
                <w:tcBorders>
                  <w:top w:val="nil"/>
                  <w:left w:val="nil"/>
                  <w:bottom w:val="single" w:sz="8" w:space="0" w:color="auto"/>
                  <w:right w:val="single" w:sz="8" w:space="0" w:color="auto"/>
                </w:tcBorders>
                <w:shd w:val="clear" w:color="000000" w:fill="F2F2F2"/>
                <w:vAlign w:val="center"/>
                <w:hideMark/>
              </w:tcPr>
            </w:tcPrChange>
          </w:tcPr>
          <w:p w:rsidR="002F18F0" w:rsidRPr="00334125" w:rsidRDefault="002F18F0" w:rsidP="002F18F0">
            <w:pPr>
              <w:autoSpaceDE w:val="0"/>
              <w:autoSpaceDN w:val="0"/>
              <w:adjustRightInd w:val="0"/>
              <w:spacing w:after="0" w:line="240" w:lineRule="auto"/>
              <w:jc w:val="center"/>
              <w:rPr>
                <w:ins w:id="17704" w:author="Joao Luiz Cavalcante Ferreira" w:date="2014-03-10T13:15:00Z"/>
                <w:rFonts w:ascii="Times New Roman" w:eastAsia="Times New Roman" w:hAnsi="Times New Roman"/>
                <w:b/>
                <w:bCs/>
                <w:iCs/>
                <w:sz w:val="18"/>
                <w:szCs w:val="18"/>
                <w:rPrChange w:id="17705" w:author="Joao Luiz Cavalcante Ferreira" w:date="2014-03-10T15:06:00Z">
                  <w:rPr>
                    <w:ins w:id="17706" w:author="Joao Luiz Cavalcante Ferreira" w:date="2014-03-10T13:15:00Z"/>
                    <w:rFonts w:ascii="Times New Roman" w:eastAsia="Times New Roman" w:hAnsi="Times New Roman"/>
                    <w:b/>
                    <w:bCs/>
                    <w:iCs/>
                    <w:sz w:val="20"/>
                    <w:szCs w:val="20"/>
                  </w:rPr>
                </w:rPrChange>
              </w:rPr>
            </w:pPr>
            <w:ins w:id="17707" w:author="Joao Luiz Cavalcante Ferreira" w:date="2014-03-10T13:15:00Z">
              <w:r w:rsidRPr="00334125">
                <w:rPr>
                  <w:rFonts w:ascii="Times New Roman" w:eastAsia="Times New Roman" w:hAnsi="Times New Roman"/>
                  <w:b/>
                  <w:bCs/>
                  <w:iCs/>
                  <w:sz w:val="18"/>
                  <w:szCs w:val="18"/>
                  <w:rPrChange w:id="17708" w:author="Joao Luiz Cavalcante Ferreira" w:date="2014-03-10T15:06:00Z">
                    <w:rPr>
                      <w:rFonts w:ascii="Times New Roman" w:eastAsia="Times New Roman" w:hAnsi="Times New Roman"/>
                      <w:b/>
                      <w:bCs/>
                      <w:iCs/>
                      <w:sz w:val="20"/>
                      <w:szCs w:val="20"/>
                    </w:rPr>
                  </w:rPrChange>
                </w:rPr>
                <w:t>2012</w:t>
              </w:r>
            </w:ins>
          </w:p>
        </w:tc>
      </w:tr>
      <w:tr w:rsidR="00334125" w:rsidRPr="002F18F0" w:rsidTr="00334125">
        <w:trPr>
          <w:trHeight w:val="20"/>
          <w:ins w:id="17709"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710" w:author="Joao Luiz Cavalcante Ferreira" w:date="2014-03-10T13:15:00Z"/>
                <w:rFonts w:ascii="Times New Roman" w:eastAsia="Times New Roman" w:hAnsi="Times New Roman"/>
                <w:sz w:val="18"/>
                <w:szCs w:val="18"/>
                <w:rPrChange w:id="17711" w:author="Joao Luiz Cavalcante Ferreira" w:date="2014-03-10T15:06:00Z">
                  <w:rPr>
                    <w:ins w:id="17712" w:author="Joao Luiz Cavalcante Ferreira" w:date="2014-03-10T13:15:00Z"/>
                    <w:rFonts w:ascii="Times New Roman" w:eastAsia="Times New Roman" w:hAnsi="Times New Roman"/>
                    <w:sz w:val="20"/>
                    <w:szCs w:val="20"/>
                  </w:rPr>
                </w:rPrChange>
              </w:rPr>
            </w:pPr>
            <w:ins w:id="17713" w:author="Joao Luiz Cavalcante Ferreira" w:date="2014-03-10T13:15:00Z">
              <w:r w:rsidRPr="00334125">
                <w:rPr>
                  <w:rFonts w:ascii="Times New Roman" w:eastAsia="Times New Roman" w:hAnsi="Times New Roman"/>
                  <w:sz w:val="18"/>
                  <w:szCs w:val="18"/>
                  <w:rPrChange w:id="17714" w:author="Joao Luiz Cavalcante Ferreira" w:date="2014-03-10T15:06:00Z">
                    <w:rPr>
                      <w:rFonts w:ascii="Times New Roman" w:eastAsia="Times New Roman" w:hAnsi="Times New Roman"/>
                      <w:sz w:val="20"/>
                      <w:szCs w:val="20"/>
                    </w:rPr>
                  </w:rPrChange>
                </w:rPr>
                <w:t>OBRAS E INSTALACOES</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15" w:author="Joao Luiz Cavalcante Ferreira" w:date="2014-03-10T13:15:00Z"/>
                <w:rFonts w:ascii="Times New Roman" w:eastAsia="Times New Roman" w:hAnsi="Times New Roman"/>
                <w:sz w:val="18"/>
                <w:szCs w:val="18"/>
                <w:rPrChange w:id="17716" w:author="Joao Luiz Cavalcante Ferreira" w:date="2014-03-10T15:06:00Z">
                  <w:rPr>
                    <w:ins w:id="17717" w:author="Joao Luiz Cavalcante Ferreira" w:date="2014-03-10T13:15:00Z"/>
                    <w:rFonts w:ascii="Times New Roman" w:eastAsia="Times New Roman" w:hAnsi="Times New Roman"/>
                    <w:iCs/>
                    <w:sz w:val="12"/>
                    <w:szCs w:val="12"/>
                  </w:rPr>
                </w:rPrChange>
              </w:rPr>
            </w:pPr>
            <w:ins w:id="17718" w:author="Joao Luiz Cavalcante Ferreira" w:date="2014-03-10T13:15:00Z">
              <w:r w:rsidRPr="00334125">
                <w:rPr>
                  <w:rFonts w:ascii="Times New Roman" w:eastAsia="Times New Roman" w:hAnsi="Times New Roman"/>
                  <w:sz w:val="18"/>
                  <w:szCs w:val="18"/>
                  <w:rPrChange w:id="17719" w:author="Joao Luiz Cavalcante Ferreira" w:date="2014-03-10T15:06:00Z">
                    <w:rPr>
                      <w:rFonts w:ascii="Times New Roman" w:eastAsia="Times New Roman" w:hAnsi="Times New Roman"/>
                      <w:iCs/>
                      <w:sz w:val="12"/>
                      <w:szCs w:val="12"/>
                    </w:rPr>
                  </w:rPrChange>
                </w:rPr>
                <w:t>41.968.375,48 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20" w:author="Joao Luiz Cavalcante Ferreira" w:date="2014-03-10T13:15:00Z"/>
                <w:rFonts w:ascii="Times New Roman" w:eastAsia="Times New Roman" w:hAnsi="Times New Roman"/>
                <w:sz w:val="18"/>
                <w:szCs w:val="18"/>
                <w:rPrChange w:id="17721" w:author="Joao Luiz Cavalcante Ferreira" w:date="2014-03-10T15:06:00Z">
                  <w:rPr>
                    <w:ins w:id="17722" w:author="Joao Luiz Cavalcante Ferreira" w:date="2014-03-10T13:15:00Z"/>
                    <w:rFonts w:ascii="Times New Roman" w:eastAsia="Times New Roman" w:hAnsi="Times New Roman"/>
                    <w:iCs/>
                    <w:sz w:val="12"/>
                    <w:szCs w:val="12"/>
                  </w:rPr>
                </w:rPrChange>
              </w:rPr>
            </w:pPr>
            <w:ins w:id="17723" w:author="Joao Luiz Cavalcante Ferreira" w:date="2014-03-10T13:15:00Z">
              <w:r w:rsidRPr="00334125">
                <w:rPr>
                  <w:rFonts w:ascii="Times New Roman" w:eastAsia="Times New Roman" w:hAnsi="Times New Roman"/>
                  <w:sz w:val="18"/>
                  <w:szCs w:val="18"/>
                  <w:rPrChange w:id="17724" w:author="Joao Luiz Cavalcante Ferreira" w:date="2014-03-10T15:06:00Z">
                    <w:rPr>
                      <w:rFonts w:ascii="Times New Roman" w:eastAsia="Times New Roman" w:hAnsi="Times New Roman"/>
                      <w:iCs/>
                      <w:sz w:val="12"/>
                      <w:szCs w:val="12"/>
                    </w:rPr>
                  </w:rPrChange>
                </w:rPr>
                <w:t>19.430.906,49 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25" w:author="Joao Luiz Cavalcante Ferreira" w:date="2014-03-10T13:15:00Z"/>
                <w:rFonts w:ascii="Times New Roman" w:eastAsia="Times New Roman" w:hAnsi="Times New Roman"/>
                <w:sz w:val="18"/>
                <w:szCs w:val="18"/>
                <w:rPrChange w:id="17726" w:author="Joao Luiz Cavalcante Ferreira" w:date="2014-03-10T15:06:00Z">
                  <w:rPr>
                    <w:ins w:id="17727" w:author="Joao Luiz Cavalcante Ferreira" w:date="2014-03-10T13:15:00Z"/>
                    <w:rFonts w:ascii="Times New Roman" w:eastAsia="Times New Roman" w:hAnsi="Times New Roman"/>
                    <w:iCs/>
                    <w:sz w:val="12"/>
                    <w:szCs w:val="12"/>
                  </w:rPr>
                </w:rPrChange>
              </w:rPr>
            </w:pPr>
            <w:ins w:id="17728" w:author="Joao Luiz Cavalcante Ferreira" w:date="2014-03-10T13:15:00Z">
              <w:r w:rsidRPr="00334125">
                <w:rPr>
                  <w:rFonts w:ascii="Times New Roman" w:eastAsia="Times New Roman" w:hAnsi="Times New Roman"/>
                  <w:sz w:val="18"/>
                  <w:szCs w:val="18"/>
                  <w:rPrChange w:id="17729" w:author="Joao Luiz Cavalcante Ferreira" w:date="2014-03-10T15:06:00Z">
                    <w:rPr>
                      <w:rFonts w:ascii="Times New Roman" w:eastAsia="Times New Roman" w:hAnsi="Times New Roman"/>
                      <w:iCs/>
                      <w:sz w:val="12"/>
                      <w:szCs w:val="12"/>
                    </w:rPr>
                  </w:rPrChange>
                </w:rPr>
                <w:t>17.880.635,09 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30" w:author="Joao Luiz Cavalcante Ferreira" w:date="2014-03-10T13:15:00Z"/>
                <w:rFonts w:ascii="Times New Roman" w:eastAsia="Times New Roman" w:hAnsi="Times New Roman"/>
                <w:sz w:val="18"/>
                <w:szCs w:val="18"/>
                <w:rPrChange w:id="17731" w:author="Joao Luiz Cavalcante Ferreira" w:date="2014-03-10T15:06:00Z">
                  <w:rPr>
                    <w:ins w:id="17732" w:author="Joao Luiz Cavalcante Ferreira" w:date="2014-03-10T13:15:00Z"/>
                    <w:rFonts w:ascii="Times New Roman" w:eastAsia="Times New Roman" w:hAnsi="Times New Roman"/>
                    <w:iCs/>
                    <w:sz w:val="12"/>
                    <w:szCs w:val="12"/>
                  </w:rPr>
                </w:rPrChange>
              </w:rPr>
            </w:pPr>
            <w:ins w:id="17733" w:author="Joao Luiz Cavalcante Ferreira" w:date="2014-03-10T13:15:00Z">
              <w:r w:rsidRPr="00334125">
                <w:rPr>
                  <w:rFonts w:ascii="Times New Roman" w:eastAsia="Times New Roman" w:hAnsi="Times New Roman"/>
                  <w:sz w:val="18"/>
                  <w:szCs w:val="18"/>
                  <w:rPrChange w:id="17734" w:author="Joao Luiz Cavalcante Ferreira" w:date="2014-03-10T15:06:00Z">
                    <w:rPr>
                      <w:rFonts w:ascii="Times New Roman" w:eastAsia="Times New Roman" w:hAnsi="Times New Roman"/>
                      <w:iCs/>
                      <w:sz w:val="12"/>
                      <w:szCs w:val="12"/>
                    </w:rPr>
                  </w:rPrChange>
                </w:rPr>
                <w:t>17.516.550,73 </w:t>
              </w:r>
            </w:ins>
          </w:p>
        </w:tc>
        <w:tc>
          <w:tcPr>
            <w:tcW w:w="45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735" w:author="Joao Luiz Cavalcante Ferreira" w:date="2014-03-10T13:15:00Z"/>
                <w:rFonts w:ascii="Times New Roman" w:eastAsia="Times New Roman" w:hAnsi="Times New Roman"/>
                <w:sz w:val="18"/>
                <w:szCs w:val="18"/>
                <w:rPrChange w:id="17736" w:author="Joao Luiz Cavalcante Ferreira" w:date="2014-03-10T15:06:00Z">
                  <w:rPr>
                    <w:ins w:id="17737" w:author="Joao Luiz Cavalcante Ferreira" w:date="2014-03-10T13:15:00Z"/>
                    <w:rFonts w:ascii="Times New Roman" w:eastAsia="Times New Roman" w:hAnsi="Times New Roman"/>
                    <w:iCs/>
                    <w:sz w:val="12"/>
                    <w:szCs w:val="12"/>
                  </w:rPr>
                </w:rPrChange>
              </w:rPr>
            </w:pPr>
            <w:ins w:id="17738" w:author="Joao Luiz Cavalcante Ferreira" w:date="2014-03-10T13:15:00Z">
              <w:r w:rsidRPr="00334125">
                <w:rPr>
                  <w:rFonts w:ascii="Times New Roman" w:eastAsia="Times New Roman" w:hAnsi="Times New Roman"/>
                  <w:sz w:val="18"/>
                  <w:szCs w:val="18"/>
                  <w:rPrChange w:id="17739" w:author="Joao Luiz Cavalcante Ferreira" w:date="2014-03-10T15:06:00Z">
                    <w:rPr>
                      <w:rFonts w:ascii="Times New Roman" w:eastAsia="Times New Roman" w:hAnsi="Times New Roman"/>
                      <w:iCs/>
                      <w:sz w:val="12"/>
                      <w:szCs w:val="12"/>
                    </w:rPr>
                  </w:rPrChange>
                </w:rPr>
                <w:t>24.087.740,39 </w:t>
              </w:r>
            </w:ins>
          </w:p>
        </w:tc>
        <w:tc>
          <w:tcPr>
            <w:tcW w:w="40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740" w:author="Joao Luiz Cavalcante Ferreira" w:date="2014-03-10T13:15:00Z"/>
                <w:rFonts w:ascii="Times New Roman" w:eastAsia="Times New Roman" w:hAnsi="Times New Roman"/>
                <w:sz w:val="18"/>
                <w:szCs w:val="18"/>
                <w:rPrChange w:id="17741" w:author="Joao Luiz Cavalcante Ferreira" w:date="2014-03-10T15:06:00Z">
                  <w:rPr>
                    <w:ins w:id="17742" w:author="Joao Luiz Cavalcante Ferreira" w:date="2014-03-10T13:15:00Z"/>
                    <w:rFonts w:ascii="Times New Roman" w:eastAsia="Times New Roman" w:hAnsi="Times New Roman"/>
                    <w:iCs/>
                    <w:sz w:val="12"/>
                    <w:szCs w:val="12"/>
                  </w:rPr>
                </w:rPrChange>
              </w:rPr>
            </w:pPr>
            <w:ins w:id="17743" w:author="Joao Luiz Cavalcante Ferreira" w:date="2014-03-10T13:15:00Z">
              <w:r w:rsidRPr="00334125">
                <w:rPr>
                  <w:rFonts w:ascii="Times New Roman" w:eastAsia="Times New Roman" w:hAnsi="Times New Roman"/>
                  <w:sz w:val="18"/>
                  <w:szCs w:val="18"/>
                  <w:rPrChange w:id="17744" w:author="Joao Luiz Cavalcante Ferreira" w:date="2014-03-10T15:06:00Z">
                    <w:rPr>
                      <w:rFonts w:ascii="Times New Roman" w:eastAsia="Times New Roman" w:hAnsi="Times New Roman"/>
                      <w:iCs/>
                      <w:sz w:val="12"/>
                      <w:szCs w:val="12"/>
                    </w:rPr>
                  </w:rPrChange>
                </w:rPr>
                <w:t>1.914.355,76 </w:t>
              </w:r>
            </w:ins>
          </w:p>
        </w:tc>
        <w:tc>
          <w:tcPr>
            <w:tcW w:w="454" w:type="pct"/>
            <w:tcBorders>
              <w:top w:val="nil"/>
              <w:left w:val="nil"/>
              <w:bottom w:val="single" w:sz="8" w:space="0" w:color="auto"/>
              <w:right w:val="nil"/>
            </w:tcBorders>
            <w:shd w:val="clear" w:color="auto" w:fill="auto"/>
            <w:hideMark/>
          </w:tcPr>
          <w:p w:rsidR="002F18F0" w:rsidRPr="00334125" w:rsidRDefault="002F18F0">
            <w:pPr>
              <w:autoSpaceDE w:val="0"/>
              <w:autoSpaceDN w:val="0"/>
              <w:adjustRightInd w:val="0"/>
              <w:spacing w:after="0" w:line="240" w:lineRule="auto"/>
              <w:jc w:val="right"/>
              <w:rPr>
                <w:ins w:id="17745" w:author="Joao Luiz Cavalcante Ferreira" w:date="2014-03-10T13:15:00Z"/>
                <w:rFonts w:ascii="Times New Roman" w:eastAsia="Times New Roman" w:hAnsi="Times New Roman"/>
                <w:sz w:val="18"/>
                <w:szCs w:val="18"/>
                <w:rPrChange w:id="17746" w:author="Joao Luiz Cavalcante Ferreira" w:date="2014-03-10T15:06:00Z">
                  <w:rPr>
                    <w:ins w:id="17747" w:author="Joao Luiz Cavalcante Ferreira" w:date="2014-03-10T13:15:00Z"/>
                    <w:rFonts w:ascii="Times New Roman" w:eastAsia="Times New Roman" w:hAnsi="Times New Roman"/>
                    <w:iCs/>
                    <w:sz w:val="12"/>
                    <w:szCs w:val="12"/>
                  </w:rPr>
                </w:rPrChange>
              </w:rPr>
              <w:pPrChange w:id="17748" w:author="Joao Luiz Cavalcante Ferreira" w:date="2014-03-10T13:18:00Z">
                <w:pPr>
                  <w:autoSpaceDE w:val="0"/>
                  <w:autoSpaceDN w:val="0"/>
                  <w:adjustRightInd w:val="0"/>
                  <w:spacing w:after="0" w:line="240" w:lineRule="auto"/>
                  <w:jc w:val="both"/>
                </w:pPr>
              </w:pPrChange>
            </w:pPr>
            <w:ins w:id="17749" w:author="Joao Luiz Cavalcante Ferreira" w:date="2014-03-10T13:15:00Z">
              <w:r w:rsidRPr="00334125">
                <w:rPr>
                  <w:rFonts w:ascii="Times New Roman" w:eastAsia="Times New Roman" w:hAnsi="Times New Roman"/>
                  <w:sz w:val="18"/>
                  <w:szCs w:val="18"/>
                  <w:rPrChange w:id="17750" w:author="Joao Luiz Cavalcante Ferreira" w:date="2014-03-10T15:06:00Z">
                    <w:rPr>
                      <w:rFonts w:ascii="Times New Roman" w:eastAsia="Times New Roman" w:hAnsi="Times New Roman"/>
                      <w:iCs/>
                      <w:sz w:val="12"/>
                      <w:szCs w:val="12"/>
                    </w:rPr>
                  </w:rPrChange>
                </w:rPr>
                <w:t> 17.700.219,19</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751" w:author="Joao Luiz Cavalcante Ferreira" w:date="2014-03-10T13:15:00Z"/>
                <w:rFonts w:ascii="Times New Roman" w:eastAsia="Times New Roman" w:hAnsi="Times New Roman"/>
                <w:sz w:val="18"/>
                <w:szCs w:val="18"/>
                <w:rPrChange w:id="17752" w:author="Joao Luiz Cavalcante Ferreira" w:date="2014-03-10T15:06:00Z">
                  <w:rPr>
                    <w:ins w:id="17753" w:author="Joao Luiz Cavalcante Ferreira" w:date="2014-03-10T13:15:00Z"/>
                    <w:rFonts w:ascii="Times New Roman" w:eastAsia="Times New Roman" w:hAnsi="Times New Roman"/>
                    <w:iCs/>
                    <w:sz w:val="12"/>
                    <w:szCs w:val="12"/>
                  </w:rPr>
                </w:rPrChange>
              </w:rPr>
            </w:pPr>
            <w:ins w:id="17754" w:author="Joao Luiz Cavalcante Ferreira" w:date="2014-03-10T13:15:00Z">
              <w:r w:rsidRPr="00334125">
                <w:rPr>
                  <w:rFonts w:ascii="Times New Roman" w:eastAsia="Times New Roman" w:hAnsi="Times New Roman"/>
                  <w:sz w:val="18"/>
                  <w:szCs w:val="18"/>
                  <w:rPrChange w:id="17755" w:author="Joao Luiz Cavalcante Ferreira" w:date="2014-03-10T15:06:00Z">
                    <w:rPr>
                      <w:rFonts w:ascii="Times New Roman" w:eastAsia="Times New Roman" w:hAnsi="Times New Roman"/>
                      <w:iCs/>
                      <w:sz w:val="12"/>
                      <w:szCs w:val="12"/>
                    </w:rPr>
                  </w:rPrChange>
                </w:rPr>
                <w:t>17.391.437,08 </w:t>
              </w:r>
            </w:ins>
          </w:p>
        </w:tc>
      </w:tr>
      <w:tr w:rsidR="00334125" w:rsidRPr="002F18F0" w:rsidTr="00334125">
        <w:trPr>
          <w:trHeight w:val="20"/>
          <w:ins w:id="17756"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757" w:author="Joao Luiz Cavalcante Ferreira" w:date="2014-03-10T13:15:00Z"/>
                <w:rFonts w:ascii="Times New Roman" w:eastAsia="Times New Roman" w:hAnsi="Times New Roman"/>
                <w:sz w:val="18"/>
                <w:szCs w:val="18"/>
                <w:rPrChange w:id="17758" w:author="Joao Luiz Cavalcante Ferreira" w:date="2014-03-10T15:06:00Z">
                  <w:rPr>
                    <w:ins w:id="17759" w:author="Joao Luiz Cavalcante Ferreira" w:date="2014-03-10T13:15:00Z"/>
                    <w:rFonts w:ascii="Times New Roman" w:eastAsia="Times New Roman" w:hAnsi="Times New Roman"/>
                    <w:sz w:val="20"/>
                    <w:szCs w:val="20"/>
                  </w:rPr>
                </w:rPrChange>
              </w:rPr>
            </w:pPr>
            <w:ins w:id="17760" w:author="Joao Luiz Cavalcante Ferreira" w:date="2014-03-10T13:15:00Z">
              <w:r w:rsidRPr="00334125">
                <w:rPr>
                  <w:rFonts w:ascii="Times New Roman" w:eastAsia="Times New Roman" w:hAnsi="Times New Roman"/>
                  <w:sz w:val="18"/>
                  <w:szCs w:val="18"/>
                  <w:rPrChange w:id="17761" w:author="Joao Luiz Cavalcante Ferreira" w:date="2014-03-10T15:06:00Z">
                    <w:rPr>
                      <w:rFonts w:ascii="Times New Roman" w:eastAsia="Times New Roman" w:hAnsi="Times New Roman"/>
                      <w:sz w:val="20"/>
                      <w:szCs w:val="20"/>
                    </w:rPr>
                  </w:rPrChange>
                </w:rPr>
                <w:t>EQUIPAMENTO E MATERIAL PERMANENTE</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62" w:author="Joao Luiz Cavalcante Ferreira" w:date="2014-03-10T13:15:00Z"/>
                <w:rFonts w:ascii="Times New Roman" w:eastAsia="Times New Roman" w:hAnsi="Times New Roman"/>
                <w:sz w:val="18"/>
                <w:szCs w:val="18"/>
                <w:rPrChange w:id="17763" w:author="Joao Luiz Cavalcante Ferreira" w:date="2014-03-10T15:06:00Z">
                  <w:rPr>
                    <w:ins w:id="17764" w:author="Joao Luiz Cavalcante Ferreira" w:date="2014-03-10T13:15:00Z"/>
                    <w:rFonts w:ascii="Times New Roman" w:eastAsia="Times New Roman" w:hAnsi="Times New Roman"/>
                    <w:iCs/>
                    <w:sz w:val="12"/>
                    <w:szCs w:val="12"/>
                  </w:rPr>
                </w:rPrChange>
              </w:rPr>
            </w:pPr>
            <w:ins w:id="17765" w:author="Joao Luiz Cavalcante Ferreira" w:date="2014-03-10T13:15:00Z">
              <w:r w:rsidRPr="00334125">
                <w:rPr>
                  <w:rFonts w:ascii="Times New Roman" w:eastAsia="Times New Roman" w:hAnsi="Times New Roman"/>
                  <w:sz w:val="18"/>
                  <w:szCs w:val="18"/>
                  <w:rPrChange w:id="17766" w:author="Joao Luiz Cavalcante Ferreira" w:date="2014-03-10T15:06:00Z">
                    <w:rPr>
                      <w:rFonts w:ascii="Times New Roman" w:eastAsia="Times New Roman" w:hAnsi="Times New Roman"/>
                      <w:iCs/>
                      <w:sz w:val="12"/>
                      <w:szCs w:val="12"/>
                    </w:rPr>
                  </w:rPrChange>
                </w:rPr>
                <w:t>7.445.575,20 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67" w:author="Joao Luiz Cavalcante Ferreira" w:date="2014-03-10T13:15:00Z"/>
                <w:rFonts w:ascii="Times New Roman" w:eastAsia="Times New Roman" w:hAnsi="Times New Roman"/>
                <w:sz w:val="18"/>
                <w:szCs w:val="18"/>
                <w:rPrChange w:id="17768" w:author="Joao Luiz Cavalcante Ferreira" w:date="2014-03-10T15:06:00Z">
                  <w:rPr>
                    <w:ins w:id="17769" w:author="Joao Luiz Cavalcante Ferreira" w:date="2014-03-10T13:15:00Z"/>
                    <w:rFonts w:ascii="Times New Roman" w:eastAsia="Times New Roman" w:hAnsi="Times New Roman"/>
                    <w:iCs/>
                    <w:sz w:val="12"/>
                    <w:szCs w:val="12"/>
                  </w:rPr>
                </w:rPrChange>
              </w:rPr>
            </w:pPr>
            <w:ins w:id="17770" w:author="Joao Luiz Cavalcante Ferreira" w:date="2014-03-10T13:15:00Z">
              <w:r w:rsidRPr="00334125">
                <w:rPr>
                  <w:rFonts w:ascii="Times New Roman" w:eastAsia="Times New Roman" w:hAnsi="Times New Roman"/>
                  <w:sz w:val="18"/>
                  <w:szCs w:val="18"/>
                  <w:rPrChange w:id="17771" w:author="Joao Luiz Cavalcante Ferreira" w:date="2014-03-10T15:06:00Z">
                    <w:rPr>
                      <w:rFonts w:ascii="Times New Roman" w:eastAsia="Times New Roman" w:hAnsi="Times New Roman"/>
                      <w:iCs/>
                      <w:sz w:val="12"/>
                      <w:szCs w:val="12"/>
                    </w:rPr>
                  </w:rPrChange>
                </w:rPr>
                <w:t>8.853.060,26 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72" w:author="Joao Luiz Cavalcante Ferreira" w:date="2014-03-10T13:15:00Z"/>
                <w:rFonts w:ascii="Times New Roman" w:eastAsia="Times New Roman" w:hAnsi="Times New Roman"/>
                <w:sz w:val="18"/>
                <w:szCs w:val="18"/>
                <w:rPrChange w:id="17773" w:author="Joao Luiz Cavalcante Ferreira" w:date="2014-03-10T15:06:00Z">
                  <w:rPr>
                    <w:ins w:id="17774" w:author="Joao Luiz Cavalcante Ferreira" w:date="2014-03-10T13:15:00Z"/>
                    <w:rFonts w:ascii="Times New Roman" w:eastAsia="Times New Roman" w:hAnsi="Times New Roman"/>
                    <w:iCs/>
                    <w:sz w:val="12"/>
                    <w:szCs w:val="12"/>
                  </w:rPr>
                </w:rPrChange>
              </w:rPr>
            </w:pPr>
            <w:ins w:id="17775" w:author="Joao Luiz Cavalcante Ferreira" w:date="2014-03-10T13:15:00Z">
              <w:r w:rsidRPr="00334125">
                <w:rPr>
                  <w:rFonts w:ascii="Times New Roman" w:eastAsia="Times New Roman" w:hAnsi="Times New Roman"/>
                  <w:sz w:val="18"/>
                  <w:szCs w:val="18"/>
                  <w:rPrChange w:id="17776" w:author="Joao Luiz Cavalcante Ferreira" w:date="2014-03-10T15:06:00Z">
                    <w:rPr>
                      <w:rFonts w:ascii="Times New Roman" w:eastAsia="Times New Roman" w:hAnsi="Times New Roman"/>
                      <w:iCs/>
                      <w:sz w:val="12"/>
                      <w:szCs w:val="12"/>
                    </w:rPr>
                  </w:rPrChange>
                </w:rPr>
                <w:t>883.016,11 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777" w:author="Joao Luiz Cavalcante Ferreira" w:date="2014-03-10T13:15:00Z"/>
                <w:rFonts w:ascii="Times New Roman" w:eastAsia="Times New Roman" w:hAnsi="Times New Roman"/>
                <w:sz w:val="18"/>
                <w:szCs w:val="18"/>
                <w:rPrChange w:id="17778" w:author="Joao Luiz Cavalcante Ferreira" w:date="2014-03-10T15:06:00Z">
                  <w:rPr>
                    <w:ins w:id="17779" w:author="Joao Luiz Cavalcante Ferreira" w:date="2014-03-10T13:15:00Z"/>
                    <w:rFonts w:ascii="Times New Roman" w:eastAsia="Times New Roman" w:hAnsi="Times New Roman"/>
                    <w:iCs/>
                    <w:sz w:val="12"/>
                    <w:szCs w:val="12"/>
                  </w:rPr>
                </w:rPrChange>
              </w:rPr>
            </w:pPr>
            <w:ins w:id="17780" w:author="Joao Luiz Cavalcante Ferreira" w:date="2014-03-10T13:15:00Z">
              <w:r w:rsidRPr="00334125">
                <w:rPr>
                  <w:rFonts w:ascii="Times New Roman" w:eastAsia="Times New Roman" w:hAnsi="Times New Roman"/>
                  <w:sz w:val="18"/>
                  <w:szCs w:val="18"/>
                  <w:rPrChange w:id="17781" w:author="Joao Luiz Cavalcante Ferreira" w:date="2014-03-10T15:06:00Z">
                    <w:rPr>
                      <w:rFonts w:ascii="Times New Roman" w:eastAsia="Times New Roman" w:hAnsi="Times New Roman"/>
                      <w:iCs/>
                      <w:sz w:val="12"/>
                      <w:szCs w:val="12"/>
                    </w:rPr>
                  </w:rPrChange>
                </w:rPr>
                <w:t>2.201.421,49 </w:t>
              </w:r>
            </w:ins>
          </w:p>
        </w:tc>
        <w:tc>
          <w:tcPr>
            <w:tcW w:w="45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782" w:author="Joao Luiz Cavalcante Ferreira" w:date="2014-03-10T13:15:00Z"/>
                <w:rFonts w:ascii="Times New Roman" w:eastAsia="Times New Roman" w:hAnsi="Times New Roman"/>
                <w:sz w:val="18"/>
                <w:szCs w:val="18"/>
                <w:rPrChange w:id="17783" w:author="Joao Luiz Cavalcante Ferreira" w:date="2014-03-10T15:06:00Z">
                  <w:rPr>
                    <w:ins w:id="17784" w:author="Joao Luiz Cavalcante Ferreira" w:date="2014-03-10T13:15:00Z"/>
                    <w:rFonts w:ascii="Times New Roman" w:eastAsia="Times New Roman" w:hAnsi="Times New Roman"/>
                    <w:iCs/>
                    <w:sz w:val="12"/>
                    <w:szCs w:val="12"/>
                  </w:rPr>
                </w:rPrChange>
              </w:rPr>
            </w:pPr>
            <w:ins w:id="17785" w:author="Joao Luiz Cavalcante Ferreira" w:date="2014-03-10T13:15:00Z">
              <w:r w:rsidRPr="00334125">
                <w:rPr>
                  <w:rFonts w:ascii="Times New Roman" w:eastAsia="Times New Roman" w:hAnsi="Times New Roman"/>
                  <w:sz w:val="18"/>
                  <w:szCs w:val="18"/>
                  <w:rPrChange w:id="17786" w:author="Joao Luiz Cavalcante Ferreira" w:date="2014-03-10T15:06:00Z">
                    <w:rPr>
                      <w:rFonts w:ascii="Times New Roman" w:eastAsia="Times New Roman" w:hAnsi="Times New Roman"/>
                      <w:iCs/>
                      <w:sz w:val="12"/>
                      <w:szCs w:val="12"/>
                    </w:rPr>
                  </w:rPrChange>
                </w:rPr>
                <w:t>6.562.559,09 </w:t>
              </w:r>
            </w:ins>
          </w:p>
        </w:tc>
        <w:tc>
          <w:tcPr>
            <w:tcW w:w="40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787" w:author="Joao Luiz Cavalcante Ferreira" w:date="2014-03-10T13:15:00Z"/>
                <w:rFonts w:ascii="Times New Roman" w:eastAsia="Times New Roman" w:hAnsi="Times New Roman"/>
                <w:sz w:val="18"/>
                <w:szCs w:val="18"/>
                <w:rPrChange w:id="17788" w:author="Joao Luiz Cavalcante Ferreira" w:date="2014-03-10T15:06:00Z">
                  <w:rPr>
                    <w:ins w:id="17789" w:author="Joao Luiz Cavalcante Ferreira" w:date="2014-03-10T13:15:00Z"/>
                    <w:rFonts w:ascii="Times New Roman" w:eastAsia="Times New Roman" w:hAnsi="Times New Roman"/>
                    <w:iCs/>
                    <w:sz w:val="12"/>
                    <w:szCs w:val="12"/>
                  </w:rPr>
                </w:rPrChange>
              </w:rPr>
            </w:pPr>
            <w:ins w:id="17790" w:author="Joao Luiz Cavalcante Ferreira" w:date="2014-03-10T13:15:00Z">
              <w:r w:rsidRPr="00334125">
                <w:rPr>
                  <w:rFonts w:ascii="Times New Roman" w:eastAsia="Times New Roman" w:hAnsi="Times New Roman"/>
                  <w:sz w:val="18"/>
                  <w:szCs w:val="18"/>
                  <w:rPrChange w:id="17791" w:author="Joao Luiz Cavalcante Ferreira" w:date="2014-03-10T15:06:00Z">
                    <w:rPr>
                      <w:rFonts w:ascii="Times New Roman" w:eastAsia="Times New Roman" w:hAnsi="Times New Roman"/>
                      <w:iCs/>
                      <w:sz w:val="12"/>
                      <w:szCs w:val="12"/>
                    </w:rPr>
                  </w:rPrChange>
                </w:rPr>
                <w:t>6.651.638,77</w:t>
              </w:r>
            </w:ins>
          </w:p>
        </w:tc>
        <w:tc>
          <w:tcPr>
            <w:tcW w:w="454" w:type="pct"/>
            <w:tcBorders>
              <w:top w:val="nil"/>
              <w:left w:val="nil"/>
              <w:bottom w:val="single" w:sz="8" w:space="0" w:color="auto"/>
              <w:right w:val="nil"/>
            </w:tcBorders>
            <w:shd w:val="clear" w:color="auto" w:fill="auto"/>
            <w:hideMark/>
          </w:tcPr>
          <w:p w:rsidR="002F18F0" w:rsidRPr="00334125" w:rsidRDefault="002F18F0">
            <w:pPr>
              <w:autoSpaceDE w:val="0"/>
              <w:autoSpaceDN w:val="0"/>
              <w:adjustRightInd w:val="0"/>
              <w:spacing w:after="0" w:line="240" w:lineRule="auto"/>
              <w:jc w:val="right"/>
              <w:rPr>
                <w:ins w:id="17792" w:author="Joao Luiz Cavalcante Ferreira" w:date="2014-03-10T13:15:00Z"/>
                <w:rFonts w:ascii="Times New Roman" w:eastAsia="Times New Roman" w:hAnsi="Times New Roman"/>
                <w:sz w:val="18"/>
                <w:szCs w:val="18"/>
                <w:rPrChange w:id="17793" w:author="Joao Luiz Cavalcante Ferreira" w:date="2014-03-10T15:06:00Z">
                  <w:rPr>
                    <w:ins w:id="17794" w:author="Joao Luiz Cavalcante Ferreira" w:date="2014-03-10T13:15:00Z"/>
                    <w:rFonts w:ascii="Times New Roman" w:eastAsia="Times New Roman" w:hAnsi="Times New Roman"/>
                    <w:iCs/>
                    <w:sz w:val="12"/>
                    <w:szCs w:val="12"/>
                  </w:rPr>
                </w:rPrChange>
              </w:rPr>
              <w:pPrChange w:id="17795" w:author="Joao Luiz Cavalcante Ferreira" w:date="2014-03-10T13:18:00Z">
                <w:pPr>
                  <w:autoSpaceDE w:val="0"/>
                  <w:autoSpaceDN w:val="0"/>
                  <w:adjustRightInd w:val="0"/>
                  <w:spacing w:after="0" w:line="240" w:lineRule="auto"/>
                  <w:jc w:val="both"/>
                </w:pPr>
              </w:pPrChange>
            </w:pPr>
            <w:ins w:id="17796" w:author="Joao Luiz Cavalcante Ferreira" w:date="2014-03-10T13:15:00Z">
              <w:r w:rsidRPr="00334125">
                <w:rPr>
                  <w:rFonts w:ascii="Times New Roman" w:eastAsia="Times New Roman" w:hAnsi="Times New Roman"/>
                  <w:sz w:val="18"/>
                  <w:szCs w:val="18"/>
                  <w:rPrChange w:id="17797" w:author="Joao Luiz Cavalcante Ferreira" w:date="2014-03-10T15:06:00Z">
                    <w:rPr>
                      <w:rFonts w:ascii="Times New Roman" w:eastAsia="Times New Roman" w:hAnsi="Times New Roman"/>
                      <w:iCs/>
                      <w:sz w:val="12"/>
                      <w:szCs w:val="12"/>
                    </w:rPr>
                  </w:rPrChange>
                </w:rPr>
                <w:t> 706.396,19</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798" w:author="Joao Luiz Cavalcante Ferreira" w:date="2014-03-10T13:15:00Z"/>
                <w:rFonts w:ascii="Times New Roman" w:eastAsia="Times New Roman" w:hAnsi="Times New Roman"/>
                <w:sz w:val="18"/>
                <w:szCs w:val="18"/>
                <w:rPrChange w:id="17799" w:author="Joao Luiz Cavalcante Ferreira" w:date="2014-03-10T15:06:00Z">
                  <w:rPr>
                    <w:ins w:id="17800" w:author="Joao Luiz Cavalcante Ferreira" w:date="2014-03-10T13:15:00Z"/>
                    <w:rFonts w:ascii="Times New Roman" w:eastAsia="Times New Roman" w:hAnsi="Times New Roman"/>
                    <w:iCs/>
                    <w:sz w:val="12"/>
                    <w:szCs w:val="12"/>
                  </w:rPr>
                </w:rPrChange>
              </w:rPr>
            </w:pPr>
            <w:ins w:id="17801" w:author="Joao Luiz Cavalcante Ferreira" w:date="2014-03-10T13:15:00Z">
              <w:r w:rsidRPr="00334125">
                <w:rPr>
                  <w:rFonts w:ascii="Times New Roman" w:eastAsia="Times New Roman" w:hAnsi="Times New Roman"/>
                  <w:sz w:val="18"/>
                  <w:szCs w:val="18"/>
                  <w:rPrChange w:id="17802" w:author="Joao Luiz Cavalcante Ferreira" w:date="2014-03-10T15:06:00Z">
                    <w:rPr>
                      <w:rFonts w:ascii="Times New Roman" w:eastAsia="Times New Roman" w:hAnsi="Times New Roman"/>
                      <w:iCs/>
                      <w:sz w:val="12"/>
                      <w:szCs w:val="12"/>
                    </w:rPr>
                  </w:rPrChange>
                </w:rPr>
                <w:t>1.870.043,49 </w:t>
              </w:r>
            </w:ins>
          </w:p>
        </w:tc>
      </w:tr>
      <w:tr w:rsidR="00334125" w:rsidRPr="002F18F0" w:rsidTr="00334125">
        <w:trPr>
          <w:trHeight w:val="20"/>
          <w:ins w:id="17803"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804" w:author="Joao Luiz Cavalcante Ferreira" w:date="2014-03-10T13:15:00Z"/>
                <w:rFonts w:ascii="Times New Roman" w:eastAsia="Times New Roman" w:hAnsi="Times New Roman"/>
                <w:sz w:val="18"/>
                <w:szCs w:val="18"/>
                <w:rPrChange w:id="17805" w:author="Joao Luiz Cavalcante Ferreira" w:date="2014-03-10T15:06:00Z">
                  <w:rPr>
                    <w:ins w:id="17806" w:author="Joao Luiz Cavalcante Ferreira" w:date="2014-03-10T13:15:00Z"/>
                    <w:rFonts w:ascii="Times New Roman" w:eastAsia="Times New Roman" w:hAnsi="Times New Roman"/>
                    <w:sz w:val="20"/>
                    <w:szCs w:val="20"/>
                  </w:rPr>
                </w:rPrChange>
              </w:rPr>
            </w:pPr>
            <w:ins w:id="17807" w:author="Joao Luiz Cavalcante Ferreira" w:date="2014-03-10T13:15:00Z">
              <w:r w:rsidRPr="00334125">
                <w:rPr>
                  <w:rFonts w:ascii="Times New Roman" w:eastAsia="Times New Roman" w:hAnsi="Times New Roman"/>
                  <w:sz w:val="18"/>
                  <w:szCs w:val="18"/>
                  <w:rPrChange w:id="17808" w:author="Joao Luiz Cavalcante Ferreira" w:date="2014-03-10T15:06:00Z">
                    <w:rPr>
                      <w:rFonts w:ascii="Times New Roman" w:eastAsia="Times New Roman" w:hAnsi="Times New Roman"/>
                      <w:sz w:val="20"/>
                      <w:szCs w:val="20"/>
                    </w:rPr>
                  </w:rPrChange>
                </w:rPr>
                <w:t>OUTROS SERVICOS DE TERCEIROS - PJ</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09" w:author="Joao Luiz Cavalcante Ferreira" w:date="2014-03-10T13:15:00Z"/>
                <w:rFonts w:ascii="Times New Roman" w:eastAsia="Times New Roman" w:hAnsi="Times New Roman"/>
                <w:sz w:val="18"/>
                <w:szCs w:val="18"/>
                <w:rPrChange w:id="17810" w:author="Joao Luiz Cavalcante Ferreira" w:date="2014-03-10T15:06:00Z">
                  <w:rPr>
                    <w:ins w:id="17811" w:author="Joao Luiz Cavalcante Ferreira" w:date="2014-03-10T13:15:00Z"/>
                    <w:rFonts w:ascii="Times New Roman" w:eastAsia="Times New Roman" w:hAnsi="Times New Roman"/>
                    <w:iCs/>
                    <w:sz w:val="12"/>
                    <w:szCs w:val="12"/>
                  </w:rPr>
                </w:rPrChange>
              </w:rPr>
            </w:pPr>
            <w:ins w:id="17812" w:author="Joao Luiz Cavalcante Ferreira" w:date="2014-03-10T13:15:00Z">
              <w:r w:rsidRPr="00334125">
                <w:rPr>
                  <w:rFonts w:ascii="Times New Roman" w:eastAsia="Times New Roman" w:hAnsi="Times New Roman"/>
                  <w:sz w:val="18"/>
                  <w:szCs w:val="18"/>
                  <w:rPrChange w:id="17813" w:author="Joao Luiz Cavalcante Ferreira" w:date="2014-03-10T15:06:00Z">
                    <w:rPr>
                      <w:rFonts w:ascii="Times New Roman" w:eastAsia="Times New Roman" w:hAnsi="Times New Roman"/>
                      <w:iCs/>
                      <w:sz w:val="12"/>
                      <w:szCs w:val="12"/>
                    </w:rPr>
                  </w:rPrChange>
                </w:rPr>
                <w:t>27.530,83 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14" w:author="Joao Luiz Cavalcante Ferreira" w:date="2014-03-10T13:15:00Z"/>
                <w:rFonts w:ascii="Times New Roman" w:eastAsia="Times New Roman" w:hAnsi="Times New Roman"/>
                <w:sz w:val="18"/>
                <w:szCs w:val="18"/>
                <w:rPrChange w:id="17815" w:author="Joao Luiz Cavalcante Ferreira" w:date="2014-03-10T15:06:00Z">
                  <w:rPr>
                    <w:ins w:id="17816" w:author="Joao Luiz Cavalcante Ferreira" w:date="2014-03-10T13:15:00Z"/>
                    <w:rFonts w:ascii="Times New Roman" w:eastAsia="Times New Roman" w:hAnsi="Times New Roman"/>
                    <w:iCs/>
                    <w:sz w:val="12"/>
                    <w:szCs w:val="12"/>
                  </w:rPr>
                </w:rPrChange>
              </w:rPr>
            </w:pPr>
            <w:ins w:id="17817" w:author="Joao Luiz Cavalcante Ferreira" w:date="2014-03-10T13:15:00Z">
              <w:r w:rsidRPr="00334125">
                <w:rPr>
                  <w:rFonts w:ascii="Times New Roman" w:eastAsia="Times New Roman" w:hAnsi="Times New Roman"/>
                  <w:sz w:val="18"/>
                  <w:szCs w:val="18"/>
                  <w:rPrChange w:id="17818" w:author="Joao Luiz Cavalcante Ferreira" w:date="2014-03-10T15:06:00Z">
                    <w:rPr>
                      <w:rFonts w:ascii="Times New Roman" w:eastAsia="Times New Roman" w:hAnsi="Times New Roman"/>
                      <w:iCs/>
                      <w:sz w:val="12"/>
                      <w:szCs w:val="12"/>
                    </w:rPr>
                  </w:rPrChange>
                </w:rPr>
                <w:t>73.512,54 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19" w:author="Joao Luiz Cavalcante Ferreira" w:date="2014-03-10T13:15:00Z"/>
                <w:rFonts w:ascii="Times New Roman" w:eastAsia="Times New Roman" w:hAnsi="Times New Roman"/>
                <w:sz w:val="18"/>
                <w:szCs w:val="18"/>
                <w:rPrChange w:id="17820" w:author="Joao Luiz Cavalcante Ferreira" w:date="2014-03-10T15:06:00Z">
                  <w:rPr>
                    <w:ins w:id="17821" w:author="Joao Luiz Cavalcante Ferreira" w:date="2014-03-10T13:15:00Z"/>
                    <w:rFonts w:ascii="Times New Roman" w:eastAsia="Times New Roman" w:hAnsi="Times New Roman"/>
                    <w:iCs/>
                    <w:sz w:val="12"/>
                    <w:szCs w:val="12"/>
                  </w:rPr>
                </w:rPrChange>
              </w:rPr>
            </w:pPr>
            <w:ins w:id="17822" w:author="Joao Luiz Cavalcante Ferreira" w:date="2014-03-10T13:15:00Z">
              <w:r w:rsidRPr="00334125">
                <w:rPr>
                  <w:rFonts w:ascii="Times New Roman" w:eastAsia="Times New Roman" w:hAnsi="Times New Roman"/>
                  <w:sz w:val="18"/>
                  <w:szCs w:val="18"/>
                  <w:rPrChange w:id="17823" w:author="Joao Luiz Cavalcante Ferreira" w:date="2014-03-10T15:06:00Z">
                    <w:rPr>
                      <w:rFonts w:ascii="Times New Roman" w:eastAsia="Times New Roman" w:hAnsi="Times New Roman"/>
                      <w:iCs/>
                      <w:sz w:val="12"/>
                      <w:szCs w:val="12"/>
                    </w:rPr>
                  </w:rPrChange>
                </w:rPr>
                <w:t>27.296,68 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24" w:author="Joao Luiz Cavalcante Ferreira" w:date="2014-03-10T13:15:00Z"/>
                <w:rFonts w:ascii="Times New Roman" w:eastAsia="Times New Roman" w:hAnsi="Times New Roman"/>
                <w:sz w:val="18"/>
                <w:szCs w:val="18"/>
                <w:rPrChange w:id="17825" w:author="Joao Luiz Cavalcante Ferreira" w:date="2014-03-10T15:06:00Z">
                  <w:rPr>
                    <w:ins w:id="17826" w:author="Joao Luiz Cavalcante Ferreira" w:date="2014-03-10T13:15:00Z"/>
                    <w:rFonts w:ascii="Times New Roman" w:eastAsia="Times New Roman" w:hAnsi="Times New Roman"/>
                    <w:iCs/>
                    <w:sz w:val="12"/>
                    <w:szCs w:val="12"/>
                  </w:rPr>
                </w:rPrChange>
              </w:rPr>
            </w:pPr>
            <w:ins w:id="17827" w:author="Joao Luiz Cavalcante Ferreira" w:date="2014-03-10T13:15:00Z">
              <w:r w:rsidRPr="00334125">
                <w:rPr>
                  <w:rFonts w:ascii="Times New Roman" w:eastAsia="Times New Roman" w:hAnsi="Times New Roman"/>
                  <w:sz w:val="18"/>
                  <w:szCs w:val="18"/>
                  <w:rPrChange w:id="17828" w:author="Joao Luiz Cavalcante Ferreira" w:date="2014-03-10T15:06:00Z">
                    <w:rPr>
                      <w:rFonts w:ascii="Times New Roman" w:eastAsia="Times New Roman" w:hAnsi="Times New Roman"/>
                      <w:iCs/>
                      <w:sz w:val="12"/>
                      <w:szCs w:val="12"/>
                    </w:rPr>
                  </w:rPrChange>
                </w:rPr>
                <w:t>34.522,54 </w:t>
              </w:r>
            </w:ins>
          </w:p>
        </w:tc>
        <w:tc>
          <w:tcPr>
            <w:tcW w:w="45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829" w:author="Joao Luiz Cavalcante Ferreira" w:date="2014-03-10T13:15:00Z"/>
                <w:rFonts w:ascii="Times New Roman" w:eastAsia="Times New Roman" w:hAnsi="Times New Roman"/>
                <w:sz w:val="18"/>
                <w:szCs w:val="18"/>
                <w:rPrChange w:id="17830" w:author="Joao Luiz Cavalcante Ferreira" w:date="2014-03-10T15:06:00Z">
                  <w:rPr>
                    <w:ins w:id="17831" w:author="Joao Luiz Cavalcante Ferreira" w:date="2014-03-10T13:15:00Z"/>
                    <w:rFonts w:ascii="Times New Roman" w:eastAsia="Times New Roman" w:hAnsi="Times New Roman"/>
                    <w:iCs/>
                    <w:sz w:val="12"/>
                    <w:szCs w:val="12"/>
                  </w:rPr>
                </w:rPrChange>
              </w:rPr>
            </w:pPr>
            <w:ins w:id="17832" w:author="Joao Luiz Cavalcante Ferreira" w:date="2014-03-10T13:15:00Z">
              <w:r w:rsidRPr="00334125">
                <w:rPr>
                  <w:rFonts w:ascii="Times New Roman" w:eastAsia="Times New Roman" w:hAnsi="Times New Roman"/>
                  <w:sz w:val="18"/>
                  <w:szCs w:val="18"/>
                  <w:rPrChange w:id="17833" w:author="Joao Luiz Cavalcante Ferreira" w:date="2014-03-10T15:06:00Z">
                    <w:rPr>
                      <w:rFonts w:ascii="Times New Roman" w:eastAsia="Times New Roman" w:hAnsi="Times New Roman"/>
                      <w:iCs/>
                      <w:sz w:val="12"/>
                      <w:szCs w:val="12"/>
                    </w:rPr>
                  </w:rPrChange>
                </w:rPr>
                <w:t>234,15 </w:t>
              </w:r>
            </w:ins>
          </w:p>
        </w:tc>
        <w:tc>
          <w:tcPr>
            <w:tcW w:w="40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834" w:author="Joao Luiz Cavalcante Ferreira" w:date="2014-03-10T13:15:00Z"/>
                <w:rFonts w:ascii="Times New Roman" w:eastAsia="Times New Roman" w:hAnsi="Times New Roman"/>
                <w:sz w:val="18"/>
                <w:szCs w:val="18"/>
                <w:rPrChange w:id="17835" w:author="Joao Luiz Cavalcante Ferreira" w:date="2014-03-10T15:06:00Z">
                  <w:rPr>
                    <w:ins w:id="17836" w:author="Joao Luiz Cavalcante Ferreira" w:date="2014-03-10T13:15:00Z"/>
                    <w:rFonts w:ascii="Times New Roman" w:eastAsia="Times New Roman" w:hAnsi="Times New Roman"/>
                    <w:iCs/>
                    <w:sz w:val="12"/>
                    <w:szCs w:val="12"/>
                  </w:rPr>
                </w:rPrChange>
              </w:rPr>
            </w:pPr>
            <w:ins w:id="17837" w:author="Joao Luiz Cavalcante Ferreira" w:date="2014-03-10T13:15:00Z">
              <w:r w:rsidRPr="00334125">
                <w:rPr>
                  <w:rFonts w:ascii="Times New Roman" w:eastAsia="Times New Roman" w:hAnsi="Times New Roman"/>
                  <w:sz w:val="18"/>
                  <w:szCs w:val="18"/>
                  <w:rPrChange w:id="17838" w:author="Joao Luiz Cavalcante Ferreira" w:date="2014-03-10T15:06:00Z">
                    <w:rPr>
                      <w:rFonts w:ascii="Times New Roman" w:eastAsia="Times New Roman" w:hAnsi="Times New Roman"/>
                      <w:iCs/>
                      <w:sz w:val="12"/>
                      <w:szCs w:val="12"/>
                    </w:rPr>
                  </w:rPrChange>
                </w:rPr>
                <w:t>38.990,00 </w:t>
              </w:r>
            </w:ins>
          </w:p>
        </w:tc>
        <w:tc>
          <w:tcPr>
            <w:tcW w:w="454" w:type="pct"/>
            <w:tcBorders>
              <w:top w:val="nil"/>
              <w:left w:val="nil"/>
              <w:bottom w:val="single" w:sz="8" w:space="0" w:color="auto"/>
              <w:right w:val="nil"/>
            </w:tcBorders>
            <w:shd w:val="clear" w:color="auto" w:fill="auto"/>
            <w:hideMark/>
          </w:tcPr>
          <w:p w:rsidR="002F18F0" w:rsidRPr="00334125" w:rsidRDefault="002F18F0">
            <w:pPr>
              <w:autoSpaceDE w:val="0"/>
              <w:autoSpaceDN w:val="0"/>
              <w:adjustRightInd w:val="0"/>
              <w:spacing w:after="0" w:line="240" w:lineRule="auto"/>
              <w:jc w:val="right"/>
              <w:rPr>
                <w:ins w:id="17839" w:author="Joao Luiz Cavalcante Ferreira" w:date="2014-03-10T13:15:00Z"/>
                <w:rFonts w:ascii="Times New Roman" w:eastAsia="Times New Roman" w:hAnsi="Times New Roman"/>
                <w:sz w:val="18"/>
                <w:szCs w:val="18"/>
                <w:rPrChange w:id="17840" w:author="Joao Luiz Cavalcante Ferreira" w:date="2014-03-10T15:06:00Z">
                  <w:rPr>
                    <w:ins w:id="17841" w:author="Joao Luiz Cavalcante Ferreira" w:date="2014-03-10T13:15:00Z"/>
                    <w:rFonts w:ascii="Times New Roman" w:eastAsia="Times New Roman" w:hAnsi="Times New Roman"/>
                    <w:iCs/>
                    <w:sz w:val="12"/>
                    <w:szCs w:val="12"/>
                  </w:rPr>
                </w:rPrChange>
              </w:rPr>
              <w:pPrChange w:id="17842" w:author="Joao Luiz Cavalcante Ferreira" w:date="2014-03-10T13:18:00Z">
                <w:pPr>
                  <w:autoSpaceDE w:val="0"/>
                  <w:autoSpaceDN w:val="0"/>
                  <w:adjustRightInd w:val="0"/>
                  <w:spacing w:after="0" w:line="240" w:lineRule="auto"/>
                  <w:jc w:val="both"/>
                </w:pPr>
              </w:pPrChange>
            </w:pPr>
            <w:ins w:id="17843" w:author="Joao Luiz Cavalcante Ferreira" w:date="2014-03-10T13:15:00Z">
              <w:r w:rsidRPr="00334125">
                <w:rPr>
                  <w:rFonts w:ascii="Times New Roman" w:eastAsia="Times New Roman" w:hAnsi="Times New Roman"/>
                  <w:sz w:val="18"/>
                  <w:szCs w:val="18"/>
                  <w:rPrChange w:id="17844" w:author="Joao Luiz Cavalcante Ferreira" w:date="2014-03-10T15:06:00Z">
                    <w:rPr>
                      <w:rFonts w:ascii="Times New Roman" w:eastAsia="Times New Roman" w:hAnsi="Times New Roman"/>
                      <w:iCs/>
                      <w:sz w:val="12"/>
                      <w:szCs w:val="12"/>
                    </w:rPr>
                  </w:rPrChange>
                </w:rPr>
                <w:t> 27.296,68</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845" w:author="Joao Luiz Cavalcante Ferreira" w:date="2014-03-10T13:15:00Z"/>
                <w:rFonts w:ascii="Times New Roman" w:eastAsia="Times New Roman" w:hAnsi="Times New Roman"/>
                <w:sz w:val="18"/>
                <w:szCs w:val="18"/>
                <w:rPrChange w:id="17846" w:author="Joao Luiz Cavalcante Ferreira" w:date="2014-03-10T15:06:00Z">
                  <w:rPr>
                    <w:ins w:id="17847" w:author="Joao Luiz Cavalcante Ferreira" w:date="2014-03-10T13:15:00Z"/>
                    <w:rFonts w:ascii="Times New Roman" w:eastAsia="Times New Roman" w:hAnsi="Times New Roman"/>
                    <w:iCs/>
                    <w:sz w:val="12"/>
                    <w:szCs w:val="12"/>
                  </w:rPr>
                </w:rPrChange>
              </w:rPr>
            </w:pPr>
            <w:ins w:id="17848" w:author="Joao Luiz Cavalcante Ferreira" w:date="2014-03-10T13:15:00Z">
              <w:r w:rsidRPr="00334125">
                <w:rPr>
                  <w:rFonts w:ascii="Times New Roman" w:eastAsia="Times New Roman" w:hAnsi="Times New Roman"/>
                  <w:sz w:val="18"/>
                  <w:szCs w:val="18"/>
                  <w:rPrChange w:id="17849" w:author="Joao Luiz Cavalcante Ferreira" w:date="2014-03-10T15:06:00Z">
                    <w:rPr>
                      <w:rFonts w:ascii="Times New Roman" w:eastAsia="Times New Roman" w:hAnsi="Times New Roman"/>
                      <w:iCs/>
                      <w:sz w:val="12"/>
                      <w:szCs w:val="12"/>
                    </w:rPr>
                  </w:rPrChange>
                </w:rPr>
                <w:t>34.522,54 </w:t>
              </w:r>
            </w:ins>
          </w:p>
        </w:tc>
      </w:tr>
      <w:tr w:rsidR="00334125" w:rsidRPr="002F18F0" w:rsidTr="00334125">
        <w:trPr>
          <w:trHeight w:val="20"/>
          <w:ins w:id="17850"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851" w:author="Joao Luiz Cavalcante Ferreira" w:date="2014-03-10T13:15:00Z"/>
                <w:rFonts w:ascii="Times New Roman" w:eastAsia="Times New Roman" w:hAnsi="Times New Roman"/>
                <w:sz w:val="18"/>
                <w:szCs w:val="18"/>
                <w:rPrChange w:id="17852" w:author="Joao Luiz Cavalcante Ferreira" w:date="2014-03-10T15:06:00Z">
                  <w:rPr>
                    <w:ins w:id="17853" w:author="Joao Luiz Cavalcante Ferreira" w:date="2014-03-10T13:15:00Z"/>
                    <w:rFonts w:ascii="Times New Roman" w:eastAsia="Times New Roman" w:hAnsi="Times New Roman"/>
                    <w:sz w:val="20"/>
                    <w:szCs w:val="20"/>
                  </w:rPr>
                </w:rPrChange>
              </w:rPr>
            </w:pPr>
            <w:ins w:id="17854" w:author="Joao Luiz Cavalcante Ferreira" w:date="2014-03-10T13:15:00Z">
              <w:r w:rsidRPr="00334125">
                <w:rPr>
                  <w:rFonts w:ascii="Times New Roman" w:eastAsia="Times New Roman" w:hAnsi="Times New Roman"/>
                  <w:sz w:val="18"/>
                  <w:szCs w:val="18"/>
                  <w:rPrChange w:id="17855" w:author="Joao Luiz Cavalcante Ferreira" w:date="2014-03-10T15:06:00Z">
                    <w:rPr>
                      <w:rFonts w:ascii="Times New Roman" w:eastAsia="Times New Roman" w:hAnsi="Times New Roman"/>
                      <w:sz w:val="20"/>
                      <w:szCs w:val="20"/>
                    </w:rPr>
                  </w:rPrChange>
                </w:rPr>
                <w:t>Demais elementos do grupo</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56" w:author="Joao Luiz Cavalcante Ferreira" w:date="2014-03-10T13:15:00Z"/>
                <w:rFonts w:ascii="Times New Roman" w:eastAsia="Times New Roman" w:hAnsi="Times New Roman"/>
                <w:sz w:val="18"/>
                <w:szCs w:val="18"/>
                <w:rPrChange w:id="17857" w:author="Joao Luiz Cavalcante Ferreira" w:date="2014-03-10T15:06:00Z">
                  <w:rPr>
                    <w:ins w:id="17858" w:author="Joao Luiz Cavalcante Ferreira" w:date="2014-03-10T13:15:00Z"/>
                    <w:rFonts w:ascii="Times New Roman" w:eastAsia="Times New Roman" w:hAnsi="Times New Roman"/>
                    <w:iCs/>
                    <w:sz w:val="12"/>
                    <w:szCs w:val="12"/>
                  </w:rPr>
                </w:rPrChange>
              </w:rPr>
            </w:pPr>
            <w:ins w:id="17859" w:author="Joao Luiz Cavalcante Ferreira" w:date="2014-03-10T13:15:00Z">
              <w:r w:rsidRPr="00334125">
                <w:rPr>
                  <w:rFonts w:ascii="Times New Roman" w:eastAsia="Times New Roman" w:hAnsi="Times New Roman"/>
                  <w:sz w:val="18"/>
                  <w:szCs w:val="18"/>
                  <w:rPrChange w:id="17860" w:author="Joao Luiz Cavalcante Ferreira" w:date="2014-03-10T15:06:00Z">
                    <w:rPr>
                      <w:rFonts w:ascii="Times New Roman" w:eastAsia="Times New Roman" w:hAnsi="Times New Roman"/>
                      <w:iCs/>
                      <w:sz w:val="12"/>
                      <w:szCs w:val="12"/>
                    </w:rPr>
                  </w:rPrChange>
                </w:rPr>
                <w:t>1.035,65 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61" w:author="Joao Luiz Cavalcante Ferreira" w:date="2014-03-10T13:15:00Z"/>
                <w:rFonts w:ascii="Times New Roman" w:eastAsia="Times New Roman" w:hAnsi="Times New Roman"/>
                <w:sz w:val="18"/>
                <w:szCs w:val="18"/>
                <w:rPrChange w:id="17862" w:author="Joao Luiz Cavalcante Ferreira" w:date="2014-03-10T15:06:00Z">
                  <w:rPr>
                    <w:ins w:id="17863" w:author="Joao Luiz Cavalcante Ferreira" w:date="2014-03-10T13:15:00Z"/>
                    <w:rFonts w:ascii="Times New Roman" w:eastAsia="Times New Roman" w:hAnsi="Times New Roman"/>
                    <w:iCs/>
                    <w:sz w:val="12"/>
                    <w:szCs w:val="12"/>
                  </w:rPr>
                </w:rPrChange>
              </w:rPr>
            </w:pPr>
            <w:ins w:id="17864" w:author="Joao Luiz Cavalcante Ferreira" w:date="2014-03-10T13:15:00Z">
              <w:r w:rsidRPr="00334125">
                <w:rPr>
                  <w:rFonts w:ascii="Times New Roman" w:eastAsia="Times New Roman" w:hAnsi="Times New Roman"/>
                  <w:sz w:val="18"/>
                  <w:szCs w:val="18"/>
                  <w:rPrChange w:id="17865" w:author="Joao Luiz Cavalcante Ferreira" w:date="2014-03-10T15:06:00Z">
                    <w:rPr>
                      <w:rFonts w:ascii="Times New Roman" w:eastAsia="Times New Roman" w:hAnsi="Times New Roman"/>
                      <w:iCs/>
                      <w:sz w:val="12"/>
                      <w:szCs w:val="12"/>
                    </w:rPr>
                  </w:rPrChange>
                </w:rPr>
                <w:t>799,98 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66" w:author="Joao Luiz Cavalcante Ferreira" w:date="2014-03-10T13:15:00Z"/>
                <w:rFonts w:ascii="Times New Roman" w:eastAsia="Times New Roman" w:hAnsi="Times New Roman"/>
                <w:sz w:val="18"/>
                <w:szCs w:val="18"/>
                <w:rPrChange w:id="17867" w:author="Joao Luiz Cavalcante Ferreira" w:date="2014-03-10T15:06:00Z">
                  <w:rPr>
                    <w:ins w:id="17868" w:author="Joao Luiz Cavalcante Ferreira" w:date="2014-03-10T13:15:00Z"/>
                    <w:rFonts w:ascii="Times New Roman" w:eastAsia="Times New Roman" w:hAnsi="Times New Roman"/>
                    <w:iCs/>
                    <w:sz w:val="12"/>
                    <w:szCs w:val="12"/>
                  </w:rPr>
                </w:rPrChange>
              </w:rPr>
            </w:pPr>
            <w:ins w:id="17869" w:author="Joao Luiz Cavalcante Ferreira" w:date="2014-03-10T13:15:00Z">
              <w:r w:rsidRPr="00334125">
                <w:rPr>
                  <w:rFonts w:ascii="Times New Roman" w:eastAsia="Times New Roman" w:hAnsi="Times New Roman"/>
                  <w:sz w:val="18"/>
                  <w:szCs w:val="18"/>
                  <w:rPrChange w:id="17870" w:author="Joao Luiz Cavalcante Ferreira" w:date="2014-03-10T15:06:00Z">
                    <w:rPr>
                      <w:rFonts w:ascii="Times New Roman" w:eastAsia="Times New Roman" w:hAnsi="Times New Roman"/>
                      <w:iCs/>
                      <w:sz w:val="12"/>
                      <w:szCs w:val="12"/>
                    </w:rPr>
                  </w:rPrChange>
                </w:rPr>
                <w:t>1.035,65 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334125" w:rsidRDefault="002F18F0">
            <w:pPr>
              <w:autoSpaceDE w:val="0"/>
              <w:autoSpaceDN w:val="0"/>
              <w:adjustRightInd w:val="0"/>
              <w:spacing w:after="0" w:line="240" w:lineRule="auto"/>
              <w:jc w:val="right"/>
              <w:rPr>
                <w:ins w:id="17871" w:author="Joao Luiz Cavalcante Ferreira" w:date="2014-03-10T13:15:00Z"/>
                <w:rFonts w:ascii="Times New Roman" w:eastAsia="Times New Roman" w:hAnsi="Times New Roman"/>
                <w:sz w:val="18"/>
                <w:szCs w:val="18"/>
                <w:rPrChange w:id="17872" w:author="Joao Luiz Cavalcante Ferreira" w:date="2014-03-10T15:06:00Z">
                  <w:rPr>
                    <w:ins w:id="17873" w:author="Joao Luiz Cavalcante Ferreira" w:date="2014-03-10T13:15:00Z"/>
                    <w:rFonts w:ascii="Times New Roman" w:eastAsia="Times New Roman" w:hAnsi="Times New Roman"/>
                    <w:iCs/>
                    <w:sz w:val="12"/>
                    <w:szCs w:val="12"/>
                  </w:rPr>
                </w:rPrChange>
              </w:rPr>
            </w:pPr>
            <w:ins w:id="17874" w:author="Joao Luiz Cavalcante Ferreira" w:date="2014-03-10T13:15:00Z">
              <w:r w:rsidRPr="00334125">
                <w:rPr>
                  <w:rFonts w:ascii="Times New Roman" w:eastAsia="Times New Roman" w:hAnsi="Times New Roman"/>
                  <w:sz w:val="18"/>
                  <w:szCs w:val="18"/>
                  <w:rPrChange w:id="17875" w:author="Joao Luiz Cavalcante Ferreira" w:date="2014-03-10T15:06:00Z">
                    <w:rPr>
                      <w:rFonts w:ascii="Times New Roman" w:eastAsia="Times New Roman" w:hAnsi="Times New Roman"/>
                      <w:iCs/>
                      <w:sz w:val="12"/>
                      <w:szCs w:val="12"/>
                    </w:rPr>
                  </w:rPrChange>
                </w:rPr>
                <w:t>799,98 </w:t>
              </w:r>
            </w:ins>
          </w:p>
        </w:tc>
        <w:tc>
          <w:tcPr>
            <w:tcW w:w="45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876" w:author="Joao Luiz Cavalcante Ferreira" w:date="2014-03-10T13:15:00Z"/>
                <w:rFonts w:ascii="Times New Roman" w:eastAsia="Times New Roman" w:hAnsi="Times New Roman"/>
                <w:sz w:val="18"/>
                <w:szCs w:val="18"/>
                <w:rPrChange w:id="17877" w:author="Joao Luiz Cavalcante Ferreira" w:date="2014-03-10T15:06:00Z">
                  <w:rPr>
                    <w:ins w:id="17878" w:author="Joao Luiz Cavalcante Ferreira" w:date="2014-03-10T13:15:00Z"/>
                    <w:rFonts w:ascii="Times New Roman" w:eastAsia="Times New Roman" w:hAnsi="Times New Roman"/>
                    <w:iCs/>
                    <w:sz w:val="12"/>
                    <w:szCs w:val="12"/>
                  </w:rPr>
                </w:rPrChange>
              </w:rPr>
            </w:pPr>
          </w:p>
        </w:tc>
        <w:tc>
          <w:tcPr>
            <w:tcW w:w="404" w:type="pct"/>
            <w:tcBorders>
              <w:top w:val="nil"/>
              <w:left w:val="nil"/>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879" w:author="Joao Luiz Cavalcante Ferreira" w:date="2014-03-10T13:15:00Z"/>
                <w:rFonts w:ascii="Times New Roman" w:eastAsia="Times New Roman" w:hAnsi="Times New Roman"/>
                <w:sz w:val="18"/>
                <w:szCs w:val="18"/>
                <w:rPrChange w:id="17880" w:author="Joao Luiz Cavalcante Ferreira" w:date="2014-03-10T15:06:00Z">
                  <w:rPr>
                    <w:ins w:id="17881" w:author="Joao Luiz Cavalcante Ferreira" w:date="2014-03-10T13:15:00Z"/>
                    <w:rFonts w:ascii="Times New Roman" w:eastAsia="Times New Roman" w:hAnsi="Times New Roman"/>
                    <w:iCs/>
                    <w:sz w:val="12"/>
                    <w:szCs w:val="12"/>
                  </w:rPr>
                </w:rPrChange>
              </w:rPr>
            </w:pPr>
            <w:ins w:id="17882" w:author="Joao Luiz Cavalcante Ferreira" w:date="2014-03-10T13:15:00Z">
              <w:r w:rsidRPr="00334125">
                <w:rPr>
                  <w:rFonts w:ascii="Times New Roman" w:eastAsia="Times New Roman" w:hAnsi="Times New Roman"/>
                  <w:sz w:val="18"/>
                  <w:szCs w:val="18"/>
                  <w:rPrChange w:id="17883" w:author="Joao Luiz Cavalcante Ferreira" w:date="2014-03-10T15:06:00Z">
                    <w:rPr>
                      <w:rFonts w:ascii="Times New Roman" w:eastAsia="Times New Roman" w:hAnsi="Times New Roman"/>
                      <w:iCs/>
                      <w:sz w:val="12"/>
                      <w:szCs w:val="12"/>
                    </w:rPr>
                  </w:rPrChange>
                </w:rPr>
                <w:t> </w:t>
              </w:r>
            </w:ins>
          </w:p>
        </w:tc>
        <w:tc>
          <w:tcPr>
            <w:tcW w:w="454" w:type="pct"/>
            <w:tcBorders>
              <w:top w:val="nil"/>
              <w:left w:val="nil"/>
              <w:bottom w:val="single" w:sz="8" w:space="0" w:color="auto"/>
              <w:right w:val="nil"/>
            </w:tcBorders>
            <w:shd w:val="clear" w:color="auto" w:fill="auto"/>
            <w:hideMark/>
          </w:tcPr>
          <w:p w:rsidR="002F18F0" w:rsidRPr="00334125" w:rsidRDefault="002F18F0">
            <w:pPr>
              <w:autoSpaceDE w:val="0"/>
              <w:autoSpaceDN w:val="0"/>
              <w:adjustRightInd w:val="0"/>
              <w:spacing w:after="0" w:line="240" w:lineRule="auto"/>
              <w:jc w:val="right"/>
              <w:rPr>
                <w:ins w:id="17884" w:author="Joao Luiz Cavalcante Ferreira" w:date="2014-03-10T13:15:00Z"/>
                <w:rFonts w:ascii="Times New Roman" w:eastAsia="Times New Roman" w:hAnsi="Times New Roman"/>
                <w:sz w:val="18"/>
                <w:szCs w:val="18"/>
                <w:rPrChange w:id="17885" w:author="Joao Luiz Cavalcante Ferreira" w:date="2014-03-10T15:06:00Z">
                  <w:rPr>
                    <w:ins w:id="17886" w:author="Joao Luiz Cavalcante Ferreira" w:date="2014-03-10T13:15:00Z"/>
                    <w:rFonts w:ascii="Times New Roman" w:eastAsia="Times New Roman" w:hAnsi="Times New Roman"/>
                    <w:iCs/>
                    <w:sz w:val="12"/>
                    <w:szCs w:val="12"/>
                  </w:rPr>
                </w:rPrChange>
              </w:rPr>
              <w:pPrChange w:id="17887" w:author="Joao Luiz Cavalcante Ferreira" w:date="2014-03-10T13:18:00Z">
                <w:pPr>
                  <w:autoSpaceDE w:val="0"/>
                  <w:autoSpaceDN w:val="0"/>
                  <w:adjustRightInd w:val="0"/>
                  <w:spacing w:after="0" w:line="240" w:lineRule="auto"/>
                  <w:jc w:val="both"/>
                </w:pPr>
              </w:pPrChange>
            </w:pPr>
            <w:ins w:id="17888" w:author="Joao Luiz Cavalcante Ferreira" w:date="2014-03-10T13:15:00Z">
              <w:r w:rsidRPr="00334125">
                <w:rPr>
                  <w:rFonts w:ascii="Times New Roman" w:eastAsia="Times New Roman" w:hAnsi="Times New Roman"/>
                  <w:sz w:val="18"/>
                  <w:szCs w:val="18"/>
                  <w:rPrChange w:id="17889" w:author="Joao Luiz Cavalcante Ferreira" w:date="2014-03-10T15:06:00Z">
                    <w:rPr>
                      <w:rFonts w:ascii="Times New Roman" w:eastAsia="Times New Roman" w:hAnsi="Times New Roman"/>
                      <w:iCs/>
                      <w:sz w:val="12"/>
                      <w:szCs w:val="12"/>
                    </w:rPr>
                  </w:rPrChange>
                </w:rPr>
                <w:t> 1.035,65</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334125" w:rsidRDefault="002F18F0">
            <w:pPr>
              <w:autoSpaceDE w:val="0"/>
              <w:autoSpaceDN w:val="0"/>
              <w:adjustRightInd w:val="0"/>
              <w:spacing w:after="0" w:line="240" w:lineRule="auto"/>
              <w:jc w:val="right"/>
              <w:rPr>
                <w:ins w:id="17890" w:author="Joao Luiz Cavalcante Ferreira" w:date="2014-03-10T13:15:00Z"/>
                <w:rFonts w:ascii="Times New Roman" w:eastAsia="Times New Roman" w:hAnsi="Times New Roman"/>
                <w:sz w:val="18"/>
                <w:szCs w:val="18"/>
                <w:rPrChange w:id="17891" w:author="Joao Luiz Cavalcante Ferreira" w:date="2014-03-10T15:06:00Z">
                  <w:rPr>
                    <w:ins w:id="17892" w:author="Joao Luiz Cavalcante Ferreira" w:date="2014-03-10T13:15:00Z"/>
                    <w:rFonts w:ascii="Times New Roman" w:eastAsia="Times New Roman" w:hAnsi="Times New Roman"/>
                    <w:iCs/>
                    <w:sz w:val="12"/>
                    <w:szCs w:val="12"/>
                  </w:rPr>
                </w:rPrChange>
              </w:rPr>
            </w:pPr>
            <w:ins w:id="17893" w:author="Joao Luiz Cavalcante Ferreira" w:date="2014-03-10T13:15:00Z">
              <w:r w:rsidRPr="00334125">
                <w:rPr>
                  <w:rFonts w:ascii="Times New Roman" w:eastAsia="Times New Roman" w:hAnsi="Times New Roman"/>
                  <w:sz w:val="18"/>
                  <w:szCs w:val="18"/>
                  <w:rPrChange w:id="17894" w:author="Joao Luiz Cavalcante Ferreira" w:date="2014-03-10T15:06:00Z">
                    <w:rPr>
                      <w:rFonts w:ascii="Times New Roman" w:eastAsia="Times New Roman" w:hAnsi="Times New Roman"/>
                      <w:iCs/>
                      <w:sz w:val="12"/>
                      <w:szCs w:val="12"/>
                    </w:rPr>
                  </w:rPrChange>
                </w:rPr>
                <w:t>799,98 </w:t>
              </w:r>
            </w:ins>
          </w:p>
        </w:tc>
      </w:tr>
      <w:tr w:rsidR="00334125" w:rsidRPr="002F18F0" w:rsidTr="00334125">
        <w:tblPrEx>
          <w:tblPrExChange w:id="17895" w:author="Joao Luiz Cavalcante Ferreira" w:date="2014-03-10T15:07:00Z">
            <w:tblPrEx>
              <w:tblW w:w="4734" w:type="pct"/>
              <w:tblInd w:w="-19" w:type="dxa"/>
            </w:tblPrEx>
          </w:tblPrExChange>
        </w:tblPrEx>
        <w:trPr>
          <w:trHeight w:val="20"/>
          <w:ins w:id="17896" w:author="Joao Luiz Cavalcante Ferreira" w:date="2014-03-10T13:15:00Z"/>
          <w:trPrChange w:id="17897" w:author="Joao Luiz Cavalcante Ferreira" w:date="2014-03-10T15:07:00Z">
            <w:trPr>
              <w:gridBefore w:val="1"/>
              <w:gridAfter w:val="0"/>
              <w:trHeight w:val="20"/>
            </w:trPr>
          </w:trPrChange>
        </w:trPr>
        <w:tc>
          <w:tcPr>
            <w:tcW w:w="1366" w:type="pct"/>
            <w:tcBorders>
              <w:top w:val="nil"/>
              <w:left w:val="single" w:sz="8" w:space="0" w:color="auto"/>
              <w:bottom w:val="single" w:sz="8" w:space="0" w:color="auto"/>
              <w:right w:val="single" w:sz="8" w:space="0" w:color="auto"/>
            </w:tcBorders>
            <w:shd w:val="clear" w:color="000000" w:fill="F2F2F2"/>
            <w:vAlign w:val="bottom"/>
            <w:hideMark/>
            <w:tcPrChange w:id="17898" w:author="Joao Luiz Cavalcante Ferreira" w:date="2014-03-10T15:07:00Z">
              <w:tcPr>
                <w:tcW w:w="1366" w:type="pct"/>
                <w:gridSpan w:val="2"/>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both"/>
              <w:rPr>
                <w:ins w:id="17899" w:author="Joao Luiz Cavalcante Ferreira" w:date="2014-03-10T13:15:00Z"/>
                <w:rFonts w:ascii="Times New Roman" w:eastAsia="Times New Roman" w:hAnsi="Times New Roman"/>
                <w:b/>
                <w:bCs/>
                <w:iCs/>
                <w:sz w:val="18"/>
                <w:szCs w:val="18"/>
                <w:rPrChange w:id="17900" w:author="Joao Luiz Cavalcante Ferreira" w:date="2014-03-10T15:06:00Z">
                  <w:rPr>
                    <w:ins w:id="17901" w:author="Joao Luiz Cavalcante Ferreira" w:date="2014-03-10T13:15:00Z"/>
                    <w:rFonts w:ascii="Times New Roman" w:eastAsia="Times New Roman" w:hAnsi="Times New Roman"/>
                    <w:b/>
                    <w:bCs/>
                    <w:iCs/>
                    <w:sz w:val="20"/>
                    <w:szCs w:val="20"/>
                  </w:rPr>
                </w:rPrChange>
              </w:rPr>
            </w:pPr>
            <w:ins w:id="17902" w:author="Joao Luiz Cavalcante Ferreira" w:date="2014-03-10T13:15:00Z">
              <w:r w:rsidRPr="00334125">
                <w:rPr>
                  <w:rFonts w:ascii="Times New Roman" w:eastAsia="Times New Roman" w:hAnsi="Times New Roman"/>
                  <w:b/>
                  <w:bCs/>
                  <w:iCs/>
                  <w:sz w:val="18"/>
                  <w:szCs w:val="18"/>
                  <w:rPrChange w:id="17903" w:author="Joao Luiz Cavalcante Ferreira" w:date="2014-03-10T15:06:00Z">
                    <w:rPr>
                      <w:rFonts w:ascii="Times New Roman" w:eastAsia="Times New Roman" w:hAnsi="Times New Roman"/>
                      <w:b/>
                      <w:bCs/>
                      <w:iCs/>
                      <w:sz w:val="20"/>
                      <w:szCs w:val="20"/>
                    </w:rPr>
                  </w:rPrChange>
                </w:rPr>
                <w:t>5. Inversões Financeiras</w:t>
              </w:r>
            </w:ins>
          </w:p>
        </w:tc>
        <w:tc>
          <w:tcPr>
            <w:tcW w:w="454" w:type="pct"/>
            <w:tcBorders>
              <w:top w:val="nil"/>
              <w:left w:val="nil"/>
              <w:bottom w:val="single" w:sz="8" w:space="0" w:color="auto"/>
              <w:right w:val="single" w:sz="8" w:space="0" w:color="auto"/>
            </w:tcBorders>
            <w:shd w:val="clear" w:color="000000" w:fill="F2F2F2"/>
            <w:vAlign w:val="bottom"/>
            <w:hideMark/>
            <w:tcPrChange w:id="17904"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7905" w:author="Joao Luiz Cavalcante Ferreira" w:date="2014-03-10T13:15:00Z"/>
                <w:rFonts w:ascii="Times New Roman" w:eastAsia="Times New Roman" w:hAnsi="Times New Roman"/>
                <w:sz w:val="20"/>
                <w:szCs w:val="20"/>
              </w:rPr>
            </w:pPr>
            <w:ins w:id="17906" w:author="Joao Luiz Cavalcante Ferreira" w:date="2014-03-10T13:15:00Z">
              <w:r w:rsidRPr="002F18F0">
                <w:rPr>
                  <w:rFonts w:ascii="Times New Roman" w:eastAsia="Times New Roman" w:hAnsi="Times New Roman"/>
                  <w:sz w:val="20"/>
                  <w:szCs w:val="20"/>
                </w:rPr>
                <w:t> </w:t>
              </w:r>
            </w:ins>
          </w:p>
        </w:tc>
        <w:tc>
          <w:tcPr>
            <w:tcW w:w="455" w:type="pct"/>
            <w:tcBorders>
              <w:top w:val="nil"/>
              <w:left w:val="nil"/>
              <w:bottom w:val="single" w:sz="8" w:space="0" w:color="auto"/>
              <w:right w:val="single" w:sz="8" w:space="0" w:color="auto"/>
            </w:tcBorders>
            <w:shd w:val="clear" w:color="000000" w:fill="F2F2F2"/>
            <w:hideMark/>
            <w:tcPrChange w:id="17907" w:author="Joao Luiz Cavalcante Ferreira" w:date="2014-03-10T15:07:00Z">
              <w:tcPr>
                <w:tcW w:w="455" w:type="pct"/>
                <w:gridSpan w:val="3"/>
                <w:tcBorders>
                  <w:top w:val="nil"/>
                  <w:left w:val="nil"/>
                  <w:bottom w:val="single" w:sz="8" w:space="0" w:color="auto"/>
                  <w:right w:val="single" w:sz="8" w:space="0" w:color="auto"/>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7908" w:author="Joao Luiz Cavalcante Ferreira" w:date="2014-03-10T13:15:00Z"/>
                <w:rFonts w:ascii="Times New Roman" w:eastAsia="Times New Roman" w:hAnsi="Times New Roman"/>
                <w:sz w:val="20"/>
                <w:szCs w:val="20"/>
              </w:rPr>
            </w:pPr>
            <w:ins w:id="17909"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single" w:sz="8" w:space="0" w:color="auto"/>
            </w:tcBorders>
            <w:shd w:val="clear" w:color="000000" w:fill="F2F2F2"/>
            <w:hideMark/>
            <w:tcPrChange w:id="17910" w:author="Joao Luiz Cavalcante Ferreira" w:date="2014-03-10T15:07:00Z">
              <w:tcPr>
                <w:tcW w:w="454" w:type="pct"/>
                <w:gridSpan w:val="2"/>
                <w:tcBorders>
                  <w:top w:val="nil"/>
                  <w:left w:val="nil"/>
                  <w:bottom w:val="single" w:sz="8" w:space="0" w:color="auto"/>
                  <w:right w:val="single" w:sz="8" w:space="0" w:color="auto"/>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7911" w:author="Joao Luiz Cavalcante Ferreira" w:date="2014-03-10T13:15:00Z"/>
                <w:rFonts w:ascii="Times New Roman" w:eastAsia="Times New Roman" w:hAnsi="Times New Roman"/>
                <w:sz w:val="20"/>
                <w:szCs w:val="20"/>
              </w:rPr>
            </w:pPr>
            <w:ins w:id="17912"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single" w:sz="8" w:space="0" w:color="auto"/>
            </w:tcBorders>
            <w:shd w:val="clear" w:color="000000" w:fill="F2F2F2"/>
            <w:vAlign w:val="bottom"/>
            <w:hideMark/>
            <w:tcPrChange w:id="17913"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7914" w:author="Joao Luiz Cavalcante Ferreira" w:date="2014-03-10T13:15:00Z"/>
                <w:rFonts w:ascii="Times New Roman" w:eastAsia="Times New Roman" w:hAnsi="Times New Roman"/>
                <w:sz w:val="20"/>
                <w:szCs w:val="20"/>
              </w:rPr>
            </w:pPr>
            <w:ins w:id="17915"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single" w:sz="8" w:space="0" w:color="auto"/>
            </w:tcBorders>
            <w:shd w:val="clear" w:color="000000" w:fill="F2F2F2"/>
            <w:vAlign w:val="bottom"/>
            <w:hideMark/>
            <w:tcPrChange w:id="17916" w:author="Joao Luiz Cavalcante Ferreira" w:date="2014-03-10T15:07:00Z">
              <w:tcPr>
                <w:tcW w:w="454" w:type="pct"/>
                <w:gridSpan w:val="3"/>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7917" w:author="Joao Luiz Cavalcante Ferreira" w:date="2014-03-10T13:15:00Z"/>
                <w:rFonts w:ascii="Times New Roman" w:eastAsia="Times New Roman" w:hAnsi="Times New Roman"/>
                <w:sz w:val="20"/>
                <w:szCs w:val="20"/>
              </w:rPr>
            </w:pPr>
            <w:ins w:id="17918" w:author="Joao Luiz Cavalcante Ferreira" w:date="2014-03-10T13:15:00Z">
              <w:r w:rsidRPr="002F18F0">
                <w:rPr>
                  <w:rFonts w:ascii="Times New Roman" w:eastAsia="Times New Roman" w:hAnsi="Times New Roman"/>
                  <w:sz w:val="20"/>
                  <w:szCs w:val="20"/>
                </w:rPr>
                <w:t> </w:t>
              </w:r>
            </w:ins>
          </w:p>
        </w:tc>
        <w:tc>
          <w:tcPr>
            <w:tcW w:w="404" w:type="pct"/>
            <w:tcBorders>
              <w:top w:val="nil"/>
              <w:left w:val="nil"/>
              <w:bottom w:val="single" w:sz="8" w:space="0" w:color="auto"/>
              <w:right w:val="single" w:sz="8" w:space="0" w:color="auto"/>
            </w:tcBorders>
            <w:shd w:val="clear" w:color="000000" w:fill="F2F2F2"/>
            <w:hideMark/>
            <w:tcPrChange w:id="17919" w:author="Joao Luiz Cavalcante Ferreira" w:date="2014-03-10T15:07:00Z">
              <w:tcPr>
                <w:tcW w:w="404" w:type="pct"/>
                <w:gridSpan w:val="2"/>
                <w:tcBorders>
                  <w:top w:val="nil"/>
                  <w:left w:val="nil"/>
                  <w:bottom w:val="single" w:sz="8" w:space="0" w:color="auto"/>
                  <w:right w:val="single" w:sz="8" w:space="0" w:color="auto"/>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7920" w:author="Joao Luiz Cavalcante Ferreira" w:date="2014-03-10T13:15:00Z"/>
                <w:rFonts w:ascii="Times New Roman" w:eastAsia="Times New Roman" w:hAnsi="Times New Roman"/>
                <w:sz w:val="20"/>
                <w:szCs w:val="20"/>
              </w:rPr>
            </w:pPr>
            <w:ins w:id="17921"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nil"/>
            </w:tcBorders>
            <w:shd w:val="clear" w:color="000000" w:fill="F2F2F2"/>
            <w:hideMark/>
            <w:tcPrChange w:id="17922" w:author="Joao Luiz Cavalcante Ferreira" w:date="2014-03-10T15:07:00Z">
              <w:tcPr>
                <w:tcW w:w="791" w:type="pct"/>
                <w:gridSpan w:val="4"/>
                <w:tcBorders>
                  <w:top w:val="nil"/>
                  <w:left w:val="nil"/>
                  <w:bottom w:val="single" w:sz="8" w:space="0" w:color="auto"/>
                  <w:right w:val="nil"/>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7923" w:author="Joao Luiz Cavalcante Ferreira" w:date="2014-03-10T13:15:00Z"/>
                <w:rFonts w:ascii="Times New Roman" w:eastAsia="Times New Roman" w:hAnsi="Times New Roman"/>
                <w:sz w:val="20"/>
                <w:szCs w:val="20"/>
              </w:rPr>
            </w:pPr>
            <w:ins w:id="17924" w:author="Joao Luiz Cavalcante Ferreira" w:date="2014-03-10T13:15:00Z">
              <w:r w:rsidRPr="002F18F0">
                <w:rPr>
                  <w:rFonts w:ascii="Times New Roman" w:eastAsia="Times New Roman" w:hAnsi="Times New Roman"/>
                  <w:sz w:val="20"/>
                  <w:szCs w:val="20"/>
                </w:rPr>
                <w:t> </w:t>
              </w:r>
            </w:ins>
          </w:p>
        </w:tc>
        <w:tc>
          <w:tcPr>
            <w:tcW w:w="505" w:type="pct"/>
            <w:tcBorders>
              <w:top w:val="nil"/>
              <w:left w:val="single" w:sz="8" w:space="0" w:color="auto"/>
              <w:bottom w:val="single" w:sz="8" w:space="0" w:color="auto"/>
              <w:right w:val="single" w:sz="8" w:space="0" w:color="auto"/>
            </w:tcBorders>
            <w:shd w:val="clear" w:color="000000" w:fill="F2F2F2"/>
            <w:vAlign w:val="bottom"/>
            <w:hideMark/>
            <w:tcPrChange w:id="17925" w:author="Joao Luiz Cavalcante Ferreira" w:date="2014-03-10T15:07:00Z">
              <w:tcPr>
                <w:tcW w:w="168" w:type="pct"/>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7926" w:author="Joao Luiz Cavalcante Ferreira" w:date="2014-03-10T13:15:00Z"/>
                <w:rFonts w:ascii="Times New Roman" w:eastAsia="Times New Roman" w:hAnsi="Times New Roman"/>
                <w:sz w:val="20"/>
                <w:szCs w:val="20"/>
              </w:rPr>
            </w:pPr>
            <w:ins w:id="17927" w:author="Joao Luiz Cavalcante Ferreira" w:date="2014-03-10T13:15:00Z">
              <w:r w:rsidRPr="002F18F0">
                <w:rPr>
                  <w:rFonts w:ascii="Times New Roman" w:eastAsia="Times New Roman" w:hAnsi="Times New Roman"/>
                  <w:sz w:val="20"/>
                  <w:szCs w:val="20"/>
                </w:rPr>
                <w:t> </w:t>
              </w:r>
            </w:ins>
          </w:p>
        </w:tc>
      </w:tr>
      <w:tr w:rsidR="00334125" w:rsidRPr="002F18F0" w:rsidTr="00334125">
        <w:trPr>
          <w:trHeight w:val="20"/>
          <w:ins w:id="17928"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929" w:author="Joao Luiz Cavalcante Ferreira" w:date="2014-03-10T13:15:00Z"/>
                <w:rFonts w:ascii="Times New Roman" w:eastAsia="Times New Roman" w:hAnsi="Times New Roman"/>
                <w:sz w:val="18"/>
                <w:szCs w:val="18"/>
                <w:rPrChange w:id="17930" w:author="Joao Luiz Cavalcante Ferreira" w:date="2014-03-10T15:06:00Z">
                  <w:rPr>
                    <w:ins w:id="17931" w:author="Joao Luiz Cavalcante Ferreira" w:date="2014-03-10T13:15:00Z"/>
                    <w:rFonts w:ascii="Times New Roman" w:eastAsia="Times New Roman" w:hAnsi="Times New Roman"/>
                    <w:sz w:val="20"/>
                    <w:szCs w:val="20"/>
                  </w:rPr>
                </w:rPrChange>
              </w:rPr>
            </w:pPr>
            <w:ins w:id="17932" w:author="Joao Luiz Cavalcante Ferreira" w:date="2014-03-10T13:15:00Z">
              <w:r w:rsidRPr="00334125">
                <w:rPr>
                  <w:rFonts w:ascii="Times New Roman" w:eastAsia="Times New Roman" w:hAnsi="Times New Roman"/>
                  <w:sz w:val="18"/>
                  <w:szCs w:val="18"/>
                  <w:rPrChange w:id="17933" w:author="Joao Luiz Cavalcante Ferreira" w:date="2014-03-10T15:06:00Z">
                    <w:rPr>
                      <w:rFonts w:ascii="Times New Roman" w:eastAsia="Times New Roman" w:hAnsi="Times New Roman"/>
                      <w:sz w:val="20"/>
                      <w:szCs w:val="20"/>
                    </w:rPr>
                  </w:rPrChange>
                </w:rPr>
                <w:t>1º elemento de despesa</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34" w:author="Joao Luiz Cavalcante Ferreira" w:date="2014-03-10T13:15:00Z"/>
                <w:rFonts w:ascii="Times New Roman" w:eastAsia="Times New Roman" w:hAnsi="Times New Roman"/>
                <w:iCs/>
                <w:sz w:val="20"/>
                <w:szCs w:val="20"/>
              </w:rPr>
            </w:pPr>
            <w:ins w:id="17935"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36" w:author="Joao Luiz Cavalcante Ferreira" w:date="2014-03-10T13:15:00Z"/>
                <w:rFonts w:ascii="Times New Roman" w:eastAsia="Times New Roman" w:hAnsi="Times New Roman"/>
                <w:iCs/>
                <w:sz w:val="20"/>
                <w:szCs w:val="20"/>
              </w:rPr>
            </w:pPr>
            <w:ins w:id="17937"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38" w:author="Joao Luiz Cavalcante Ferreira" w:date="2014-03-10T13:15:00Z"/>
                <w:rFonts w:ascii="Times New Roman" w:eastAsia="Times New Roman" w:hAnsi="Times New Roman"/>
                <w:iCs/>
                <w:sz w:val="20"/>
                <w:szCs w:val="20"/>
              </w:rPr>
            </w:pPr>
            <w:ins w:id="17939"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40" w:author="Joao Luiz Cavalcante Ferreira" w:date="2014-03-10T13:15:00Z"/>
                <w:rFonts w:ascii="Times New Roman" w:eastAsia="Times New Roman" w:hAnsi="Times New Roman"/>
                <w:iCs/>
                <w:sz w:val="20"/>
                <w:szCs w:val="20"/>
              </w:rPr>
            </w:pPr>
            <w:ins w:id="17941"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42" w:author="Joao Luiz Cavalcante Ferreira" w:date="2014-03-10T13:15:00Z"/>
                <w:rFonts w:ascii="Times New Roman" w:eastAsia="Times New Roman" w:hAnsi="Times New Roman"/>
                <w:iCs/>
                <w:sz w:val="20"/>
                <w:szCs w:val="20"/>
              </w:rPr>
            </w:pPr>
            <w:ins w:id="17943"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44" w:author="Joao Luiz Cavalcante Ferreira" w:date="2014-03-10T13:15:00Z"/>
                <w:rFonts w:ascii="Times New Roman" w:eastAsia="Times New Roman" w:hAnsi="Times New Roman"/>
                <w:iCs/>
                <w:sz w:val="20"/>
                <w:szCs w:val="20"/>
              </w:rPr>
            </w:pPr>
            <w:ins w:id="17945"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7946" w:author="Joao Luiz Cavalcante Ferreira" w:date="2014-03-10T13:15:00Z"/>
                <w:rFonts w:ascii="Times New Roman" w:eastAsia="Times New Roman" w:hAnsi="Times New Roman"/>
                <w:iCs/>
                <w:sz w:val="20"/>
                <w:szCs w:val="20"/>
              </w:rPr>
            </w:pPr>
            <w:ins w:id="17947"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48" w:author="Joao Luiz Cavalcante Ferreira" w:date="2014-03-10T13:15:00Z"/>
                <w:rFonts w:ascii="Times New Roman" w:eastAsia="Times New Roman" w:hAnsi="Times New Roman"/>
                <w:iCs/>
                <w:sz w:val="20"/>
                <w:szCs w:val="20"/>
              </w:rPr>
            </w:pPr>
            <w:ins w:id="17949" w:author="Joao Luiz Cavalcante Ferreira" w:date="2014-03-10T13:15:00Z">
              <w:r w:rsidRPr="002F18F0">
                <w:rPr>
                  <w:rFonts w:ascii="Times New Roman" w:eastAsia="Times New Roman" w:hAnsi="Times New Roman"/>
                  <w:iCs/>
                  <w:sz w:val="20"/>
                  <w:szCs w:val="20"/>
                </w:rPr>
                <w:t> </w:t>
              </w:r>
            </w:ins>
          </w:p>
        </w:tc>
      </w:tr>
      <w:tr w:rsidR="00334125" w:rsidRPr="002F18F0" w:rsidTr="00334125">
        <w:trPr>
          <w:trHeight w:val="20"/>
          <w:ins w:id="17950"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951" w:author="Joao Luiz Cavalcante Ferreira" w:date="2014-03-10T13:15:00Z"/>
                <w:rFonts w:ascii="Times New Roman" w:eastAsia="Times New Roman" w:hAnsi="Times New Roman"/>
                <w:sz w:val="18"/>
                <w:szCs w:val="18"/>
                <w:rPrChange w:id="17952" w:author="Joao Luiz Cavalcante Ferreira" w:date="2014-03-10T15:06:00Z">
                  <w:rPr>
                    <w:ins w:id="17953" w:author="Joao Luiz Cavalcante Ferreira" w:date="2014-03-10T13:15:00Z"/>
                    <w:rFonts w:ascii="Times New Roman" w:eastAsia="Times New Roman" w:hAnsi="Times New Roman"/>
                    <w:sz w:val="20"/>
                    <w:szCs w:val="20"/>
                  </w:rPr>
                </w:rPrChange>
              </w:rPr>
            </w:pPr>
            <w:ins w:id="17954" w:author="Joao Luiz Cavalcante Ferreira" w:date="2014-03-10T13:15:00Z">
              <w:r w:rsidRPr="00334125">
                <w:rPr>
                  <w:rFonts w:ascii="Times New Roman" w:eastAsia="Times New Roman" w:hAnsi="Times New Roman"/>
                  <w:sz w:val="18"/>
                  <w:szCs w:val="18"/>
                  <w:rPrChange w:id="17955" w:author="Joao Luiz Cavalcante Ferreira" w:date="2014-03-10T15:06:00Z">
                    <w:rPr>
                      <w:rFonts w:ascii="Times New Roman" w:eastAsia="Times New Roman" w:hAnsi="Times New Roman"/>
                      <w:sz w:val="20"/>
                      <w:szCs w:val="20"/>
                    </w:rPr>
                  </w:rPrChange>
                </w:rPr>
                <w:t>2º elemento de despesa</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56" w:author="Joao Luiz Cavalcante Ferreira" w:date="2014-03-10T13:15:00Z"/>
                <w:rFonts w:ascii="Times New Roman" w:eastAsia="Times New Roman" w:hAnsi="Times New Roman"/>
                <w:iCs/>
                <w:sz w:val="20"/>
                <w:szCs w:val="20"/>
              </w:rPr>
            </w:pPr>
            <w:ins w:id="17957"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58" w:author="Joao Luiz Cavalcante Ferreira" w:date="2014-03-10T13:15:00Z"/>
                <w:rFonts w:ascii="Times New Roman" w:eastAsia="Times New Roman" w:hAnsi="Times New Roman"/>
                <w:iCs/>
                <w:sz w:val="20"/>
                <w:szCs w:val="20"/>
              </w:rPr>
            </w:pPr>
            <w:ins w:id="17959"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60" w:author="Joao Luiz Cavalcante Ferreira" w:date="2014-03-10T13:15:00Z"/>
                <w:rFonts w:ascii="Times New Roman" w:eastAsia="Times New Roman" w:hAnsi="Times New Roman"/>
                <w:iCs/>
                <w:sz w:val="20"/>
                <w:szCs w:val="20"/>
              </w:rPr>
            </w:pPr>
            <w:ins w:id="17961"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62" w:author="Joao Luiz Cavalcante Ferreira" w:date="2014-03-10T13:15:00Z"/>
                <w:rFonts w:ascii="Times New Roman" w:eastAsia="Times New Roman" w:hAnsi="Times New Roman"/>
                <w:iCs/>
                <w:sz w:val="20"/>
                <w:szCs w:val="20"/>
              </w:rPr>
            </w:pPr>
            <w:ins w:id="17963"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64" w:author="Joao Luiz Cavalcante Ferreira" w:date="2014-03-10T13:15:00Z"/>
                <w:rFonts w:ascii="Times New Roman" w:eastAsia="Times New Roman" w:hAnsi="Times New Roman"/>
                <w:iCs/>
                <w:sz w:val="20"/>
                <w:szCs w:val="20"/>
              </w:rPr>
            </w:pPr>
            <w:ins w:id="17965"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66" w:author="Joao Luiz Cavalcante Ferreira" w:date="2014-03-10T13:15:00Z"/>
                <w:rFonts w:ascii="Times New Roman" w:eastAsia="Times New Roman" w:hAnsi="Times New Roman"/>
                <w:iCs/>
                <w:sz w:val="20"/>
                <w:szCs w:val="20"/>
              </w:rPr>
            </w:pPr>
            <w:ins w:id="17967"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7968" w:author="Joao Luiz Cavalcante Ferreira" w:date="2014-03-10T13:15:00Z"/>
                <w:rFonts w:ascii="Times New Roman" w:eastAsia="Times New Roman" w:hAnsi="Times New Roman"/>
                <w:iCs/>
                <w:sz w:val="20"/>
                <w:szCs w:val="20"/>
              </w:rPr>
            </w:pPr>
            <w:ins w:id="17969"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70" w:author="Joao Luiz Cavalcante Ferreira" w:date="2014-03-10T13:15:00Z"/>
                <w:rFonts w:ascii="Times New Roman" w:eastAsia="Times New Roman" w:hAnsi="Times New Roman"/>
                <w:iCs/>
                <w:sz w:val="20"/>
                <w:szCs w:val="20"/>
              </w:rPr>
            </w:pPr>
            <w:ins w:id="17971" w:author="Joao Luiz Cavalcante Ferreira" w:date="2014-03-10T13:15:00Z">
              <w:r w:rsidRPr="002F18F0">
                <w:rPr>
                  <w:rFonts w:ascii="Times New Roman" w:eastAsia="Times New Roman" w:hAnsi="Times New Roman"/>
                  <w:iCs/>
                  <w:sz w:val="20"/>
                  <w:szCs w:val="20"/>
                </w:rPr>
                <w:t> </w:t>
              </w:r>
            </w:ins>
          </w:p>
        </w:tc>
      </w:tr>
      <w:tr w:rsidR="00334125" w:rsidRPr="002F18F0" w:rsidTr="00334125">
        <w:trPr>
          <w:trHeight w:val="20"/>
          <w:ins w:id="17972"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973" w:author="Joao Luiz Cavalcante Ferreira" w:date="2014-03-10T13:15:00Z"/>
                <w:rFonts w:ascii="Times New Roman" w:eastAsia="Times New Roman" w:hAnsi="Times New Roman"/>
                <w:sz w:val="18"/>
                <w:szCs w:val="18"/>
                <w:rPrChange w:id="17974" w:author="Joao Luiz Cavalcante Ferreira" w:date="2014-03-10T15:06:00Z">
                  <w:rPr>
                    <w:ins w:id="17975" w:author="Joao Luiz Cavalcante Ferreira" w:date="2014-03-10T13:15:00Z"/>
                    <w:rFonts w:ascii="Times New Roman" w:eastAsia="Times New Roman" w:hAnsi="Times New Roman"/>
                    <w:sz w:val="20"/>
                    <w:szCs w:val="20"/>
                  </w:rPr>
                </w:rPrChange>
              </w:rPr>
            </w:pPr>
            <w:ins w:id="17976" w:author="Joao Luiz Cavalcante Ferreira" w:date="2014-03-10T13:15:00Z">
              <w:r w:rsidRPr="00334125">
                <w:rPr>
                  <w:rFonts w:ascii="Times New Roman" w:eastAsia="Times New Roman" w:hAnsi="Times New Roman"/>
                  <w:sz w:val="18"/>
                  <w:szCs w:val="18"/>
                  <w:rPrChange w:id="17977" w:author="Joao Luiz Cavalcante Ferreira" w:date="2014-03-10T15:06:00Z">
                    <w:rPr>
                      <w:rFonts w:ascii="Times New Roman" w:eastAsia="Times New Roman" w:hAnsi="Times New Roman"/>
                      <w:sz w:val="20"/>
                      <w:szCs w:val="20"/>
                    </w:rPr>
                  </w:rPrChange>
                </w:rPr>
                <w:t>3º elemento de despesa</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78" w:author="Joao Luiz Cavalcante Ferreira" w:date="2014-03-10T13:15:00Z"/>
                <w:rFonts w:ascii="Times New Roman" w:eastAsia="Times New Roman" w:hAnsi="Times New Roman"/>
                <w:iCs/>
                <w:sz w:val="20"/>
                <w:szCs w:val="20"/>
              </w:rPr>
            </w:pPr>
            <w:ins w:id="17979"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80" w:author="Joao Luiz Cavalcante Ferreira" w:date="2014-03-10T13:15:00Z"/>
                <w:rFonts w:ascii="Times New Roman" w:eastAsia="Times New Roman" w:hAnsi="Times New Roman"/>
                <w:iCs/>
                <w:sz w:val="20"/>
                <w:szCs w:val="20"/>
              </w:rPr>
            </w:pPr>
            <w:ins w:id="17981"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82" w:author="Joao Luiz Cavalcante Ferreira" w:date="2014-03-10T13:15:00Z"/>
                <w:rFonts w:ascii="Times New Roman" w:eastAsia="Times New Roman" w:hAnsi="Times New Roman"/>
                <w:iCs/>
                <w:sz w:val="20"/>
                <w:szCs w:val="20"/>
              </w:rPr>
            </w:pPr>
            <w:ins w:id="17983"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7984" w:author="Joao Luiz Cavalcante Ferreira" w:date="2014-03-10T13:15:00Z"/>
                <w:rFonts w:ascii="Times New Roman" w:eastAsia="Times New Roman" w:hAnsi="Times New Roman"/>
                <w:iCs/>
                <w:sz w:val="20"/>
                <w:szCs w:val="20"/>
              </w:rPr>
            </w:pPr>
            <w:ins w:id="17985"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86" w:author="Joao Luiz Cavalcante Ferreira" w:date="2014-03-10T13:15:00Z"/>
                <w:rFonts w:ascii="Times New Roman" w:eastAsia="Times New Roman" w:hAnsi="Times New Roman"/>
                <w:iCs/>
                <w:sz w:val="20"/>
                <w:szCs w:val="20"/>
              </w:rPr>
            </w:pPr>
            <w:ins w:id="17987"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88" w:author="Joao Luiz Cavalcante Ferreira" w:date="2014-03-10T13:15:00Z"/>
                <w:rFonts w:ascii="Times New Roman" w:eastAsia="Times New Roman" w:hAnsi="Times New Roman"/>
                <w:iCs/>
                <w:sz w:val="20"/>
                <w:szCs w:val="20"/>
              </w:rPr>
            </w:pPr>
            <w:ins w:id="17989"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7990" w:author="Joao Luiz Cavalcante Ferreira" w:date="2014-03-10T13:15:00Z"/>
                <w:rFonts w:ascii="Times New Roman" w:eastAsia="Times New Roman" w:hAnsi="Times New Roman"/>
                <w:iCs/>
                <w:sz w:val="20"/>
                <w:szCs w:val="20"/>
              </w:rPr>
            </w:pPr>
            <w:ins w:id="17991"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7992" w:author="Joao Luiz Cavalcante Ferreira" w:date="2014-03-10T13:15:00Z"/>
                <w:rFonts w:ascii="Times New Roman" w:eastAsia="Times New Roman" w:hAnsi="Times New Roman"/>
                <w:iCs/>
                <w:sz w:val="20"/>
                <w:szCs w:val="20"/>
              </w:rPr>
            </w:pPr>
            <w:ins w:id="17993" w:author="Joao Luiz Cavalcante Ferreira" w:date="2014-03-10T13:15:00Z">
              <w:r w:rsidRPr="002F18F0">
                <w:rPr>
                  <w:rFonts w:ascii="Times New Roman" w:eastAsia="Times New Roman" w:hAnsi="Times New Roman"/>
                  <w:iCs/>
                  <w:sz w:val="20"/>
                  <w:szCs w:val="20"/>
                </w:rPr>
                <w:t> </w:t>
              </w:r>
            </w:ins>
          </w:p>
        </w:tc>
      </w:tr>
      <w:tr w:rsidR="00334125" w:rsidRPr="002F18F0" w:rsidTr="00334125">
        <w:trPr>
          <w:trHeight w:val="20"/>
          <w:ins w:id="17994"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7995" w:author="Joao Luiz Cavalcante Ferreira" w:date="2014-03-10T13:15:00Z"/>
                <w:rFonts w:ascii="Times New Roman" w:eastAsia="Times New Roman" w:hAnsi="Times New Roman"/>
                <w:sz w:val="18"/>
                <w:szCs w:val="18"/>
                <w:rPrChange w:id="17996" w:author="Joao Luiz Cavalcante Ferreira" w:date="2014-03-10T15:06:00Z">
                  <w:rPr>
                    <w:ins w:id="17997" w:author="Joao Luiz Cavalcante Ferreira" w:date="2014-03-10T13:15:00Z"/>
                    <w:rFonts w:ascii="Times New Roman" w:eastAsia="Times New Roman" w:hAnsi="Times New Roman"/>
                    <w:sz w:val="20"/>
                    <w:szCs w:val="20"/>
                  </w:rPr>
                </w:rPrChange>
              </w:rPr>
            </w:pPr>
            <w:ins w:id="17998" w:author="Joao Luiz Cavalcante Ferreira" w:date="2014-03-10T13:15:00Z">
              <w:r w:rsidRPr="00334125">
                <w:rPr>
                  <w:rFonts w:ascii="Times New Roman" w:eastAsia="Times New Roman" w:hAnsi="Times New Roman"/>
                  <w:sz w:val="18"/>
                  <w:szCs w:val="18"/>
                  <w:rPrChange w:id="17999" w:author="Joao Luiz Cavalcante Ferreira" w:date="2014-03-10T15:06:00Z">
                    <w:rPr>
                      <w:rFonts w:ascii="Times New Roman" w:eastAsia="Times New Roman" w:hAnsi="Times New Roman"/>
                      <w:sz w:val="20"/>
                      <w:szCs w:val="20"/>
                    </w:rPr>
                  </w:rPrChange>
                </w:rPr>
                <w:t>Demais elementos do grupo</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00" w:author="Joao Luiz Cavalcante Ferreira" w:date="2014-03-10T13:15:00Z"/>
                <w:rFonts w:ascii="Times New Roman" w:eastAsia="Times New Roman" w:hAnsi="Times New Roman"/>
                <w:iCs/>
                <w:sz w:val="20"/>
                <w:szCs w:val="20"/>
              </w:rPr>
            </w:pPr>
            <w:ins w:id="18001"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02" w:author="Joao Luiz Cavalcante Ferreira" w:date="2014-03-10T13:15:00Z"/>
                <w:rFonts w:ascii="Times New Roman" w:eastAsia="Times New Roman" w:hAnsi="Times New Roman"/>
                <w:iCs/>
                <w:sz w:val="20"/>
                <w:szCs w:val="20"/>
              </w:rPr>
            </w:pPr>
            <w:ins w:id="18003"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04" w:author="Joao Luiz Cavalcante Ferreira" w:date="2014-03-10T13:15:00Z"/>
                <w:rFonts w:ascii="Times New Roman" w:eastAsia="Times New Roman" w:hAnsi="Times New Roman"/>
                <w:iCs/>
                <w:sz w:val="20"/>
                <w:szCs w:val="20"/>
              </w:rPr>
            </w:pPr>
            <w:ins w:id="18005"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06" w:author="Joao Luiz Cavalcante Ferreira" w:date="2014-03-10T13:15:00Z"/>
                <w:rFonts w:ascii="Times New Roman" w:eastAsia="Times New Roman" w:hAnsi="Times New Roman"/>
                <w:iCs/>
                <w:sz w:val="20"/>
                <w:szCs w:val="20"/>
              </w:rPr>
            </w:pPr>
            <w:ins w:id="18007"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08" w:author="Joao Luiz Cavalcante Ferreira" w:date="2014-03-10T13:15:00Z"/>
                <w:rFonts w:ascii="Times New Roman" w:eastAsia="Times New Roman" w:hAnsi="Times New Roman"/>
                <w:iCs/>
                <w:sz w:val="20"/>
                <w:szCs w:val="20"/>
              </w:rPr>
            </w:pPr>
            <w:ins w:id="18009"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10" w:author="Joao Luiz Cavalcante Ferreira" w:date="2014-03-10T13:15:00Z"/>
                <w:rFonts w:ascii="Times New Roman" w:eastAsia="Times New Roman" w:hAnsi="Times New Roman"/>
                <w:iCs/>
                <w:sz w:val="20"/>
                <w:szCs w:val="20"/>
              </w:rPr>
            </w:pPr>
            <w:ins w:id="18011"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8012" w:author="Joao Luiz Cavalcante Ferreira" w:date="2014-03-10T13:15:00Z"/>
                <w:rFonts w:ascii="Times New Roman" w:eastAsia="Times New Roman" w:hAnsi="Times New Roman"/>
                <w:iCs/>
                <w:sz w:val="20"/>
                <w:szCs w:val="20"/>
              </w:rPr>
            </w:pPr>
            <w:ins w:id="18013"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14" w:author="Joao Luiz Cavalcante Ferreira" w:date="2014-03-10T13:15:00Z"/>
                <w:rFonts w:ascii="Times New Roman" w:eastAsia="Times New Roman" w:hAnsi="Times New Roman"/>
                <w:iCs/>
                <w:sz w:val="20"/>
                <w:szCs w:val="20"/>
              </w:rPr>
            </w:pPr>
            <w:ins w:id="18015" w:author="Joao Luiz Cavalcante Ferreira" w:date="2014-03-10T13:15:00Z">
              <w:r w:rsidRPr="002F18F0">
                <w:rPr>
                  <w:rFonts w:ascii="Times New Roman" w:eastAsia="Times New Roman" w:hAnsi="Times New Roman"/>
                  <w:iCs/>
                  <w:sz w:val="20"/>
                  <w:szCs w:val="20"/>
                </w:rPr>
                <w:t> </w:t>
              </w:r>
            </w:ins>
          </w:p>
        </w:tc>
      </w:tr>
      <w:tr w:rsidR="00334125" w:rsidRPr="002F18F0" w:rsidTr="00334125">
        <w:tblPrEx>
          <w:tblPrExChange w:id="18016" w:author="Joao Luiz Cavalcante Ferreira" w:date="2014-03-10T15:07:00Z">
            <w:tblPrEx>
              <w:tblW w:w="4734" w:type="pct"/>
              <w:tblInd w:w="-19" w:type="dxa"/>
            </w:tblPrEx>
          </w:tblPrExChange>
        </w:tblPrEx>
        <w:trPr>
          <w:trHeight w:val="20"/>
          <w:ins w:id="18017" w:author="Joao Luiz Cavalcante Ferreira" w:date="2014-03-10T13:15:00Z"/>
          <w:trPrChange w:id="18018" w:author="Joao Luiz Cavalcante Ferreira" w:date="2014-03-10T15:07:00Z">
            <w:trPr>
              <w:gridBefore w:val="1"/>
              <w:gridAfter w:val="0"/>
              <w:trHeight w:val="20"/>
            </w:trPr>
          </w:trPrChange>
        </w:trPr>
        <w:tc>
          <w:tcPr>
            <w:tcW w:w="1366" w:type="pct"/>
            <w:tcBorders>
              <w:top w:val="nil"/>
              <w:left w:val="single" w:sz="8" w:space="0" w:color="auto"/>
              <w:bottom w:val="single" w:sz="8" w:space="0" w:color="auto"/>
              <w:right w:val="single" w:sz="8" w:space="0" w:color="auto"/>
            </w:tcBorders>
            <w:shd w:val="clear" w:color="000000" w:fill="F2F2F2"/>
            <w:vAlign w:val="bottom"/>
            <w:hideMark/>
            <w:tcPrChange w:id="18019" w:author="Joao Luiz Cavalcante Ferreira" w:date="2014-03-10T15:07:00Z">
              <w:tcPr>
                <w:tcW w:w="1366" w:type="pct"/>
                <w:gridSpan w:val="2"/>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334125" w:rsidRDefault="002F18F0" w:rsidP="002F18F0">
            <w:pPr>
              <w:autoSpaceDE w:val="0"/>
              <w:autoSpaceDN w:val="0"/>
              <w:adjustRightInd w:val="0"/>
              <w:spacing w:after="0" w:line="240" w:lineRule="auto"/>
              <w:jc w:val="both"/>
              <w:rPr>
                <w:ins w:id="18020" w:author="Joao Luiz Cavalcante Ferreira" w:date="2014-03-10T13:15:00Z"/>
                <w:rFonts w:ascii="Times New Roman" w:eastAsia="Times New Roman" w:hAnsi="Times New Roman"/>
                <w:b/>
                <w:bCs/>
                <w:iCs/>
                <w:sz w:val="18"/>
                <w:szCs w:val="18"/>
                <w:rPrChange w:id="18021" w:author="Joao Luiz Cavalcante Ferreira" w:date="2014-03-10T15:06:00Z">
                  <w:rPr>
                    <w:ins w:id="18022" w:author="Joao Luiz Cavalcante Ferreira" w:date="2014-03-10T13:15:00Z"/>
                    <w:rFonts w:ascii="Times New Roman" w:eastAsia="Times New Roman" w:hAnsi="Times New Roman"/>
                    <w:b/>
                    <w:bCs/>
                    <w:iCs/>
                    <w:sz w:val="20"/>
                    <w:szCs w:val="20"/>
                  </w:rPr>
                </w:rPrChange>
              </w:rPr>
            </w:pPr>
            <w:ins w:id="18023" w:author="Joao Luiz Cavalcante Ferreira" w:date="2014-03-10T13:15:00Z">
              <w:r w:rsidRPr="00334125">
                <w:rPr>
                  <w:rFonts w:ascii="Times New Roman" w:eastAsia="Times New Roman" w:hAnsi="Times New Roman"/>
                  <w:b/>
                  <w:bCs/>
                  <w:iCs/>
                  <w:sz w:val="18"/>
                  <w:szCs w:val="18"/>
                  <w:rPrChange w:id="18024" w:author="Joao Luiz Cavalcante Ferreira" w:date="2014-03-10T15:06:00Z">
                    <w:rPr>
                      <w:rFonts w:ascii="Times New Roman" w:eastAsia="Times New Roman" w:hAnsi="Times New Roman"/>
                      <w:b/>
                      <w:bCs/>
                      <w:iCs/>
                      <w:sz w:val="20"/>
                      <w:szCs w:val="20"/>
                    </w:rPr>
                  </w:rPrChange>
                </w:rPr>
                <w:t>6. Amortização da Dívida</w:t>
              </w:r>
            </w:ins>
          </w:p>
        </w:tc>
        <w:tc>
          <w:tcPr>
            <w:tcW w:w="454" w:type="pct"/>
            <w:tcBorders>
              <w:top w:val="nil"/>
              <w:left w:val="nil"/>
              <w:bottom w:val="single" w:sz="8" w:space="0" w:color="auto"/>
              <w:right w:val="single" w:sz="8" w:space="0" w:color="auto"/>
            </w:tcBorders>
            <w:shd w:val="clear" w:color="000000" w:fill="F2F2F2"/>
            <w:vAlign w:val="bottom"/>
            <w:hideMark/>
            <w:tcPrChange w:id="18025"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8026" w:author="Joao Luiz Cavalcante Ferreira" w:date="2014-03-10T13:15:00Z"/>
                <w:rFonts w:ascii="Times New Roman" w:eastAsia="Times New Roman" w:hAnsi="Times New Roman"/>
                <w:sz w:val="20"/>
                <w:szCs w:val="20"/>
              </w:rPr>
            </w:pPr>
            <w:ins w:id="18027" w:author="Joao Luiz Cavalcante Ferreira" w:date="2014-03-10T13:15:00Z">
              <w:r w:rsidRPr="002F18F0">
                <w:rPr>
                  <w:rFonts w:ascii="Times New Roman" w:eastAsia="Times New Roman" w:hAnsi="Times New Roman"/>
                  <w:sz w:val="20"/>
                  <w:szCs w:val="20"/>
                </w:rPr>
                <w:t> </w:t>
              </w:r>
            </w:ins>
          </w:p>
        </w:tc>
        <w:tc>
          <w:tcPr>
            <w:tcW w:w="455" w:type="pct"/>
            <w:tcBorders>
              <w:top w:val="nil"/>
              <w:left w:val="nil"/>
              <w:bottom w:val="single" w:sz="8" w:space="0" w:color="auto"/>
              <w:right w:val="single" w:sz="8" w:space="0" w:color="auto"/>
            </w:tcBorders>
            <w:shd w:val="clear" w:color="000000" w:fill="F2F2F2"/>
            <w:hideMark/>
            <w:tcPrChange w:id="18028" w:author="Joao Luiz Cavalcante Ferreira" w:date="2014-03-10T15:07:00Z">
              <w:tcPr>
                <w:tcW w:w="455" w:type="pct"/>
                <w:gridSpan w:val="3"/>
                <w:tcBorders>
                  <w:top w:val="nil"/>
                  <w:left w:val="nil"/>
                  <w:bottom w:val="single" w:sz="8" w:space="0" w:color="auto"/>
                  <w:right w:val="single" w:sz="8" w:space="0" w:color="auto"/>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8029" w:author="Joao Luiz Cavalcante Ferreira" w:date="2014-03-10T13:15:00Z"/>
                <w:rFonts w:ascii="Times New Roman" w:eastAsia="Times New Roman" w:hAnsi="Times New Roman"/>
                <w:sz w:val="20"/>
                <w:szCs w:val="20"/>
              </w:rPr>
            </w:pPr>
            <w:ins w:id="18030"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single" w:sz="8" w:space="0" w:color="auto"/>
            </w:tcBorders>
            <w:shd w:val="clear" w:color="000000" w:fill="F2F2F2"/>
            <w:hideMark/>
            <w:tcPrChange w:id="18031" w:author="Joao Luiz Cavalcante Ferreira" w:date="2014-03-10T15:07:00Z">
              <w:tcPr>
                <w:tcW w:w="454" w:type="pct"/>
                <w:gridSpan w:val="2"/>
                <w:tcBorders>
                  <w:top w:val="nil"/>
                  <w:left w:val="nil"/>
                  <w:bottom w:val="single" w:sz="8" w:space="0" w:color="auto"/>
                  <w:right w:val="single" w:sz="8" w:space="0" w:color="auto"/>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8032" w:author="Joao Luiz Cavalcante Ferreira" w:date="2014-03-10T13:15:00Z"/>
                <w:rFonts w:ascii="Times New Roman" w:eastAsia="Times New Roman" w:hAnsi="Times New Roman"/>
                <w:sz w:val="20"/>
                <w:szCs w:val="20"/>
              </w:rPr>
            </w:pPr>
            <w:ins w:id="18033"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single" w:sz="8" w:space="0" w:color="auto"/>
            </w:tcBorders>
            <w:shd w:val="clear" w:color="000000" w:fill="F2F2F2"/>
            <w:vAlign w:val="bottom"/>
            <w:hideMark/>
            <w:tcPrChange w:id="18034" w:author="Joao Luiz Cavalcante Ferreira" w:date="2014-03-10T15:07:00Z">
              <w:tcPr>
                <w:tcW w:w="454" w:type="pct"/>
                <w:gridSpan w:val="2"/>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8035" w:author="Joao Luiz Cavalcante Ferreira" w:date="2014-03-10T13:15:00Z"/>
                <w:rFonts w:ascii="Times New Roman" w:eastAsia="Times New Roman" w:hAnsi="Times New Roman"/>
                <w:sz w:val="20"/>
                <w:szCs w:val="20"/>
              </w:rPr>
            </w:pPr>
            <w:ins w:id="18036"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single" w:sz="8" w:space="0" w:color="auto"/>
            </w:tcBorders>
            <w:shd w:val="clear" w:color="000000" w:fill="F2F2F2"/>
            <w:vAlign w:val="bottom"/>
            <w:hideMark/>
            <w:tcPrChange w:id="18037" w:author="Joao Luiz Cavalcante Ferreira" w:date="2014-03-10T15:07:00Z">
              <w:tcPr>
                <w:tcW w:w="454" w:type="pct"/>
                <w:gridSpan w:val="3"/>
                <w:tcBorders>
                  <w:top w:val="nil"/>
                  <w:left w:val="nil"/>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8038" w:author="Joao Luiz Cavalcante Ferreira" w:date="2014-03-10T13:15:00Z"/>
                <w:rFonts w:ascii="Times New Roman" w:eastAsia="Times New Roman" w:hAnsi="Times New Roman"/>
                <w:sz w:val="20"/>
                <w:szCs w:val="20"/>
              </w:rPr>
            </w:pPr>
            <w:ins w:id="18039" w:author="Joao Luiz Cavalcante Ferreira" w:date="2014-03-10T13:15:00Z">
              <w:r w:rsidRPr="002F18F0">
                <w:rPr>
                  <w:rFonts w:ascii="Times New Roman" w:eastAsia="Times New Roman" w:hAnsi="Times New Roman"/>
                  <w:sz w:val="20"/>
                  <w:szCs w:val="20"/>
                </w:rPr>
                <w:t> </w:t>
              </w:r>
            </w:ins>
          </w:p>
        </w:tc>
        <w:tc>
          <w:tcPr>
            <w:tcW w:w="404" w:type="pct"/>
            <w:tcBorders>
              <w:top w:val="nil"/>
              <w:left w:val="nil"/>
              <w:bottom w:val="single" w:sz="8" w:space="0" w:color="auto"/>
              <w:right w:val="single" w:sz="8" w:space="0" w:color="auto"/>
            </w:tcBorders>
            <w:shd w:val="clear" w:color="000000" w:fill="F2F2F2"/>
            <w:hideMark/>
            <w:tcPrChange w:id="18040" w:author="Joao Luiz Cavalcante Ferreira" w:date="2014-03-10T15:07:00Z">
              <w:tcPr>
                <w:tcW w:w="404" w:type="pct"/>
                <w:gridSpan w:val="2"/>
                <w:tcBorders>
                  <w:top w:val="nil"/>
                  <w:left w:val="nil"/>
                  <w:bottom w:val="single" w:sz="8" w:space="0" w:color="auto"/>
                  <w:right w:val="single" w:sz="8" w:space="0" w:color="auto"/>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8041" w:author="Joao Luiz Cavalcante Ferreira" w:date="2014-03-10T13:15:00Z"/>
                <w:rFonts w:ascii="Times New Roman" w:eastAsia="Times New Roman" w:hAnsi="Times New Roman"/>
                <w:sz w:val="20"/>
                <w:szCs w:val="20"/>
              </w:rPr>
            </w:pPr>
            <w:ins w:id="18042" w:author="Joao Luiz Cavalcante Ferreira" w:date="2014-03-10T13:15:00Z">
              <w:r w:rsidRPr="002F18F0">
                <w:rPr>
                  <w:rFonts w:ascii="Times New Roman" w:eastAsia="Times New Roman" w:hAnsi="Times New Roman"/>
                  <w:sz w:val="20"/>
                  <w:szCs w:val="20"/>
                </w:rPr>
                <w:t> </w:t>
              </w:r>
            </w:ins>
          </w:p>
        </w:tc>
        <w:tc>
          <w:tcPr>
            <w:tcW w:w="454" w:type="pct"/>
            <w:tcBorders>
              <w:top w:val="nil"/>
              <w:left w:val="nil"/>
              <w:bottom w:val="single" w:sz="8" w:space="0" w:color="auto"/>
              <w:right w:val="nil"/>
            </w:tcBorders>
            <w:shd w:val="clear" w:color="000000" w:fill="F2F2F2"/>
            <w:hideMark/>
            <w:tcPrChange w:id="18043" w:author="Joao Luiz Cavalcante Ferreira" w:date="2014-03-10T15:07:00Z">
              <w:tcPr>
                <w:tcW w:w="791" w:type="pct"/>
                <w:gridSpan w:val="4"/>
                <w:tcBorders>
                  <w:top w:val="nil"/>
                  <w:left w:val="nil"/>
                  <w:bottom w:val="single" w:sz="8" w:space="0" w:color="auto"/>
                  <w:right w:val="nil"/>
                </w:tcBorders>
                <w:shd w:val="clear" w:color="000000" w:fill="F2F2F2"/>
                <w:hideMark/>
              </w:tcPr>
            </w:tcPrChange>
          </w:tcPr>
          <w:p w:rsidR="002F18F0" w:rsidRPr="002F18F0" w:rsidRDefault="002F18F0" w:rsidP="002F18F0">
            <w:pPr>
              <w:autoSpaceDE w:val="0"/>
              <w:autoSpaceDN w:val="0"/>
              <w:adjustRightInd w:val="0"/>
              <w:spacing w:after="0" w:line="240" w:lineRule="auto"/>
              <w:jc w:val="both"/>
              <w:rPr>
                <w:ins w:id="18044" w:author="Joao Luiz Cavalcante Ferreira" w:date="2014-03-10T13:15:00Z"/>
                <w:rFonts w:ascii="Times New Roman" w:eastAsia="Times New Roman" w:hAnsi="Times New Roman"/>
                <w:sz w:val="20"/>
                <w:szCs w:val="20"/>
              </w:rPr>
            </w:pPr>
            <w:ins w:id="18045" w:author="Joao Luiz Cavalcante Ferreira" w:date="2014-03-10T13:15:00Z">
              <w:r w:rsidRPr="002F18F0">
                <w:rPr>
                  <w:rFonts w:ascii="Times New Roman" w:eastAsia="Times New Roman" w:hAnsi="Times New Roman"/>
                  <w:sz w:val="20"/>
                  <w:szCs w:val="20"/>
                </w:rPr>
                <w:t> </w:t>
              </w:r>
            </w:ins>
          </w:p>
        </w:tc>
        <w:tc>
          <w:tcPr>
            <w:tcW w:w="505" w:type="pct"/>
            <w:tcBorders>
              <w:top w:val="nil"/>
              <w:left w:val="single" w:sz="8" w:space="0" w:color="auto"/>
              <w:bottom w:val="single" w:sz="8" w:space="0" w:color="auto"/>
              <w:right w:val="single" w:sz="8" w:space="0" w:color="auto"/>
            </w:tcBorders>
            <w:shd w:val="clear" w:color="000000" w:fill="F2F2F2"/>
            <w:vAlign w:val="bottom"/>
            <w:hideMark/>
            <w:tcPrChange w:id="18046" w:author="Joao Luiz Cavalcante Ferreira" w:date="2014-03-10T15:07:00Z">
              <w:tcPr>
                <w:tcW w:w="168" w:type="pct"/>
                <w:tcBorders>
                  <w:top w:val="nil"/>
                  <w:left w:val="single" w:sz="8" w:space="0" w:color="auto"/>
                  <w:bottom w:val="single" w:sz="8" w:space="0" w:color="auto"/>
                  <w:right w:val="single" w:sz="8" w:space="0" w:color="auto"/>
                </w:tcBorders>
                <w:shd w:val="clear" w:color="000000" w:fill="F2F2F2"/>
                <w:vAlign w:val="bottom"/>
                <w:hideMark/>
              </w:tcPr>
            </w:tcPrChange>
          </w:tcPr>
          <w:p w:rsidR="002F18F0" w:rsidRPr="002F18F0" w:rsidRDefault="002F18F0" w:rsidP="002F18F0">
            <w:pPr>
              <w:autoSpaceDE w:val="0"/>
              <w:autoSpaceDN w:val="0"/>
              <w:adjustRightInd w:val="0"/>
              <w:spacing w:after="0" w:line="240" w:lineRule="auto"/>
              <w:jc w:val="both"/>
              <w:rPr>
                <w:ins w:id="18047" w:author="Joao Luiz Cavalcante Ferreira" w:date="2014-03-10T13:15:00Z"/>
                <w:rFonts w:ascii="Times New Roman" w:eastAsia="Times New Roman" w:hAnsi="Times New Roman"/>
                <w:sz w:val="20"/>
                <w:szCs w:val="20"/>
              </w:rPr>
            </w:pPr>
            <w:ins w:id="18048" w:author="Joao Luiz Cavalcante Ferreira" w:date="2014-03-10T13:15:00Z">
              <w:r w:rsidRPr="002F18F0">
                <w:rPr>
                  <w:rFonts w:ascii="Times New Roman" w:eastAsia="Times New Roman" w:hAnsi="Times New Roman"/>
                  <w:sz w:val="20"/>
                  <w:szCs w:val="20"/>
                </w:rPr>
                <w:t> </w:t>
              </w:r>
            </w:ins>
          </w:p>
        </w:tc>
      </w:tr>
      <w:tr w:rsidR="00334125" w:rsidRPr="002F18F0" w:rsidTr="00334125">
        <w:trPr>
          <w:trHeight w:val="20"/>
          <w:ins w:id="18049"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8050" w:author="Joao Luiz Cavalcante Ferreira" w:date="2014-03-10T13:15:00Z"/>
                <w:rFonts w:ascii="Times New Roman" w:eastAsia="Times New Roman" w:hAnsi="Times New Roman"/>
                <w:sz w:val="18"/>
                <w:szCs w:val="18"/>
                <w:rPrChange w:id="18051" w:author="Joao Luiz Cavalcante Ferreira" w:date="2014-03-10T15:06:00Z">
                  <w:rPr>
                    <w:ins w:id="18052" w:author="Joao Luiz Cavalcante Ferreira" w:date="2014-03-10T13:15:00Z"/>
                    <w:rFonts w:ascii="Times New Roman" w:eastAsia="Times New Roman" w:hAnsi="Times New Roman"/>
                    <w:sz w:val="20"/>
                    <w:szCs w:val="20"/>
                  </w:rPr>
                </w:rPrChange>
              </w:rPr>
            </w:pPr>
            <w:ins w:id="18053" w:author="Joao Luiz Cavalcante Ferreira" w:date="2014-03-10T13:15:00Z">
              <w:r w:rsidRPr="00334125">
                <w:rPr>
                  <w:rFonts w:ascii="Times New Roman" w:eastAsia="Times New Roman" w:hAnsi="Times New Roman"/>
                  <w:sz w:val="18"/>
                  <w:szCs w:val="18"/>
                  <w:rPrChange w:id="18054" w:author="Joao Luiz Cavalcante Ferreira" w:date="2014-03-10T15:06:00Z">
                    <w:rPr>
                      <w:rFonts w:ascii="Times New Roman" w:eastAsia="Times New Roman" w:hAnsi="Times New Roman"/>
                      <w:sz w:val="20"/>
                      <w:szCs w:val="20"/>
                    </w:rPr>
                  </w:rPrChange>
                </w:rPr>
                <w:t>1º elemento de despesa</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55" w:author="Joao Luiz Cavalcante Ferreira" w:date="2014-03-10T13:15:00Z"/>
                <w:rFonts w:ascii="Times New Roman" w:eastAsia="Times New Roman" w:hAnsi="Times New Roman"/>
                <w:iCs/>
                <w:sz w:val="20"/>
                <w:szCs w:val="20"/>
              </w:rPr>
            </w:pPr>
            <w:ins w:id="18056"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57" w:author="Joao Luiz Cavalcante Ferreira" w:date="2014-03-10T13:15:00Z"/>
                <w:rFonts w:ascii="Times New Roman" w:eastAsia="Times New Roman" w:hAnsi="Times New Roman"/>
                <w:iCs/>
                <w:sz w:val="20"/>
                <w:szCs w:val="20"/>
              </w:rPr>
            </w:pPr>
            <w:ins w:id="18058"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59" w:author="Joao Luiz Cavalcante Ferreira" w:date="2014-03-10T13:15:00Z"/>
                <w:rFonts w:ascii="Times New Roman" w:eastAsia="Times New Roman" w:hAnsi="Times New Roman"/>
                <w:iCs/>
                <w:sz w:val="20"/>
                <w:szCs w:val="20"/>
              </w:rPr>
            </w:pPr>
            <w:ins w:id="18060"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61" w:author="Joao Luiz Cavalcante Ferreira" w:date="2014-03-10T13:15:00Z"/>
                <w:rFonts w:ascii="Times New Roman" w:eastAsia="Times New Roman" w:hAnsi="Times New Roman"/>
                <w:iCs/>
                <w:sz w:val="20"/>
                <w:szCs w:val="20"/>
              </w:rPr>
            </w:pPr>
            <w:ins w:id="18062"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63" w:author="Joao Luiz Cavalcante Ferreira" w:date="2014-03-10T13:15:00Z"/>
                <w:rFonts w:ascii="Times New Roman" w:eastAsia="Times New Roman" w:hAnsi="Times New Roman"/>
                <w:iCs/>
                <w:sz w:val="20"/>
                <w:szCs w:val="20"/>
              </w:rPr>
            </w:pPr>
            <w:ins w:id="18064"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65" w:author="Joao Luiz Cavalcante Ferreira" w:date="2014-03-10T13:15:00Z"/>
                <w:rFonts w:ascii="Times New Roman" w:eastAsia="Times New Roman" w:hAnsi="Times New Roman"/>
                <w:iCs/>
                <w:sz w:val="20"/>
                <w:szCs w:val="20"/>
              </w:rPr>
            </w:pPr>
            <w:ins w:id="18066"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8067" w:author="Joao Luiz Cavalcante Ferreira" w:date="2014-03-10T13:15:00Z"/>
                <w:rFonts w:ascii="Times New Roman" w:eastAsia="Times New Roman" w:hAnsi="Times New Roman"/>
                <w:iCs/>
                <w:sz w:val="20"/>
                <w:szCs w:val="20"/>
              </w:rPr>
            </w:pPr>
            <w:ins w:id="18068"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69" w:author="Joao Luiz Cavalcante Ferreira" w:date="2014-03-10T13:15:00Z"/>
                <w:rFonts w:ascii="Times New Roman" w:eastAsia="Times New Roman" w:hAnsi="Times New Roman"/>
                <w:iCs/>
                <w:sz w:val="20"/>
                <w:szCs w:val="20"/>
              </w:rPr>
            </w:pPr>
            <w:ins w:id="18070" w:author="Joao Luiz Cavalcante Ferreira" w:date="2014-03-10T13:15:00Z">
              <w:r w:rsidRPr="002F18F0">
                <w:rPr>
                  <w:rFonts w:ascii="Times New Roman" w:eastAsia="Times New Roman" w:hAnsi="Times New Roman"/>
                  <w:iCs/>
                  <w:sz w:val="20"/>
                  <w:szCs w:val="20"/>
                </w:rPr>
                <w:t> </w:t>
              </w:r>
            </w:ins>
          </w:p>
        </w:tc>
      </w:tr>
      <w:tr w:rsidR="00334125" w:rsidRPr="002F18F0" w:rsidTr="00334125">
        <w:trPr>
          <w:trHeight w:val="20"/>
          <w:ins w:id="18071"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8072" w:author="Joao Luiz Cavalcante Ferreira" w:date="2014-03-10T13:15:00Z"/>
                <w:rFonts w:ascii="Times New Roman" w:eastAsia="Times New Roman" w:hAnsi="Times New Roman"/>
                <w:sz w:val="18"/>
                <w:szCs w:val="18"/>
                <w:rPrChange w:id="18073" w:author="Joao Luiz Cavalcante Ferreira" w:date="2014-03-10T15:06:00Z">
                  <w:rPr>
                    <w:ins w:id="18074" w:author="Joao Luiz Cavalcante Ferreira" w:date="2014-03-10T13:15:00Z"/>
                    <w:rFonts w:ascii="Times New Roman" w:eastAsia="Times New Roman" w:hAnsi="Times New Roman"/>
                    <w:sz w:val="20"/>
                    <w:szCs w:val="20"/>
                  </w:rPr>
                </w:rPrChange>
              </w:rPr>
            </w:pPr>
            <w:ins w:id="18075" w:author="Joao Luiz Cavalcante Ferreira" w:date="2014-03-10T13:15:00Z">
              <w:r w:rsidRPr="00334125">
                <w:rPr>
                  <w:rFonts w:ascii="Times New Roman" w:eastAsia="Times New Roman" w:hAnsi="Times New Roman"/>
                  <w:sz w:val="18"/>
                  <w:szCs w:val="18"/>
                  <w:rPrChange w:id="18076" w:author="Joao Luiz Cavalcante Ferreira" w:date="2014-03-10T15:06:00Z">
                    <w:rPr>
                      <w:rFonts w:ascii="Times New Roman" w:eastAsia="Times New Roman" w:hAnsi="Times New Roman"/>
                      <w:sz w:val="20"/>
                      <w:szCs w:val="20"/>
                    </w:rPr>
                  </w:rPrChange>
                </w:rPr>
                <w:t>2º elemento de despesa</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77" w:author="Joao Luiz Cavalcante Ferreira" w:date="2014-03-10T13:15:00Z"/>
                <w:rFonts w:ascii="Times New Roman" w:eastAsia="Times New Roman" w:hAnsi="Times New Roman"/>
                <w:iCs/>
                <w:sz w:val="20"/>
                <w:szCs w:val="20"/>
              </w:rPr>
            </w:pPr>
            <w:ins w:id="18078"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79" w:author="Joao Luiz Cavalcante Ferreira" w:date="2014-03-10T13:15:00Z"/>
                <w:rFonts w:ascii="Times New Roman" w:eastAsia="Times New Roman" w:hAnsi="Times New Roman"/>
                <w:iCs/>
                <w:sz w:val="20"/>
                <w:szCs w:val="20"/>
              </w:rPr>
            </w:pPr>
            <w:ins w:id="18080"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81" w:author="Joao Luiz Cavalcante Ferreira" w:date="2014-03-10T13:15:00Z"/>
                <w:rFonts w:ascii="Times New Roman" w:eastAsia="Times New Roman" w:hAnsi="Times New Roman"/>
                <w:iCs/>
                <w:sz w:val="20"/>
                <w:szCs w:val="20"/>
              </w:rPr>
            </w:pPr>
            <w:ins w:id="18082"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83" w:author="Joao Luiz Cavalcante Ferreira" w:date="2014-03-10T13:15:00Z"/>
                <w:rFonts w:ascii="Times New Roman" w:eastAsia="Times New Roman" w:hAnsi="Times New Roman"/>
                <w:iCs/>
                <w:sz w:val="20"/>
                <w:szCs w:val="20"/>
              </w:rPr>
            </w:pPr>
            <w:ins w:id="18084"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85" w:author="Joao Luiz Cavalcante Ferreira" w:date="2014-03-10T13:15:00Z"/>
                <w:rFonts w:ascii="Times New Roman" w:eastAsia="Times New Roman" w:hAnsi="Times New Roman"/>
                <w:iCs/>
                <w:sz w:val="20"/>
                <w:szCs w:val="20"/>
              </w:rPr>
            </w:pPr>
            <w:ins w:id="18086"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87" w:author="Joao Luiz Cavalcante Ferreira" w:date="2014-03-10T13:15:00Z"/>
                <w:rFonts w:ascii="Times New Roman" w:eastAsia="Times New Roman" w:hAnsi="Times New Roman"/>
                <w:iCs/>
                <w:sz w:val="20"/>
                <w:szCs w:val="20"/>
              </w:rPr>
            </w:pPr>
            <w:ins w:id="18088"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8089" w:author="Joao Luiz Cavalcante Ferreira" w:date="2014-03-10T13:15:00Z"/>
                <w:rFonts w:ascii="Times New Roman" w:eastAsia="Times New Roman" w:hAnsi="Times New Roman"/>
                <w:iCs/>
                <w:sz w:val="20"/>
                <w:szCs w:val="20"/>
              </w:rPr>
            </w:pPr>
            <w:ins w:id="18090"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091" w:author="Joao Luiz Cavalcante Ferreira" w:date="2014-03-10T13:15:00Z"/>
                <w:rFonts w:ascii="Times New Roman" w:eastAsia="Times New Roman" w:hAnsi="Times New Roman"/>
                <w:iCs/>
                <w:sz w:val="20"/>
                <w:szCs w:val="20"/>
              </w:rPr>
            </w:pPr>
            <w:ins w:id="18092" w:author="Joao Luiz Cavalcante Ferreira" w:date="2014-03-10T13:15:00Z">
              <w:r w:rsidRPr="002F18F0">
                <w:rPr>
                  <w:rFonts w:ascii="Times New Roman" w:eastAsia="Times New Roman" w:hAnsi="Times New Roman"/>
                  <w:iCs/>
                  <w:sz w:val="20"/>
                  <w:szCs w:val="20"/>
                </w:rPr>
                <w:t> </w:t>
              </w:r>
            </w:ins>
          </w:p>
        </w:tc>
      </w:tr>
      <w:tr w:rsidR="00334125" w:rsidRPr="002F18F0" w:rsidTr="00334125">
        <w:trPr>
          <w:trHeight w:val="20"/>
          <w:ins w:id="18093"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8094" w:author="Joao Luiz Cavalcante Ferreira" w:date="2014-03-10T13:15:00Z"/>
                <w:rFonts w:ascii="Times New Roman" w:eastAsia="Times New Roman" w:hAnsi="Times New Roman"/>
                <w:sz w:val="18"/>
                <w:szCs w:val="18"/>
                <w:rPrChange w:id="18095" w:author="Joao Luiz Cavalcante Ferreira" w:date="2014-03-10T15:06:00Z">
                  <w:rPr>
                    <w:ins w:id="18096" w:author="Joao Luiz Cavalcante Ferreira" w:date="2014-03-10T13:15:00Z"/>
                    <w:rFonts w:ascii="Times New Roman" w:eastAsia="Times New Roman" w:hAnsi="Times New Roman"/>
                    <w:sz w:val="20"/>
                    <w:szCs w:val="20"/>
                  </w:rPr>
                </w:rPrChange>
              </w:rPr>
            </w:pPr>
            <w:ins w:id="18097" w:author="Joao Luiz Cavalcante Ferreira" w:date="2014-03-10T13:15:00Z">
              <w:r w:rsidRPr="00334125">
                <w:rPr>
                  <w:rFonts w:ascii="Times New Roman" w:eastAsia="Times New Roman" w:hAnsi="Times New Roman"/>
                  <w:sz w:val="18"/>
                  <w:szCs w:val="18"/>
                  <w:rPrChange w:id="18098" w:author="Joao Luiz Cavalcante Ferreira" w:date="2014-03-10T15:06:00Z">
                    <w:rPr>
                      <w:rFonts w:ascii="Times New Roman" w:eastAsia="Times New Roman" w:hAnsi="Times New Roman"/>
                      <w:sz w:val="20"/>
                      <w:szCs w:val="20"/>
                    </w:rPr>
                  </w:rPrChange>
                </w:rPr>
                <w:t>3º elemento de despesa</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099" w:author="Joao Luiz Cavalcante Ferreira" w:date="2014-03-10T13:15:00Z"/>
                <w:rFonts w:ascii="Times New Roman" w:eastAsia="Times New Roman" w:hAnsi="Times New Roman"/>
                <w:iCs/>
                <w:sz w:val="20"/>
                <w:szCs w:val="20"/>
              </w:rPr>
            </w:pPr>
            <w:ins w:id="18100"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01" w:author="Joao Luiz Cavalcante Ferreira" w:date="2014-03-10T13:15:00Z"/>
                <w:rFonts w:ascii="Times New Roman" w:eastAsia="Times New Roman" w:hAnsi="Times New Roman"/>
                <w:iCs/>
                <w:sz w:val="20"/>
                <w:szCs w:val="20"/>
              </w:rPr>
            </w:pPr>
            <w:ins w:id="18102"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03" w:author="Joao Luiz Cavalcante Ferreira" w:date="2014-03-10T13:15:00Z"/>
                <w:rFonts w:ascii="Times New Roman" w:eastAsia="Times New Roman" w:hAnsi="Times New Roman"/>
                <w:iCs/>
                <w:sz w:val="20"/>
                <w:szCs w:val="20"/>
              </w:rPr>
            </w:pPr>
            <w:ins w:id="18104"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05" w:author="Joao Luiz Cavalcante Ferreira" w:date="2014-03-10T13:15:00Z"/>
                <w:rFonts w:ascii="Times New Roman" w:eastAsia="Times New Roman" w:hAnsi="Times New Roman"/>
                <w:iCs/>
                <w:sz w:val="20"/>
                <w:szCs w:val="20"/>
              </w:rPr>
            </w:pPr>
            <w:ins w:id="18106"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107" w:author="Joao Luiz Cavalcante Ferreira" w:date="2014-03-10T13:15:00Z"/>
                <w:rFonts w:ascii="Times New Roman" w:eastAsia="Times New Roman" w:hAnsi="Times New Roman"/>
                <w:iCs/>
                <w:sz w:val="20"/>
                <w:szCs w:val="20"/>
              </w:rPr>
            </w:pPr>
            <w:ins w:id="18108"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109" w:author="Joao Luiz Cavalcante Ferreira" w:date="2014-03-10T13:15:00Z"/>
                <w:rFonts w:ascii="Times New Roman" w:eastAsia="Times New Roman" w:hAnsi="Times New Roman"/>
                <w:iCs/>
                <w:sz w:val="20"/>
                <w:szCs w:val="20"/>
              </w:rPr>
            </w:pPr>
            <w:ins w:id="18110"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8111" w:author="Joao Luiz Cavalcante Ferreira" w:date="2014-03-10T13:15:00Z"/>
                <w:rFonts w:ascii="Times New Roman" w:eastAsia="Times New Roman" w:hAnsi="Times New Roman"/>
                <w:iCs/>
                <w:sz w:val="20"/>
                <w:szCs w:val="20"/>
              </w:rPr>
            </w:pPr>
            <w:ins w:id="18112"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113" w:author="Joao Luiz Cavalcante Ferreira" w:date="2014-03-10T13:15:00Z"/>
                <w:rFonts w:ascii="Times New Roman" w:eastAsia="Times New Roman" w:hAnsi="Times New Roman"/>
                <w:iCs/>
                <w:sz w:val="20"/>
                <w:szCs w:val="20"/>
              </w:rPr>
            </w:pPr>
            <w:ins w:id="18114" w:author="Joao Luiz Cavalcante Ferreira" w:date="2014-03-10T13:15:00Z">
              <w:r w:rsidRPr="002F18F0">
                <w:rPr>
                  <w:rFonts w:ascii="Times New Roman" w:eastAsia="Times New Roman" w:hAnsi="Times New Roman"/>
                  <w:iCs/>
                  <w:sz w:val="20"/>
                  <w:szCs w:val="20"/>
                </w:rPr>
                <w:t> </w:t>
              </w:r>
            </w:ins>
          </w:p>
        </w:tc>
      </w:tr>
      <w:tr w:rsidR="00334125" w:rsidRPr="002F18F0" w:rsidTr="00334125">
        <w:trPr>
          <w:trHeight w:val="20"/>
          <w:ins w:id="18115" w:author="Joao Luiz Cavalcante Ferreira" w:date="2014-03-10T13:15:00Z"/>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2F18F0" w:rsidRPr="00334125" w:rsidRDefault="002F18F0" w:rsidP="002F18F0">
            <w:pPr>
              <w:autoSpaceDE w:val="0"/>
              <w:autoSpaceDN w:val="0"/>
              <w:adjustRightInd w:val="0"/>
              <w:spacing w:after="0" w:line="240" w:lineRule="auto"/>
              <w:jc w:val="both"/>
              <w:rPr>
                <w:ins w:id="18116" w:author="Joao Luiz Cavalcante Ferreira" w:date="2014-03-10T13:15:00Z"/>
                <w:rFonts w:ascii="Times New Roman" w:eastAsia="Times New Roman" w:hAnsi="Times New Roman"/>
                <w:sz w:val="18"/>
                <w:szCs w:val="18"/>
                <w:rPrChange w:id="18117" w:author="Joao Luiz Cavalcante Ferreira" w:date="2014-03-10T15:06:00Z">
                  <w:rPr>
                    <w:ins w:id="18118" w:author="Joao Luiz Cavalcante Ferreira" w:date="2014-03-10T13:15:00Z"/>
                    <w:rFonts w:ascii="Times New Roman" w:eastAsia="Times New Roman" w:hAnsi="Times New Roman"/>
                    <w:sz w:val="20"/>
                    <w:szCs w:val="20"/>
                  </w:rPr>
                </w:rPrChange>
              </w:rPr>
            </w:pPr>
            <w:ins w:id="18119" w:author="Joao Luiz Cavalcante Ferreira" w:date="2014-03-10T13:15:00Z">
              <w:r w:rsidRPr="00334125">
                <w:rPr>
                  <w:rFonts w:ascii="Times New Roman" w:eastAsia="Times New Roman" w:hAnsi="Times New Roman"/>
                  <w:sz w:val="18"/>
                  <w:szCs w:val="18"/>
                  <w:rPrChange w:id="18120" w:author="Joao Luiz Cavalcante Ferreira" w:date="2014-03-10T15:06:00Z">
                    <w:rPr>
                      <w:rFonts w:ascii="Times New Roman" w:eastAsia="Times New Roman" w:hAnsi="Times New Roman"/>
                      <w:sz w:val="20"/>
                      <w:szCs w:val="20"/>
                    </w:rPr>
                  </w:rPrChange>
                </w:rPr>
                <w:t>Demais elementos do grupo</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21" w:author="Joao Luiz Cavalcante Ferreira" w:date="2014-03-10T13:15:00Z"/>
                <w:rFonts w:ascii="Times New Roman" w:eastAsia="Times New Roman" w:hAnsi="Times New Roman"/>
                <w:iCs/>
                <w:sz w:val="20"/>
                <w:szCs w:val="20"/>
              </w:rPr>
            </w:pPr>
            <w:ins w:id="18122" w:author="Joao Luiz Cavalcante Ferreira" w:date="2014-03-10T13:15:00Z">
              <w:r w:rsidRPr="002F18F0">
                <w:rPr>
                  <w:rFonts w:ascii="Times New Roman" w:eastAsia="Times New Roman" w:hAnsi="Times New Roman"/>
                  <w:iCs/>
                  <w:sz w:val="20"/>
                  <w:szCs w:val="20"/>
                </w:rPr>
                <w:t> </w:t>
              </w:r>
            </w:ins>
          </w:p>
        </w:tc>
        <w:tc>
          <w:tcPr>
            <w:tcW w:w="455"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23" w:author="Joao Luiz Cavalcante Ferreira" w:date="2014-03-10T13:15:00Z"/>
                <w:rFonts w:ascii="Times New Roman" w:eastAsia="Times New Roman" w:hAnsi="Times New Roman"/>
                <w:iCs/>
                <w:sz w:val="20"/>
                <w:szCs w:val="20"/>
              </w:rPr>
            </w:pPr>
            <w:ins w:id="18124"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25" w:author="Joao Luiz Cavalcante Ferreira" w:date="2014-03-10T13:15:00Z"/>
                <w:rFonts w:ascii="Times New Roman" w:eastAsia="Times New Roman" w:hAnsi="Times New Roman"/>
                <w:iCs/>
                <w:sz w:val="20"/>
                <w:szCs w:val="20"/>
              </w:rPr>
            </w:pPr>
            <w:ins w:id="18126"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vAlign w:val="bottom"/>
            <w:hideMark/>
          </w:tcPr>
          <w:p w:rsidR="002F18F0" w:rsidRPr="002F18F0" w:rsidRDefault="002F18F0" w:rsidP="002F18F0">
            <w:pPr>
              <w:autoSpaceDE w:val="0"/>
              <w:autoSpaceDN w:val="0"/>
              <w:adjustRightInd w:val="0"/>
              <w:spacing w:after="0" w:line="240" w:lineRule="auto"/>
              <w:jc w:val="right"/>
              <w:rPr>
                <w:ins w:id="18127" w:author="Joao Luiz Cavalcante Ferreira" w:date="2014-03-10T13:15:00Z"/>
                <w:rFonts w:ascii="Times New Roman" w:eastAsia="Times New Roman" w:hAnsi="Times New Roman"/>
                <w:iCs/>
                <w:sz w:val="20"/>
                <w:szCs w:val="20"/>
              </w:rPr>
            </w:pPr>
            <w:ins w:id="18128"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129" w:author="Joao Luiz Cavalcante Ferreira" w:date="2014-03-10T13:15:00Z"/>
                <w:rFonts w:ascii="Times New Roman" w:eastAsia="Times New Roman" w:hAnsi="Times New Roman"/>
                <w:iCs/>
                <w:sz w:val="20"/>
                <w:szCs w:val="20"/>
              </w:rPr>
            </w:pPr>
            <w:ins w:id="18130" w:author="Joao Luiz Cavalcante Ferreira" w:date="2014-03-10T13:15:00Z">
              <w:r w:rsidRPr="002F18F0">
                <w:rPr>
                  <w:rFonts w:ascii="Times New Roman" w:eastAsia="Times New Roman" w:hAnsi="Times New Roman"/>
                  <w:iCs/>
                  <w:sz w:val="20"/>
                  <w:szCs w:val="20"/>
                </w:rPr>
                <w:t> </w:t>
              </w:r>
            </w:ins>
          </w:p>
        </w:tc>
        <w:tc>
          <w:tcPr>
            <w:tcW w:w="404" w:type="pct"/>
            <w:tcBorders>
              <w:top w:val="nil"/>
              <w:left w:val="nil"/>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131" w:author="Joao Luiz Cavalcante Ferreira" w:date="2014-03-10T13:15:00Z"/>
                <w:rFonts w:ascii="Times New Roman" w:eastAsia="Times New Roman" w:hAnsi="Times New Roman"/>
                <w:iCs/>
                <w:sz w:val="20"/>
                <w:szCs w:val="20"/>
              </w:rPr>
            </w:pPr>
            <w:ins w:id="18132" w:author="Joao Luiz Cavalcante Ferreira" w:date="2014-03-10T13:15:00Z">
              <w:r w:rsidRPr="002F18F0">
                <w:rPr>
                  <w:rFonts w:ascii="Times New Roman" w:eastAsia="Times New Roman" w:hAnsi="Times New Roman"/>
                  <w:iCs/>
                  <w:sz w:val="20"/>
                  <w:szCs w:val="20"/>
                </w:rPr>
                <w:t> </w:t>
              </w:r>
            </w:ins>
          </w:p>
        </w:tc>
        <w:tc>
          <w:tcPr>
            <w:tcW w:w="454" w:type="pct"/>
            <w:tcBorders>
              <w:top w:val="nil"/>
              <w:left w:val="nil"/>
              <w:bottom w:val="single" w:sz="8" w:space="0" w:color="auto"/>
              <w:right w:val="nil"/>
            </w:tcBorders>
            <w:shd w:val="clear" w:color="auto" w:fill="auto"/>
            <w:hideMark/>
          </w:tcPr>
          <w:p w:rsidR="002F18F0" w:rsidRPr="002F18F0" w:rsidRDefault="002F18F0" w:rsidP="002F18F0">
            <w:pPr>
              <w:autoSpaceDE w:val="0"/>
              <w:autoSpaceDN w:val="0"/>
              <w:adjustRightInd w:val="0"/>
              <w:spacing w:after="0" w:line="240" w:lineRule="auto"/>
              <w:jc w:val="both"/>
              <w:rPr>
                <w:ins w:id="18133" w:author="Joao Luiz Cavalcante Ferreira" w:date="2014-03-10T13:15:00Z"/>
                <w:rFonts w:ascii="Times New Roman" w:eastAsia="Times New Roman" w:hAnsi="Times New Roman"/>
                <w:iCs/>
                <w:sz w:val="20"/>
                <w:szCs w:val="20"/>
              </w:rPr>
            </w:pPr>
            <w:ins w:id="18134" w:author="Joao Luiz Cavalcante Ferreira" w:date="2014-03-10T13:15:00Z">
              <w:r w:rsidRPr="002F18F0">
                <w:rPr>
                  <w:rFonts w:ascii="Times New Roman" w:eastAsia="Times New Roman" w:hAnsi="Times New Roman"/>
                  <w:iCs/>
                  <w:sz w:val="20"/>
                  <w:szCs w:val="20"/>
                </w:rPr>
                <w:t> </w:t>
              </w:r>
            </w:ins>
          </w:p>
        </w:tc>
        <w:tc>
          <w:tcPr>
            <w:tcW w:w="505" w:type="pct"/>
            <w:tcBorders>
              <w:top w:val="nil"/>
              <w:left w:val="single" w:sz="8" w:space="0" w:color="auto"/>
              <w:bottom w:val="single" w:sz="8" w:space="0" w:color="auto"/>
              <w:right w:val="single" w:sz="8" w:space="0" w:color="auto"/>
            </w:tcBorders>
            <w:shd w:val="clear" w:color="auto" w:fill="auto"/>
            <w:hideMark/>
          </w:tcPr>
          <w:p w:rsidR="002F18F0" w:rsidRPr="002F18F0" w:rsidRDefault="002F18F0" w:rsidP="002F18F0">
            <w:pPr>
              <w:autoSpaceDE w:val="0"/>
              <w:autoSpaceDN w:val="0"/>
              <w:adjustRightInd w:val="0"/>
              <w:spacing w:after="0" w:line="240" w:lineRule="auto"/>
              <w:jc w:val="right"/>
              <w:rPr>
                <w:ins w:id="18135" w:author="Joao Luiz Cavalcante Ferreira" w:date="2014-03-10T13:15:00Z"/>
                <w:rFonts w:ascii="Times New Roman" w:eastAsia="Times New Roman" w:hAnsi="Times New Roman"/>
                <w:iCs/>
                <w:sz w:val="20"/>
                <w:szCs w:val="20"/>
              </w:rPr>
            </w:pPr>
            <w:ins w:id="18136" w:author="Joao Luiz Cavalcante Ferreira" w:date="2014-03-10T13:15:00Z">
              <w:r w:rsidRPr="002F18F0">
                <w:rPr>
                  <w:rFonts w:ascii="Times New Roman" w:eastAsia="Times New Roman" w:hAnsi="Times New Roman"/>
                  <w:iCs/>
                  <w:sz w:val="20"/>
                  <w:szCs w:val="20"/>
                </w:rPr>
                <w:t> </w:t>
              </w:r>
            </w:ins>
          </w:p>
        </w:tc>
      </w:tr>
    </w:tbl>
    <w:p w:rsidR="002F18F0" w:rsidDel="00256E26" w:rsidRDefault="002F18F0" w:rsidP="00C9301B">
      <w:pPr>
        <w:pStyle w:val="Ttulo1"/>
        <w:jc w:val="both"/>
        <w:rPr>
          <w:del w:id="18137" w:author="Joao Luiz Cavalcante Ferreira" w:date="2014-03-10T13:15:00Z"/>
          <w:rFonts w:ascii="Times New Roman" w:hAnsi="Times New Roman"/>
          <w:b w:val="0"/>
          <w:bCs w:val="0"/>
          <w:sz w:val="24"/>
          <w:szCs w:val="24"/>
        </w:rPr>
      </w:pPr>
    </w:p>
    <w:p w:rsidR="00256E26" w:rsidRDefault="00256E26">
      <w:pPr>
        <w:rPr>
          <w:ins w:id="18138" w:author="Joao Luiz Cavalcante Ferreira" w:date="2014-03-10T13:20:00Z"/>
        </w:rPr>
        <w:pPrChange w:id="18139" w:author="Joao Luiz Cavalcante Ferreira" w:date="2014-03-10T13:20:00Z">
          <w:pPr>
            <w:pStyle w:val="Ttulo3"/>
            <w:jc w:val="both"/>
          </w:pPr>
        </w:pPrChange>
      </w:pPr>
    </w:p>
    <w:p w:rsidR="00992361" w:rsidRDefault="00992361">
      <w:pPr>
        <w:spacing w:after="0" w:line="240" w:lineRule="auto"/>
        <w:rPr>
          <w:ins w:id="18140" w:author="Joao Luiz Cavalcante Ferreira" w:date="2014-03-10T13:21:00Z"/>
          <w:rFonts w:ascii="Times New Roman" w:eastAsia="Times New Roman" w:hAnsi="Times New Roman"/>
          <w:iCs/>
          <w:noProof/>
          <w:sz w:val="24"/>
          <w:szCs w:val="24"/>
        </w:rPr>
      </w:pPr>
      <w:ins w:id="18141" w:author="Joao Luiz Cavalcante Ferreira" w:date="2014-03-10T13:21:00Z">
        <w:r>
          <w:rPr>
            <w:rFonts w:ascii="Times New Roman" w:hAnsi="Times New Roman"/>
            <w:b/>
            <w:bCs/>
            <w:iCs/>
            <w:noProof/>
            <w:sz w:val="24"/>
            <w:szCs w:val="24"/>
          </w:rPr>
          <w:br w:type="page"/>
        </w:r>
      </w:ins>
    </w:p>
    <w:p w:rsidR="00992361" w:rsidRDefault="00992361" w:rsidP="00256E26">
      <w:pPr>
        <w:pStyle w:val="Ttulo3"/>
        <w:ind w:left="-80"/>
        <w:jc w:val="both"/>
        <w:rPr>
          <w:ins w:id="18142" w:author="Joao Luiz Cavalcante Ferreira" w:date="2014-03-10T13:22:00Z"/>
          <w:rFonts w:ascii="Times New Roman" w:hAnsi="Times New Roman"/>
          <w:b w:val="0"/>
          <w:bCs w:val="0"/>
          <w:iCs/>
          <w:noProof/>
          <w:sz w:val="24"/>
          <w:szCs w:val="24"/>
        </w:rPr>
        <w:sectPr w:rsidR="00992361" w:rsidSect="00940218">
          <w:pgSz w:w="16838" w:h="11906" w:orient="landscape"/>
          <w:pgMar w:top="1701" w:right="568" w:bottom="1701" w:left="1417" w:header="705" w:footer="708" w:gutter="0"/>
          <w:cols w:space="708"/>
          <w:docGrid w:linePitch="360"/>
        </w:sectPr>
      </w:pPr>
    </w:p>
    <w:p w:rsidR="00256E26" w:rsidRPr="00256E26" w:rsidRDefault="00256E26">
      <w:pPr>
        <w:pStyle w:val="Ttulo3"/>
        <w:ind w:left="-80"/>
        <w:jc w:val="both"/>
        <w:rPr>
          <w:ins w:id="18143" w:author="Joao Luiz Cavalcante Ferreira" w:date="2014-03-10T13:20:00Z"/>
          <w:rFonts w:ascii="Times New Roman" w:hAnsi="Times New Roman"/>
          <w:noProof/>
          <w:sz w:val="24"/>
          <w:szCs w:val="24"/>
          <w:rPrChange w:id="18144" w:author="Joao Luiz Cavalcante Ferreira" w:date="2014-03-10T13:20:00Z">
            <w:rPr>
              <w:ins w:id="18145" w:author="Joao Luiz Cavalcante Ferreira" w:date="2014-03-10T13:20:00Z"/>
            </w:rPr>
          </w:rPrChange>
        </w:rPr>
        <w:pPrChange w:id="18146" w:author="Joao Luiz Cavalcante Ferreira" w:date="2014-03-10T13:20:00Z">
          <w:pPr>
            <w:pStyle w:val="Ttulo4"/>
            <w:spacing w:before="0"/>
            <w:ind w:left="862" w:hanging="862"/>
          </w:pPr>
        </w:pPrChange>
      </w:pPr>
      <w:ins w:id="18147" w:author="Joao Luiz Cavalcante Ferreira" w:date="2014-03-10T13:20:00Z">
        <w:r w:rsidRPr="00256E26">
          <w:rPr>
            <w:rFonts w:ascii="Times New Roman" w:hAnsi="Times New Roman"/>
            <w:b w:val="0"/>
            <w:bCs w:val="0"/>
            <w:iCs/>
            <w:noProof/>
            <w:sz w:val="24"/>
            <w:szCs w:val="24"/>
            <w:rPrChange w:id="18148" w:author="Joao Luiz Cavalcante Ferreira" w:date="2014-03-10T13:20:00Z">
              <w:rPr>
                <w:b/>
                <w:bCs/>
                <w:i w:val="0"/>
                <w:iCs w:val="0"/>
                <w:szCs w:val="24"/>
              </w:rPr>
            </w:rPrChange>
          </w:rPr>
          <w:lastRenderedPageBreak/>
          <w:t>4.1.3.7</w:t>
        </w:r>
        <w:r w:rsidRPr="00256E26">
          <w:rPr>
            <w:rFonts w:ascii="Times New Roman" w:hAnsi="Times New Roman"/>
            <w:b w:val="0"/>
            <w:bCs w:val="0"/>
            <w:iCs/>
            <w:noProof/>
            <w:sz w:val="24"/>
            <w:szCs w:val="24"/>
            <w:rPrChange w:id="18149" w:author="Joao Luiz Cavalcante Ferreira" w:date="2014-03-10T13:20:00Z">
              <w:rPr>
                <w:b/>
                <w:bCs/>
                <w:i w:val="0"/>
                <w:iCs w:val="0"/>
                <w:szCs w:val="24"/>
              </w:rPr>
            </w:rPrChange>
          </w:rPr>
          <w:tab/>
        </w:r>
        <w:bookmarkStart w:id="18150" w:name="_Toc360448810"/>
        <w:r w:rsidRPr="00256E26">
          <w:rPr>
            <w:rFonts w:ascii="Times New Roman" w:hAnsi="Times New Roman"/>
            <w:b w:val="0"/>
            <w:bCs w:val="0"/>
            <w:iCs/>
            <w:noProof/>
            <w:sz w:val="24"/>
            <w:szCs w:val="24"/>
            <w:rPrChange w:id="18151" w:author="Joao Luiz Cavalcante Ferreira" w:date="2014-03-10T13:20:00Z">
              <w:rPr>
                <w:b/>
                <w:bCs/>
                <w:i w:val="0"/>
                <w:iCs w:val="0"/>
              </w:rPr>
            </w:rPrChange>
          </w:rPr>
          <w:t>Análise crítica da realização da despesa</w:t>
        </w:r>
        <w:bookmarkEnd w:id="18150"/>
      </w:ins>
    </w:p>
    <w:p w:rsidR="00256E26" w:rsidRPr="000605A6" w:rsidRDefault="00256E26" w:rsidP="00256E26">
      <w:pPr>
        <w:tabs>
          <w:tab w:val="left" w:pos="3119"/>
        </w:tabs>
        <w:spacing w:before="120" w:after="120" w:line="230" w:lineRule="auto"/>
        <w:jc w:val="both"/>
        <w:rPr>
          <w:ins w:id="18152" w:author="Joao Luiz Cavalcante Ferreira" w:date="2014-03-10T13:20:00Z"/>
          <w:rFonts w:ascii="Times New Roman" w:hAnsi="Times New Roman"/>
          <w:sz w:val="24"/>
          <w:szCs w:val="24"/>
          <w:rPrChange w:id="18153" w:author="Joao Luiz Cavalcante Ferreira" w:date="2014-03-10T15:07:00Z">
            <w:rPr>
              <w:ins w:id="18154" w:author="Joao Luiz Cavalcante Ferreira" w:date="2014-03-10T13:20:00Z"/>
            </w:rPr>
          </w:rPrChange>
        </w:rPr>
      </w:pPr>
      <w:ins w:id="18155" w:author="Joao Luiz Cavalcante Ferreira" w:date="2014-03-10T13:20:00Z">
        <w:r w:rsidRPr="000605A6">
          <w:rPr>
            <w:rFonts w:ascii="Times New Roman" w:hAnsi="Times New Roman"/>
            <w:sz w:val="24"/>
            <w:szCs w:val="24"/>
            <w:rPrChange w:id="18156" w:author="Joao Luiz Cavalcante Ferreira" w:date="2014-03-10T15:07:00Z">
              <w:rPr/>
            </w:rPrChange>
          </w:rPr>
          <w:t>Depois de preenchidos esses quadros, o gestor deverá realizar uma análise crítica da gestão da Execução Orçamentária de Créditos Originários da UJ analisando as seguintes questões, quando pertinentes:</w:t>
        </w:r>
      </w:ins>
    </w:p>
    <w:p w:rsidR="00256E26" w:rsidRPr="000605A6" w:rsidRDefault="00256E26" w:rsidP="00256E26">
      <w:pPr>
        <w:tabs>
          <w:tab w:val="left" w:pos="3119"/>
        </w:tabs>
        <w:spacing w:before="120" w:after="120" w:line="230" w:lineRule="auto"/>
        <w:jc w:val="both"/>
        <w:rPr>
          <w:ins w:id="18157" w:author="Joao Luiz Cavalcante Ferreira" w:date="2014-03-10T13:20:00Z"/>
          <w:rFonts w:ascii="Times New Roman" w:hAnsi="Times New Roman"/>
          <w:b/>
          <w:sz w:val="24"/>
          <w:szCs w:val="24"/>
          <w:rPrChange w:id="18158" w:author="Joao Luiz Cavalcante Ferreira" w:date="2014-03-10T15:07:00Z">
            <w:rPr>
              <w:ins w:id="18159" w:author="Joao Luiz Cavalcante Ferreira" w:date="2014-03-10T13:20:00Z"/>
              <w:b/>
            </w:rPr>
          </w:rPrChange>
        </w:rPr>
      </w:pPr>
      <w:ins w:id="18160" w:author="Joao Luiz Cavalcante Ferreira" w:date="2014-03-10T13:20:00Z">
        <w:r w:rsidRPr="000605A6">
          <w:rPr>
            <w:rFonts w:ascii="Times New Roman" w:hAnsi="Times New Roman"/>
            <w:b/>
            <w:sz w:val="24"/>
            <w:szCs w:val="24"/>
            <w:rPrChange w:id="18161" w:author="Joao Luiz Cavalcante Ferreira" w:date="2014-03-10T15:07:00Z">
              <w:rPr>
                <w:b/>
              </w:rPr>
            </w:rPrChange>
          </w:rPr>
          <w:t xml:space="preserve">Alterações significativas ocorridas no exercício: </w:t>
        </w:r>
        <w:r w:rsidRPr="000605A6">
          <w:rPr>
            <w:rFonts w:ascii="Times New Roman" w:hAnsi="Times New Roman"/>
            <w:sz w:val="24"/>
            <w:szCs w:val="24"/>
            <w:rPrChange w:id="18162" w:author="Joao Luiz Cavalcante Ferreira" w:date="2014-03-10T15:07:00Z">
              <w:rPr/>
            </w:rPrChange>
          </w:rPr>
          <w:t>Principais razões de alterações observadas na realização de despesa, tanto em relação aos montantes realizados por modalidade de licitação, quanto por grupo e elemento de despesa.</w:t>
        </w:r>
        <w:r w:rsidRPr="000605A6">
          <w:rPr>
            <w:rFonts w:ascii="Times New Roman" w:hAnsi="Times New Roman"/>
            <w:b/>
            <w:sz w:val="24"/>
            <w:szCs w:val="24"/>
            <w:rPrChange w:id="18163" w:author="Joao Luiz Cavalcante Ferreira" w:date="2014-03-10T15:07:00Z">
              <w:rPr>
                <w:b/>
              </w:rPr>
            </w:rPrChange>
          </w:rPr>
          <w:t xml:space="preserve"> </w:t>
        </w:r>
      </w:ins>
    </w:p>
    <w:p w:rsidR="00256E26" w:rsidRPr="000605A6" w:rsidRDefault="00256E26" w:rsidP="00256E26">
      <w:pPr>
        <w:tabs>
          <w:tab w:val="left" w:pos="3119"/>
        </w:tabs>
        <w:spacing w:before="120" w:after="120" w:line="230" w:lineRule="auto"/>
        <w:jc w:val="both"/>
        <w:rPr>
          <w:ins w:id="18164" w:author="Joao Luiz Cavalcante Ferreira" w:date="2014-03-10T13:20:00Z"/>
          <w:rFonts w:ascii="Times New Roman" w:hAnsi="Times New Roman"/>
          <w:b/>
          <w:sz w:val="24"/>
          <w:szCs w:val="24"/>
          <w:rPrChange w:id="18165" w:author="Joao Luiz Cavalcante Ferreira" w:date="2014-03-10T15:07:00Z">
            <w:rPr>
              <w:ins w:id="18166" w:author="Joao Luiz Cavalcante Ferreira" w:date="2014-03-10T13:20:00Z"/>
              <w:b/>
            </w:rPr>
          </w:rPrChange>
        </w:rPr>
      </w:pPr>
      <w:ins w:id="18167" w:author="Joao Luiz Cavalcante Ferreira" w:date="2014-03-10T13:20:00Z">
        <w:r w:rsidRPr="000605A6">
          <w:rPr>
            <w:rFonts w:ascii="Times New Roman" w:hAnsi="Times New Roman"/>
            <w:b/>
            <w:sz w:val="24"/>
            <w:szCs w:val="24"/>
            <w:rPrChange w:id="18168" w:author="Joao Luiz Cavalcante Ferreira" w:date="2014-03-10T15:07:00Z">
              <w:rPr>
                <w:b/>
              </w:rPr>
            </w:rPrChange>
          </w:rPr>
          <w:t>REPOSTA:</w:t>
        </w:r>
      </w:ins>
    </w:p>
    <w:p w:rsidR="00256E26" w:rsidRPr="000605A6" w:rsidRDefault="00256E26" w:rsidP="00256E26">
      <w:pPr>
        <w:tabs>
          <w:tab w:val="left" w:pos="3119"/>
        </w:tabs>
        <w:spacing w:before="120" w:after="120" w:line="230" w:lineRule="auto"/>
        <w:jc w:val="both"/>
        <w:rPr>
          <w:ins w:id="18169" w:author="Joao Luiz Cavalcante Ferreira" w:date="2014-03-10T13:20:00Z"/>
          <w:rFonts w:ascii="Times New Roman" w:hAnsi="Times New Roman"/>
          <w:b/>
          <w:sz w:val="24"/>
          <w:szCs w:val="24"/>
          <w:rPrChange w:id="18170" w:author="Joao Luiz Cavalcante Ferreira" w:date="2014-03-10T15:07:00Z">
            <w:rPr>
              <w:ins w:id="18171" w:author="Joao Luiz Cavalcante Ferreira" w:date="2014-03-10T13:20:00Z"/>
              <w:b/>
            </w:rPr>
          </w:rPrChange>
        </w:rPr>
      </w:pPr>
      <w:ins w:id="18172" w:author="Joao Luiz Cavalcante Ferreira" w:date="2014-03-10T13:20:00Z">
        <w:r w:rsidRPr="000605A6">
          <w:rPr>
            <w:rFonts w:ascii="Times New Roman" w:hAnsi="Times New Roman"/>
            <w:b/>
            <w:sz w:val="24"/>
            <w:szCs w:val="24"/>
            <w:rPrChange w:id="18173" w:author="Joao Luiz Cavalcante Ferreira" w:date="2014-03-10T15:07:00Z">
              <w:rPr>
                <w:b/>
              </w:rPr>
            </w:rPrChange>
          </w:rPr>
          <w:t>XXXXXX</w:t>
        </w:r>
      </w:ins>
    </w:p>
    <w:p w:rsidR="00256E26" w:rsidRPr="000605A6" w:rsidRDefault="00256E26" w:rsidP="00256E26">
      <w:pPr>
        <w:tabs>
          <w:tab w:val="left" w:pos="3119"/>
        </w:tabs>
        <w:spacing w:before="120" w:after="120" w:line="230" w:lineRule="auto"/>
        <w:jc w:val="both"/>
        <w:rPr>
          <w:ins w:id="18174" w:author="Joao Luiz Cavalcante Ferreira" w:date="2014-03-10T13:20:00Z"/>
          <w:rFonts w:ascii="Times New Roman" w:hAnsi="Times New Roman"/>
          <w:sz w:val="24"/>
          <w:szCs w:val="24"/>
          <w:rPrChange w:id="18175" w:author="Joao Luiz Cavalcante Ferreira" w:date="2014-03-10T15:07:00Z">
            <w:rPr>
              <w:ins w:id="18176" w:author="Joao Luiz Cavalcante Ferreira" w:date="2014-03-10T13:20:00Z"/>
            </w:rPr>
          </w:rPrChange>
        </w:rPr>
      </w:pPr>
      <w:ins w:id="18177" w:author="Joao Luiz Cavalcante Ferreira" w:date="2014-03-10T13:20:00Z">
        <w:r w:rsidRPr="000605A6">
          <w:rPr>
            <w:rFonts w:ascii="Times New Roman" w:hAnsi="Times New Roman"/>
            <w:b/>
            <w:sz w:val="24"/>
            <w:szCs w:val="24"/>
            <w:rPrChange w:id="18178" w:author="Joao Luiz Cavalcante Ferreira" w:date="2014-03-10T15:07:00Z">
              <w:rPr>
                <w:b/>
              </w:rPr>
            </w:rPrChange>
          </w:rPr>
          <w:t xml:space="preserve">Concentração de contratações realizadas via dispensa e inexigibilidade: </w:t>
        </w:r>
        <w:r w:rsidRPr="000605A6">
          <w:rPr>
            <w:rFonts w:ascii="Times New Roman" w:hAnsi="Times New Roman"/>
            <w:sz w:val="24"/>
            <w:szCs w:val="24"/>
            <w:rPrChange w:id="18179" w:author="Joao Luiz Cavalcante Ferreira" w:date="2014-03-10T15:07:00Z">
              <w:rPr/>
            </w:rPrChange>
          </w:rPr>
          <w:t xml:space="preserve">Razões que determinaram as contratações em volumes significativos com base na dispensa e inexigibilidade. </w:t>
        </w:r>
      </w:ins>
    </w:p>
    <w:p w:rsidR="00256E26" w:rsidRPr="000605A6" w:rsidRDefault="00256E26" w:rsidP="00256E26">
      <w:pPr>
        <w:tabs>
          <w:tab w:val="left" w:pos="3119"/>
        </w:tabs>
        <w:spacing w:before="120" w:after="120" w:line="230" w:lineRule="auto"/>
        <w:jc w:val="both"/>
        <w:rPr>
          <w:ins w:id="18180" w:author="Joao Luiz Cavalcante Ferreira" w:date="2014-03-10T13:20:00Z"/>
          <w:rFonts w:ascii="Times New Roman" w:hAnsi="Times New Roman"/>
          <w:sz w:val="24"/>
          <w:szCs w:val="24"/>
          <w:rPrChange w:id="18181" w:author="Joao Luiz Cavalcante Ferreira" w:date="2014-03-10T15:07:00Z">
            <w:rPr>
              <w:ins w:id="18182" w:author="Joao Luiz Cavalcante Ferreira" w:date="2014-03-10T13:20:00Z"/>
            </w:rPr>
          </w:rPrChange>
        </w:rPr>
      </w:pPr>
    </w:p>
    <w:p w:rsidR="00256E26" w:rsidRPr="000605A6" w:rsidRDefault="00256E26" w:rsidP="00256E26">
      <w:pPr>
        <w:tabs>
          <w:tab w:val="left" w:pos="3119"/>
        </w:tabs>
        <w:spacing w:before="120" w:after="120" w:line="230" w:lineRule="auto"/>
        <w:jc w:val="both"/>
        <w:rPr>
          <w:ins w:id="18183" w:author="Joao Luiz Cavalcante Ferreira" w:date="2014-03-10T13:20:00Z"/>
          <w:rFonts w:ascii="Times New Roman" w:hAnsi="Times New Roman"/>
          <w:b/>
          <w:sz w:val="24"/>
          <w:szCs w:val="24"/>
          <w:rPrChange w:id="18184" w:author="Joao Luiz Cavalcante Ferreira" w:date="2014-03-10T15:07:00Z">
            <w:rPr>
              <w:ins w:id="18185" w:author="Joao Luiz Cavalcante Ferreira" w:date="2014-03-10T13:20:00Z"/>
              <w:b/>
            </w:rPr>
          </w:rPrChange>
        </w:rPr>
      </w:pPr>
      <w:ins w:id="18186" w:author="Joao Luiz Cavalcante Ferreira" w:date="2014-03-10T13:20:00Z">
        <w:r w:rsidRPr="000605A6">
          <w:rPr>
            <w:rFonts w:ascii="Times New Roman" w:hAnsi="Times New Roman"/>
            <w:b/>
            <w:sz w:val="24"/>
            <w:szCs w:val="24"/>
            <w:rPrChange w:id="18187" w:author="Joao Luiz Cavalcante Ferreira" w:date="2014-03-10T15:07:00Z">
              <w:rPr>
                <w:b/>
              </w:rPr>
            </w:rPrChange>
          </w:rPr>
          <w:t>REPOSTA:</w:t>
        </w:r>
      </w:ins>
    </w:p>
    <w:p w:rsidR="00256E26" w:rsidRPr="000605A6" w:rsidRDefault="00256E26" w:rsidP="00256E26">
      <w:pPr>
        <w:tabs>
          <w:tab w:val="left" w:pos="3119"/>
        </w:tabs>
        <w:spacing w:before="120" w:after="120" w:line="230" w:lineRule="auto"/>
        <w:jc w:val="both"/>
        <w:rPr>
          <w:ins w:id="18188" w:author="Joao Luiz Cavalcante Ferreira" w:date="2014-03-10T13:20:00Z"/>
          <w:rFonts w:ascii="Times New Roman" w:hAnsi="Times New Roman"/>
          <w:b/>
          <w:sz w:val="24"/>
          <w:szCs w:val="24"/>
          <w:rPrChange w:id="18189" w:author="Joao Luiz Cavalcante Ferreira" w:date="2014-03-10T15:07:00Z">
            <w:rPr>
              <w:ins w:id="18190" w:author="Joao Luiz Cavalcante Ferreira" w:date="2014-03-10T13:20:00Z"/>
              <w:b/>
            </w:rPr>
          </w:rPrChange>
        </w:rPr>
      </w:pPr>
      <w:ins w:id="18191" w:author="Joao Luiz Cavalcante Ferreira" w:date="2014-03-10T13:20:00Z">
        <w:r w:rsidRPr="000605A6">
          <w:rPr>
            <w:rFonts w:ascii="Times New Roman" w:hAnsi="Times New Roman"/>
            <w:b/>
            <w:sz w:val="24"/>
            <w:szCs w:val="24"/>
            <w:rPrChange w:id="18192" w:author="Joao Luiz Cavalcante Ferreira" w:date="2014-03-10T15:07:00Z">
              <w:rPr>
                <w:b/>
              </w:rPr>
            </w:rPrChange>
          </w:rPr>
          <w:t>XXXXXX</w:t>
        </w:r>
      </w:ins>
    </w:p>
    <w:p w:rsidR="00256E26" w:rsidRPr="000605A6" w:rsidRDefault="00256E26" w:rsidP="00256E26">
      <w:pPr>
        <w:tabs>
          <w:tab w:val="left" w:pos="3119"/>
        </w:tabs>
        <w:spacing w:before="120" w:after="120" w:line="230" w:lineRule="auto"/>
        <w:jc w:val="both"/>
        <w:rPr>
          <w:ins w:id="18193" w:author="Joao Luiz Cavalcante Ferreira" w:date="2014-03-10T13:20:00Z"/>
          <w:rFonts w:ascii="Times New Roman" w:hAnsi="Times New Roman"/>
          <w:sz w:val="24"/>
          <w:szCs w:val="24"/>
          <w:rPrChange w:id="18194" w:author="Joao Luiz Cavalcante Ferreira" w:date="2014-03-10T15:07:00Z">
            <w:rPr>
              <w:ins w:id="18195" w:author="Joao Luiz Cavalcante Ferreira" w:date="2014-03-10T13:20:00Z"/>
            </w:rPr>
          </w:rPrChange>
        </w:rPr>
      </w:pPr>
    </w:p>
    <w:p w:rsidR="00256E26" w:rsidRPr="000605A6" w:rsidRDefault="00256E26" w:rsidP="00256E26">
      <w:pPr>
        <w:tabs>
          <w:tab w:val="left" w:pos="3119"/>
        </w:tabs>
        <w:spacing w:before="120" w:after="120"/>
        <w:jc w:val="both"/>
        <w:rPr>
          <w:ins w:id="18196" w:author="Joao Luiz Cavalcante Ferreira" w:date="2014-03-10T13:20:00Z"/>
          <w:rFonts w:ascii="Times New Roman" w:hAnsi="Times New Roman"/>
          <w:sz w:val="24"/>
          <w:szCs w:val="24"/>
          <w:rPrChange w:id="18197" w:author="Joao Luiz Cavalcante Ferreira" w:date="2014-03-10T15:07:00Z">
            <w:rPr>
              <w:ins w:id="18198" w:author="Joao Luiz Cavalcante Ferreira" w:date="2014-03-10T13:20:00Z"/>
            </w:rPr>
          </w:rPrChange>
        </w:rPr>
      </w:pPr>
      <w:ins w:id="18199" w:author="Joao Luiz Cavalcante Ferreira" w:date="2014-03-10T13:20:00Z">
        <w:r w:rsidRPr="000605A6">
          <w:rPr>
            <w:rFonts w:ascii="Times New Roman" w:hAnsi="Times New Roman"/>
            <w:b/>
            <w:sz w:val="24"/>
            <w:szCs w:val="24"/>
            <w:rPrChange w:id="18200" w:author="Joao Luiz Cavalcante Ferreira" w:date="2014-03-10T15:07:00Z">
              <w:rPr>
                <w:b/>
              </w:rPr>
            </w:rPrChange>
          </w:rPr>
          <w:t xml:space="preserve">Contingenciamento no exercício: </w:t>
        </w:r>
        <w:r w:rsidRPr="000605A6">
          <w:rPr>
            <w:rFonts w:ascii="Times New Roman" w:hAnsi="Times New Roman"/>
            <w:sz w:val="24"/>
            <w:szCs w:val="24"/>
            <w:rPrChange w:id="18201" w:author="Joao Luiz Cavalcante Ferreira" w:date="2014-03-10T15:07:00Z">
              <w:rPr/>
            </w:rPrChange>
          </w:rPr>
          <w:t>Efeitos na gestão orçamentária provocados pelas limitações de empenho e movimentação financeira ocorridas no exercício, destacando as consequências sobre os resultados planejados, bem como as razões que determinaram as escolhas sobre quais despesas as restrições recairiam.</w:t>
        </w:r>
      </w:ins>
    </w:p>
    <w:p w:rsidR="00256E26" w:rsidRPr="000605A6" w:rsidRDefault="00256E26" w:rsidP="00256E26">
      <w:pPr>
        <w:tabs>
          <w:tab w:val="left" w:pos="3119"/>
        </w:tabs>
        <w:spacing w:before="120" w:after="120" w:line="230" w:lineRule="auto"/>
        <w:jc w:val="both"/>
        <w:rPr>
          <w:ins w:id="18202" w:author="Joao Luiz Cavalcante Ferreira" w:date="2014-03-10T13:20:00Z"/>
          <w:rFonts w:ascii="Times New Roman" w:hAnsi="Times New Roman"/>
          <w:b/>
          <w:sz w:val="24"/>
          <w:szCs w:val="24"/>
          <w:rPrChange w:id="18203" w:author="Joao Luiz Cavalcante Ferreira" w:date="2014-03-10T15:07:00Z">
            <w:rPr>
              <w:ins w:id="18204" w:author="Joao Luiz Cavalcante Ferreira" w:date="2014-03-10T13:20:00Z"/>
              <w:b/>
            </w:rPr>
          </w:rPrChange>
        </w:rPr>
      </w:pPr>
      <w:ins w:id="18205" w:author="Joao Luiz Cavalcante Ferreira" w:date="2014-03-10T13:20:00Z">
        <w:r w:rsidRPr="000605A6">
          <w:rPr>
            <w:rFonts w:ascii="Times New Roman" w:hAnsi="Times New Roman"/>
            <w:b/>
            <w:sz w:val="24"/>
            <w:szCs w:val="24"/>
            <w:rPrChange w:id="18206" w:author="Joao Luiz Cavalcante Ferreira" w:date="2014-03-10T15:07:00Z">
              <w:rPr>
                <w:b/>
              </w:rPr>
            </w:rPrChange>
          </w:rPr>
          <w:t>REPOSTA:</w:t>
        </w:r>
      </w:ins>
    </w:p>
    <w:p w:rsidR="00256E26" w:rsidRPr="000605A6" w:rsidRDefault="00256E26" w:rsidP="00256E26">
      <w:pPr>
        <w:tabs>
          <w:tab w:val="left" w:pos="3119"/>
        </w:tabs>
        <w:spacing w:before="120" w:after="120" w:line="230" w:lineRule="auto"/>
        <w:jc w:val="both"/>
        <w:rPr>
          <w:ins w:id="18207" w:author="Joao Luiz Cavalcante Ferreira" w:date="2014-03-10T13:20:00Z"/>
          <w:rFonts w:ascii="Times New Roman" w:hAnsi="Times New Roman"/>
          <w:b/>
          <w:sz w:val="24"/>
          <w:szCs w:val="24"/>
          <w:rPrChange w:id="18208" w:author="Joao Luiz Cavalcante Ferreira" w:date="2014-03-10T15:07:00Z">
            <w:rPr>
              <w:ins w:id="18209" w:author="Joao Luiz Cavalcante Ferreira" w:date="2014-03-10T13:20:00Z"/>
              <w:b/>
            </w:rPr>
          </w:rPrChange>
        </w:rPr>
      </w:pPr>
      <w:ins w:id="18210" w:author="Joao Luiz Cavalcante Ferreira" w:date="2014-03-10T13:20:00Z">
        <w:r w:rsidRPr="000605A6">
          <w:rPr>
            <w:rFonts w:ascii="Times New Roman" w:hAnsi="Times New Roman"/>
            <w:b/>
            <w:sz w:val="24"/>
            <w:szCs w:val="24"/>
            <w:rPrChange w:id="18211" w:author="Joao Luiz Cavalcante Ferreira" w:date="2014-03-10T15:07:00Z">
              <w:rPr>
                <w:b/>
              </w:rPr>
            </w:rPrChange>
          </w:rPr>
          <w:t>XXXXXX</w:t>
        </w:r>
      </w:ins>
    </w:p>
    <w:p w:rsidR="00256E26" w:rsidRPr="00DC23A6" w:rsidRDefault="00256E26" w:rsidP="00256E26">
      <w:pPr>
        <w:tabs>
          <w:tab w:val="left" w:pos="3119"/>
        </w:tabs>
        <w:spacing w:before="120" w:after="120"/>
        <w:jc w:val="both"/>
        <w:rPr>
          <w:ins w:id="18212" w:author="Joao Luiz Cavalcante Ferreira" w:date="2014-03-10T13:20:00Z"/>
        </w:rPr>
      </w:pPr>
    </w:p>
    <w:p w:rsidR="00256E26" w:rsidRPr="000605A6" w:rsidRDefault="00256E26" w:rsidP="00256E26">
      <w:pPr>
        <w:tabs>
          <w:tab w:val="left" w:pos="3119"/>
        </w:tabs>
        <w:spacing w:before="120" w:after="120"/>
        <w:jc w:val="both"/>
        <w:rPr>
          <w:ins w:id="18213" w:author="Joao Luiz Cavalcante Ferreira" w:date="2014-03-10T13:20:00Z"/>
          <w:rFonts w:ascii="Times New Roman" w:hAnsi="Times New Roman"/>
          <w:sz w:val="24"/>
          <w:szCs w:val="24"/>
          <w:rPrChange w:id="18214" w:author="Joao Luiz Cavalcante Ferreira" w:date="2014-03-10T15:08:00Z">
            <w:rPr>
              <w:ins w:id="18215" w:author="Joao Luiz Cavalcante Ferreira" w:date="2014-03-10T13:20:00Z"/>
            </w:rPr>
          </w:rPrChange>
        </w:rPr>
      </w:pPr>
      <w:ins w:id="18216" w:author="Joao Luiz Cavalcante Ferreira" w:date="2014-03-10T13:20:00Z">
        <w:r w:rsidRPr="000605A6">
          <w:rPr>
            <w:rFonts w:ascii="Times New Roman" w:hAnsi="Times New Roman"/>
            <w:b/>
            <w:sz w:val="24"/>
            <w:szCs w:val="24"/>
            <w:rPrChange w:id="18217" w:author="Joao Luiz Cavalcante Ferreira" w:date="2014-03-10T15:08:00Z">
              <w:rPr>
                <w:b/>
              </w:rPr>
            </w:rPrChange>
          </w:rPr>
          <w:t xml:space="preserve">Eventos negativos ou positivos sobre a execução orçamentária: </w:t>
        </w:r>
        <w:r w:rsidRPr="000605A6">
          <w:rPr>
            <w:rFonts w:ascii="Times New Roman" w:hAnsi="Times New Roman"/>
            <w:sz w:val="24"/>
            <w:szCs w:val="24"/>
            <w:rPrChange w:id="18218" w:author="Joao Luiz Cavalcante Ferreira" w:date="2014-03-10T15:08:00Z">
              <w:rPr/>
            </w:rPrChange>
          </w:rPr>
          <w:t>Relação de eventos internos e externos que prejudicaram ou facilitaram a execução orçamentária da UJ, tais como problemas de pessoal, licitações, licenciamento ambiental, tempestividade na liberação de recursos, etc., examinando ainda a permanência dos efeitos provocados por esses eventos para o exercício seguinte.</w:t>
        </w:r>
      </w:ins>
    </w:p>
    <w:p w:rsidR="00256E26" w:rsidRPr="000605A6" w:rsidRDefault="00256E26" w:rsidP="00256E26">
      <w:pPr>
        <w:tabs>
          <w:tab w:val="left" w:pos="3119"/>
        </w:tabs>
        <w:spacing w:before="120" w:after="120" w:line="230" w:lineRule="auto"/>
        <w:jc w:val="both"/>
        <w:rPr>
          <w:ins w:id="18219" w:author="Joao Luiz Cavalcante Ferreira" w:date="2014-03-10T13:20:00Z"/>
          <w:rFonts w:ascii="Times New Roman" w:hAnsi="Times New Roman"/>
          <w:b/>
          <w:sz w:val="24"/>
          <w:szCs w:val="24"/>
          <w:rPrChange w:id="18220" w:author="Joao Luiz Cavalcante Ferreira" w:date="2014-03-10T15:08:00Z">
            <w:rPr>
              <w:ins w:id="18221" w:author="Joao Luiz Cavalcante Ferreira" w:date="2014-03-10T13:20:00Z"/>
              <w:b/>
            </w:rPr>
          </w:rPrChange>
        </w:rPr>
      </w:pPr>
      <w:ins w:id="18222" w:author="Joao Luiz Cavalcante Ferreira" w:date="2014-03-10T13:20:00Z">
        <w:r w:rsidRPr="000605A6">
          <w:rPr>
            <w:rFonts w:ascii="Times New Roman" w:hAnsi="Times New Roman"/>
            <w:b/>
            <w:sz w:val="24"/>
            <w:szCs w:val="24"/>
            <w:rPrChange w:id="18223" w:author="Joao Luiz Cavalcante Ferreira" w:date="2014-03-10T15:08:00Z">
              <w:rPr>
                <w:b/>
              </w:rPr>
            </w:rPrChange>
          </w:rPr>
          <w:t>REPOSTA:</w:t>
        </w:r>
      </w:ins>
    </w:p>
    <w:p w:rsidR="00256E26" w:rsidRPr="000605A6" w:rsidRDefault="00256E26" w:rsidP="00256E26">
      <w:pPr>
        <w:tabs>
          <w:tab w:val="left" w:pos="3119"/>
        </w:tabs>
        <w:spacing w:before="120" w:after="120" w:line="230" w:lineRule="auto"/>
        <w:jc w:val="both"/>
        <w:rPr>
          <w:ins w:id="18224" w:author="Joao Luiz Cavalcante Ferreira" w:date="2014-03-10T13:20:00Z"/>
          <w:rFonts w:ascii="Times New Roman" w:hAnsi="Times New Roman"/>
          <w:b/>
          <w:sz w:val="24"/>
          <w:szCs w:val="24"/>
          <w:rPrChange w:id="18225" w:author="Joao Luiz Cavalcante Ferreira" w:date="2014-03-10T15:08:00Z">
            <w:rPr>
              <w:ins w:id="18226" w:author="Joao Luiz Cavalcante Ferreira" w:date="2014-03-10T13:20:00Z"/>
              <w:b/>
            </w:rPr>
          </w:rPrChange>
        </w:rPr>
      </w:pPr>
      <w:ins w:id="18227" w:author="Joao Luiz Cavalcante Ferreira" w:date="2014-03-10T13:20:00Z">
        <w:r w:rsidRPr="000605A6">
          <w:rPr>
            <w:rFonts w:ascii="Times New Roman" w:hAnsi="Times New Roman"/>
            <w:b/>
            <w:sz w:val="24"/>
            <w:szCs w:val="24"/>
            <w:rPrChange w:id="18228" w:author="Joao Luiz Cavalcante Ferreira" w:date="2014-03-10T15:08:00Z">
              <w:rPr>
                <w:b/>
              </w:rPr>
            </w:rPrChange>
          </w:rPr>
          <w:t>XXXXXX</w:t>
        </w:r>
      </w:ins>
    </w:p>
    <w:p w:rsidR="00256E26" w:rsidRPr="000605A6" w:rsidRDefault="00256E26" w:rsidP="00256E26">
      <w:pPr>
        <w:tabs>
          <w:tab w:val="left" w:pos="3119"/>
        </w:tabs>
        <w:spacing w:before="120" w:after="120"/>
        <w:jc w:val="both"/>
        <w:rPr>
          <w:ins w:id="18229" w:author="Joao Luiz Cavalcante Ferreira" w:date="2014-03-10T13:20:00Z"/>
          <w:rFonts w:ascii="Times New Roman" w:hAnsi="Times New Roman"/>
          <w:sz w:val="24"/>
          <w:szCs w:val="24"/>
          <w:rPrChange w:id="18230" w:author="Joao Luiz Cavalcante Ferreira" w:date="2014-03-10T15:08:00Z">
            <w:rPr>
              <w:ins w:id="18231" w:author="Joao Luiz Cavalcante Ferreira" w:date="2014-03-10T13:20:00Z"/>
            </w:rPr>
          </w:rPrChange>
        </w:rPr>
      </w:pPr>
    </w:p>
    <w:p w:rsidR="00256E26" w:rsidRPr="000605A6" w:rsidRDefault="00256E26" w:rsidP="00256E26">
      <w:pPr>
        <w:spacing w:after="120"/>
        <w:jc w:val="both"/>
        <w:rPr>
          <w:ins w:id="18232" w:author="Joao Luiz Cavalcante Ferreira" w:date="2014-03-10T13:20:00Z"/>
          <w:rFonts w:ascii="Times New Roman" w:hAnsi="Times New Roman"/>
          <w:sz w:val="24"/>
          <w:szCs w:val="24"/>
          <w:rPrChange w:id="18233" w:author="Joao Luiz Cavalcante Ferreira" w:date="2014-03-10T15:08:00Z">
            <w:rPr>
              <w:ins w:id="18234" w:author="Joao Luiz Cavalcante Ferreira" w:date="2014-03-10T13:20:00Z"/>
            </w:rPr>
          </w:rPrChange>
        </w:rPr>
      </w:pPr>
      <w:ins w:id="18235" w:author="Joao Luiz Cavalcante Ferreira" w:date="2014-03-10T13:20:00Z">
        <w:r w:rsidRPr="000605A6">
          <w:rPr>
            <w:rFonts w:ascii="Times New Roman" w:hAnsi="Times New Roman"/>
            <w:sz w:val="24"/>
            <w:szCs w:val="24"/>
            <w:rPrChange w:id="18236" w:author="Joao Luiz Cavalcante Ferreira" w:date="2014-03-10T15:08:00Z">
              <w:rPr/>
            </w:rPrChange>
          </w:rPr>
          <w:t>Além dessas questões, o gestor poderá abordar outras que considere relevantes para explanação da Execução Orçamentária de Créditos, tanto originários da LOA, quanto recebidos por movimentação interna e externa.</w:t>
        </w:r>
      </w:ins>
    </w:p>
    <w:p w:rsidR="00256E26" w:rsidRPr="000605A6" w:rsidRDefault="00256E26" w:rsidP="00256E26">
      <w:pPr>
        <w:spacing w:after="120"/>
        <w:jc w:val="both"/>
        <w:rPr>
          <w:ins w:id="18237" w:author="Joao Luiz Cavalcante Ferreira" w:date="2014-03-10T13:20:00Z"/>
          <w:rFonts w:ascii="Times New Roman" w:hAnsi="Times New Roman"/>
          <w:sz w:val="24"/>
          <w:szCs w:val="24"/>
          <w:rPrChange w:id="18238" w:author="Joao Luiz Cavalcante Ferreira" w:date="2014-03-10T15:08:00Z">
            <w:rPr>
              <w:ins w:id="18239" w:author="Joao Luiz Cavalcante Ferreira" w:date="2014-03-10T13:20:00Z"/>
            </w:rPr>
          </w:rPrChange>
        </w:rPr>
      </w:pPr>
    </w:p>
    <w:p w:rsidR="00256E26" w:rsidRPr="000605A6" w:rsidRDefault="00256E26" w:rsidP="00256E26">
      <w:pPr>
        <w:tabs>
          <w:tab w:val="left" w:pos="3119"/>
        </w:tabs>
        <w:spacing w:before="120" w:after="120" w:line="230" w:lineRule="auto"/>
        <w:jc w:val="both"/>
        <w:rPr>
          <w:ins w:id="18240" w:author="Joao Luiz Cavalcante Ferreira" w:date="2014-03-10T13:20:00Z"/>
          <w:rFonts w:ascii="Times New Roman" w:hAnsi="Times New Roman"/>
          <w:b/>
          <w:sz w:val="24"/>
          <w:szCs w:val="24"/>
          <w:rPrChange w:id="18241" w:author="Joao Luiz Cavalcante Ferreira" w:date="2014-03-10T15:08:00Z">
            <w:rPr>
              <w:ins w:id="18242" w:author="Joao Luiz Cavalcante Ferreira" w:date="2014-03-10T13:20:00Z"/>
              <w:b/>
            </w:rPr>
          </w:rPrChange>
        </w:rPr>
      </w:pPr>
      <w:ins w:id="18243" w:author="Joao Luiz Cavalcante Ferreira" w:date="2014-03-10T13:20:00Z">
        <w:r w:rsidRPr="000605A6">
          <w:rPr>
            <w:rFonts w:ascii="Times New Roman" w:hAnsi="Times New Roman"/>
            <w:b/>
            <w:sz w:val="24"/>
            <w:szCs w:val="24"/>
            <w:rPrChange w:id="18244" w:author="Joao Luiz Cavalcante Ferreira" w:date="2014-03-10T15:08:00Z">
              <w:rPr>
                <w:b/>
              </w:rPr>
            </w:rPrChange>
          </w:rPr>
          <w:t>REPOSTA:</w:t>
        </w:r>
      </w:ins>
    </w:p>
    <w:p w:rsidR="00256E26" w:rsidRPr="000605A6" w:rsidRDefault="00256E26" w:rsidP="00256E26">
      <w:pPr>
        <w:tabs>
          <w:tab w:val="left" w:pos="3119"/>
        </w:tabs>
        <w:spacing w:before="120" w:after="120" w:line="230" w:lineRule="auto"/>
        <w:jc w:val="both"/>
        <w:rPr>
          <w:ins w:id="18245" w:author="Joao Luiz Cavalcante Ferreira" w:date="2014-03-10T13:20:00Z"/>
          <w:rFonts w:ascii="Times New Roman" w:hAnsi="Times New Roman"/>
          <w:sz w:val="24"/>
          <w:szCs w:val="24"/>
          <w:rPrChange w:id="18246" w:author="Joao Luiz Cavalcante Ferreira" w:date="2014-03-10T15:08:00Z">
            <w:rPr>
              <w:ins w:id="18247" w:author="Joao Luiz Cavalcante Ferreira" w:date="2014-03-10T13:20:00Z"/>
            </w:rPr>
          </w:rPrChange>
        </w:rPr>
      </w:pPr>
      <w:ins w:id="18248" w:author="Joao Luiz Cavalcante Ferreira" w:date="2014-03-10T13:20:00Z">
        <w:r w:rsidRPr="000605A6">
          <w:rPr>
            <w:rFonts w:ascii="Times New Roman" w:hAnsi="Times New Roman"/>
            <w:b/>
            <w:sz w:val="24"/>
            <w:szCs w:val="24"/>
            <w:rPrChange w:id="18249" w:author="Joao Luiz Cavalcante Ferreira" w:date="2014-03-10T15:08:00Z">
              <w:rPr>
                <w:b/>
              </w:rPr>
            </w:rPrChange>
          </w:rPr>
          <w:t>XXXXXX</w:t>
        </w:r>
        <w:bookmarkStart w:id="18250" w:name="_Toc360107651"/>
        <w:bookmarkStart w:id="18251" w:name="_Toc360108585"/>
        <w:bookmarkStart w:id="18252" w:name="_Toc360108888"/>
        <w:bookmarkStart w:id="18253" w:name="_Toc360109189"/>
        <w:bookmarkStart w:id="18254" w:name="_Toc360109640"/>
        <w:bookmarkEnd w:id="18250"/>
        <w:bookmarkEnd w:id="18251"/>
        <w:bookmarkEnd w:id="18252"/>
        <w:bookmarkEnd w:id="18253"/>
        <w:bookmarkEnd w:id="18254"/>
      </w:ins>
    </w:p>
    <w:p w:rsidR="00256E26" w:rsidRPr="000605A6" w:rsidRDefault="00256E26">
      <w:pPr>
        <w:rPr>
          <w:ins w:id="18255" w:author="Joao Luiz Cavalcante Ferreira" w:date="2014-03-10T13:20:00Z"/>
          <w:rFonts w:ascii="Times New Roman" w:hAnsi="Times New Roman"/>
          <w:b/>
          <w:bCs/>
          <w:sz w:val="24"/>
          <w:szCs w:val="24"/>
          <w:rPrChange w:id="18256" w:author="Joao Luiz Cavalcante Ferreira" w:date="2014-03-10T15:08:00Z">
            <w:rPr>
              <w:ins w:id="18257" w:author="Joao Luiz Cavalcante Ferreira" w:date="2014-03-10T13:20:00Z"/>
              <w:rFonts w:ascii="Times New Roman" w:hAnsi="Times New Roman"/>
              <w:b w:val="0"/>
              <w:bCs w:val="0"/>
              <w:iCs/>
              <w:noProof/>
              <w:sz w:val="24"/>
              <w:szCs w:val="24"/>
            </w:rPr>
          </w:rPrChange>
        </w:rPr>
        <w:pPrChange w:id="18258" w:author="Joao Luiz Cavalcante Ferreira" w:date="2014-03-10T13:20:00Z">
          <w:pPr>
            <w:pStyle w:val="Ttulo3"/>
            <w:jc w:val="both"/>
          </w:pPr>
        </w:pPrChange>
      </w:pPr>
    </w:p>
    <w:p w:rsidR="00424BF5" w:rsidRPr="000605A6" w:rsidRDefault="00424BF5" w:rsidP="00C9301B">
      <w:pPr>
        <w:pStyle w:val="Ttulo1"/>
        <w:jc w:val="both"/>
        <w:rPr>
          <w:rFonts w:ascii="Times New Roman" w:hAnsi="Times New Roman"/>
          <w:noProof/>
          <w:sz w:val="24"/>
          <w:szCs w:val="24"/>
          <w:rPrChange w:id="18259" w:author="Joao Luiz Cavalcante Ferreira" w:date="2014-03-10T15:08:00Z">
            <w:rPr>
              <w:rFonts w:ascii="Times New Roman" w:hAnsi="Times New Roman"/>
              <w:b w:val="0"/>
              <w:noProof/>
              <w:sz w:val="24"/>
              <w:szCs w:val="24"/>
            </w:rPr>
          </w:rPrChange>
        </w:rPr>
      </w:pPr>
      <w:bookmarkStart w:id="18260" w:name="_Toc377738810"/>
      <w:r w:rsidRPr="000605A6">
        <w:rPr>
          <w:rFonts w:ascii="Times New Roman" w:hAnsi="Times New Roman"/>
          <w:noProof/>
          <w:sz w:val="24"/>
          <w:szCs w:val="24"/>
          <w:rPrChange w:id="18261" w:author="Joao Luiz Cavalcante Ferreira" w:date="2014-03-10T15:08:00Z">
            <w:rPr>
              <w:rFonts w:ascii="Times New Roman" w:hAnsi="Times New Roman"/>
              <w:b w:val="0"/>
              <w:noProof/>
              <w:sz w:val="24"/>
              <w:szCs w:val="24"/>
            </w:rPr>
          </w:rPrChange>
        </w:rPr>
        <w:t>4.2 Reconhecimento de passivos por insuficiência de créditos ou recursos.</w:t>
      </w:r>
      <w:bookmarkEnd w:id="18260"/>
    </w:p>
    <w:p w:rsidR="00424BF5" w:rsidRPr="000605A6" w:rsidRDefault="00424BF5" w:rsidP="00C9301B">
      <w:pPr>
        <w:pStyle w:val="Ttulo3"/>
        <w:jc w:val="both"/>
        <w:rPr>
          <w:rFonts w:ascii="Times New Roman" w:hAnsi="Times New Roman"/>
          <w:b w:val="0"/>
          <w:bCs w:val="0"/>
          <w:iCs/>
          <w:noProof/>
          <w:sz w:val="24"/>
          <w:szCs w:val="24"/>
          <w:rPrChange w:id="18262" w:author="Joao Luiz Cavalcante Ferreira" w:date="2014-03-10T15:08:00Z">
            <w:rPr>
              <w:rFonts w:ascii="Times New Roman" w:hAnsi="Times New Roman"/>
              <w:b w:val="0"/>
              <w:bCs w:val="0"/>
              <w:iCs/>
              <w:noProof/>
              <w:sz w:val="24"/>
              <w:szCs w:val="24"/>
            </w:rPr>
          </w:rPrChange>
        </w:rPr>
      </w:pPr>
      <w:bookmarkStart w:id="18263" w:name="_Toc377738811"/>
      <w:r w:rsidRPr="000605A6">
        <w:rPr>
          <w:rFonts w:ascii="Times New Roman" w:hAnsi="Times New Roman"/>
          <w:b w:val="0"/>
          <w:bCs w:val="0"/>
          <w:iCs/>
          <w:noProof/>
          <w:sz w:val="24"/>
          <w:szCs w:val="24"/>
          <w:rPrChange w:id="18264" w:author="Joao Luiz Cavalcante Ferreira" w:date="2014-03-10T15:08:00Z">
            <w:rPr>
              <w:rFonts w:ascii="Times New Roman" w:hAnsi="Times New Roman"/>
              <w:b w:val="0"/>
              <w:bCs w:val="0"/>
              <w:iCs/>
              <w:noProof/>
              <w:sz w:val="24"/>
              <w:szCs w:val="24"/>
            </w:rPr>
          </w:rPrChange>
        </w:rPr>
        <w:t xml:space="preserve">4.2.1 </w:t>
      </w:r>
      <w:r w:rsidR="00390738" w:rsidRPr="000605A6">
        <w:rPr>
          <w:rFonts w:ascii="Times New Roman" w:hAnsi="Times New Roman"/>
          <w:sz w:val="24"/>
          <w:szCs w:val="24"/>
          <w:rPrChange w:id="18265" w:author="Joao Luiz Cavalcante Ferreira" w:date="2014-03-10T15:08:00Z">
            <w:rPr/>
          </w:rPrChange>
        </w:rPr>
        <w:fldChar w:fldCharType="begin"/>
      </w:r>
      <w:r w:rsidR="00390738" w:rsidRPr="000605A6">
        <w:rPr>
          <w:rFonts w:ascii="Times New Roman" w:hAnsi="Times New Roman"/>
          <w:sz w:val="24"/>
          <w:szCs w:val="24"/>
          <w:rPrChange w:id="18266" w:author="Joao Luiz Cavalcante Ferreira" w:date="2014-03-10T15:08:00Z">
            <w:rPr/>
          </w:rPrChange>
        </w:rPr>
        <w:instrText xml:space="preserve"> HYPERLINK \l "_Toc360441053" </w:instrText>
      </w:r>
      <w:r w:rsidR="00390738" w:rsidRPr="000605A6">
        <w:rPr>
          <w:rFonts w:ascii="Times New Roman" w:hAnsi="Times New Roman"/>
          <w:sz w:val="24"/>
          <w:szCs w:val="24"/>
          <w:rPrChange w:id="18267" w:author="Joao Luiz Cavalcante Ferreira" w:date="2014-03-10T15:08:00Z">
            <w:rPr/>
          </w:rPrChange>
        </w:rPr>
        <w:fldChar w:fldCharType="separate"/>
      </w:r>
      <w:r w:rsidRPr="000605A6">
        <w:rPr>
          <w:rFonts w:ascii="Times New Roman" w:hAnsi="Times New Roman"/>
          <w:b w:val="0"/>
          <w:bCs w:val="0"/>
          <w:iCs/>
          <w:noProof/>
          <w:sz w:val="24"/>
          <w:szCs w:val="24"/>
          <w:rPrChange w:id="18268" w:author="Joao Luiz Cavalcante Ferreira" w:date="2014-03-10T15:08:00Z">
            <w:rPr>
              <w:rFonts w:ascii="Times New Roman" w:hAnsi="Times New Roman"/>
              <w:b w:val="0"/>
              <w:bCs w:val="0"/>
              <w:iCs/>
              <w:noProof/>
              <w:sz w:val="24"/>
              <w:szCs w:val="24"/>
            </w:rPr>
          </w:rPrChange>
        </w:rPr>
        <w:t>Quadro A.4.2. - Reconhecimento de Passivos por Insuficiência de Créditos ou Recursos</w:t>
      </w:r>
      <w:bookmarkEnd w:id="18263"/>
      <w:r w:rsidR="00390738" w:rsidRPr="000605A6">
        <w:rPr>
          <w:rFonts w:ascii="Times New Roman" w:hAnsi="Times New Roman"/>
          <w:b w:val="0"/>
          <w:bCs w:val="0"/>
          <w:iCs/>
          <w:noProof/>
          <w:sz w:val="24"/>
          <w:szCs w:val="24"/>
          <w:rPrChange w:id="18269" w:author="Joao Luiz Cavalcante Ferreira" w:date="2014-03-10T15:08:00Z">
            <w:rPr>
              <w:rFonts w:ascii="Times New Roman" w:hAnsi="Times New Roman"/>
              <w:b w:val="0"/>
              <w:bCs w:val="0"/>
              <w:iCs/>
              <w:noProof/>
              <w:sz w:val="24"/>
              <w:szCs w:val="24"/>
            </w:rPr>
          </w:rPrChange>
        </w:rPr>
        <w:fldChar w:fldCharType="end"/>
      </w:r>
    </w:p>
    <w:p w:rsidR="00F67547" w:rsidRPr="000605A6" w:rsidRDefault="00F67547" w:rsidP="00C9301B">
      <w:pPr>
        <w:pStyle w:val="Ttulo1"/>
        <w:jc w:val="both"/>
        <w:rPr>
          <w:rFonts w:ascii="Times New Roman" w:hAnsi="Times New Roman"/>
          <w:noProof/>
          <w:sz w:val="24"/>
          <w:szCs w:val="24"/>
          <w:rPrChange w:id="18270" w:author="Joao Luiz Cavalcante Ferreira" w:date="2014-03-10T15:08:00Z">
            <w:rPr>
              <w:rFonts w:ascii="Times New Roman" w:hAnsi="Times New Roman"/>
              <w:b w:val="0"/>
              <w:noProof/>
              <w:sz w:val="24"/>
              <w:szCs w:val="24"/>
            </w:rPr>
          </w:rPrChange>
        </w:rPr>
      </w:pPr>
      <w:bookmarkStart w:id="18271" w:name="_Toc377738812"/>
      <w:r w:rsidRPr="000605A6">
        <w:rPr>
          <w:rFonts w:ascii="Times New Roman" w:hAnsi="Times New Roman"/>
          <w:noProof/>
          <w:sz w:val="24"/>
          <w:szCs w:val="24"/>
          <w:rPrChange w:id="18272" w:author="Joao Luiz Cavalcante Ferreira" w:date="2014-03-10T15:08:00Z">
            <w:rPr>
              <w:rFonts w:ascii="Times New Roman" w:hAnsi="Times New Roman"/>
              <w:b w:val="0"/>
              <w:noProof/>
              <w:sz w:val="24"/>
              <w:szCs w:val="24"/>
            </w:rPr>
          </w:rPrChange>
        </w:rPr>
        <w:t>4.3 Movimentação e saldos de restos a pagar de exercícios anteriores.</w:t>
      </w:r>
      <w:bookmarkEnd w:id="18271"/>
    </w:p>
    <w:p w:rsidR="00F67547" w:rsidRPr="000605A6" w:rsidRDefault="00F67547" w:rsidP="00C9301B">
      <w:pPr>
        <w:pStyle w:val="Ttulo3"/>
        <w:jc w:val="both"/>
        <w:rPr>
          <w:rFonts w:ascii="Times New Roman" w:hAnsi="Times New Roman"/>
          <w:b w:val="0"/>
          <w:bCs w:val="0"/>
          <w:iCs/>
          <w:noProof/>
          <w:sz w:val="24"/>
          <w:szCs w:val="24"/>
          <w:rPrChange w:id="18273" w:author="Joao Luiz Cavalcante Ferreira" w:date="2014-03-10T15:08:00Z">
            <w:rPr>
              <w:rFonts w:ascii="Times New Roman" w:hAnsi="Times New Roman"/>
              <w:b w:val="0"/>
              <w:bCs w:val="0"/>
              <w:iCs/>
              <w:noProof/>
              <w:sz w:val="24"/>
              <w:szCs w:val="24"/>
            </w:rPr>
          </w:rPrChange>
        </w:rPr>
      </w:pPr>
      <w:bookmarkStart w:id="18274" w:name="_Toc377738813"/>
      <w:r w:rsidRPr="000605A6">
        <w:rPr>
          <w:rFonts w:ascii="Times New Roman" w:hAnsi="Times New Roman"/>
          <w:b w:val="0"/>
          <w:bCs w:val="0"/>
          <w:iCs/>
          <w:noProof/>
          <w:sz w:val="24"/>
          <w:szCs w:val="24"/>
          <w:rPrChange w:id="18275" w:author="Joao Luiz Cavalcante Ferreira" w:date="2014-03-10T15:08:00Z">
            <w:rPr>
              <w:rFonts w:ascii="Times New Roman" w:hAnsi="Times New Roman"/>
              <w:b w:val="0"/>
              <w:bCs w:val="0"/>
              <w:iCs/>
              <w:noProof/>
              <w:sz w:val="24"/>
              <w:szCs w:val="24"/>
            </w:rPr>
          </w:rPrChange>
        </w:rPr>
        <w:t>4.3.1 Quadro A.4.3 – Restos a Pagar inscritos em Exercícios Anteriores</w:t>
      </w:r>
      <w:bookmarkEnd w:id="18274"/>
    </w:p>
    <w:p w:rsidR="00670275" w:rsidRPr="000605A6" w:rsidRDefault="00670275" w:rsidP="00C9301B">
      <w:pPr>
        <w:pStyle w:val="Ttulo1"/>
        <w:jc w:val="both"/>
        <w:rPr>
          <w:rFonts w:ascii="Times New Roman" w:hAnsi="Times New Roman"/>
          <w:b w:val="0"/>
          <w:noProof/>
          <w:sz w:val="24"/>
          <w:szCs w:val="24"/>
          <w:rPrChange w:id="18276" w:author="Joao Luiz Cavalcante Ferreira" w:date="2014-03-10T15:08:00Z">
            <w:rPr>
              <w:rFonts w:ascii="Times New Roman" w:hAnsi="Times New Roman"/>
              <w:b w:val="0"/>
              <w:noProof/>
              <w:sz w:val="24"/>
              <w:szCs w:val="24"/>
            </w:rPr>
          </w:rPrChange>
        </w:rPr>
      </w:pPr>
      <w:bookmarkStart w:id="18277" w:name="_Toc377738814"/>
      <w:r w:rsidRPr="000605A6">
        <w:rPr>
          <w:rFonts w:ascii="Times New Roman" w:hAnsi="Times New Roman"/>
          <w:noProof/>
          <w:sz w:val="24"/>
          <w:szCs w:val="24"/>
          <w:rPrChange w:id="18278" w:author="Joao Luiz Cavalcante Ferreira" w:date="2014-03-10T15:08:00Z">
            <w:rPr>
              <w:rFonts w:ascii="Times New Roman" w:hAnsi="Times New Roman"/>
              <w:b w:val="0"/>
              <w:noProof/>
              <w:sz w:val="24"/>
              <w:szCs w:val="24"/>
            </w:rPr>
          </w:rPrChange>
        </w:rPr>
        <w:t>4.4 Transferências de recursos mediante convênio, contrato de repasse, termo de parceria,</w:t>
      </w:r>
      <w:r w:rsidRPr="000605A6">
        <w:rPr>
          <w:rFonts w:ascii="Times New Roman" w:hAnsi="Times New Roman"/>
          <w:b w:val="0"/>
          <w:noProof/>
          <w:sz w:val="24"/>
          <w:szCs w:val="24"/>
          <w:rPrChange w:id="18279" w:author="Joao Luiz Cavalcante Ferreira" w:date="2014-03-10T15:08:00Z">
            <w:rPr>
              <w:rFonts w:ascii="Times New Roman" w:hAnsi="Times New Roman"/>
              <w:b w:val="0"/>
              <w:noProof/>
              <w:sz w:val="24"/>
              <w:szCs w:val="24"/>
            </w:rPr>
          </w:rPrChange>
        </w:rPr>
        <w:t xml:space="preserve"> </w:t>
      </w:r>
      <w:r w:rsidRPr="000605A6">
        <w:rPr>
          <w:rFonts w:ascii="Times New Roman" w:hAnsi="Times New Roman"/>
          <w:noProof/>
          <w:sz w:val="24"/>
          <w:szCs w:val="24"/>
          <w:rPrChange w:id="18280" w:author="Joao Luiz Cavalcante Ferreira" w:date="2014-03-10T15:08:00Z">
            <w:rPr>
              <w:rFonts w:ascii="Times New Roman" w:hAnsi="Times New Roman"/>
              <w:b w:val="0"/>
              <w:noProof/>
              <w:sz w:val="24"/>
              <w:szCs w:val="24"/>
            </w:rPr>
          </w:rPrChange>
        </w:rPr>
        <w:t>termo de cooperação, termo de compromisso ou outros acordos, ajustes ou instrumentos congêneres.</w:t>
      </w:r>
      <w:bookmarkEnd w:id="18277"/>
    </w:p>
    <w:p w:rsidR="00B64947" w:rsidRDefault="00B64947">
      <w:pPr>
        <w:spacing w:after="0" w:line="240" w:lineRule="auto"/>
        <w:rPr>
          <w:ins w:id="18281" w:author="Joao Luiz Cavalcante Ferreira" w:date="2014-03-10T10:35:00Z"/>
          <w:rFonts w:ascii="Times New Roman" w:eastAsia="Times New Roman" w:hAnsi="Times New Roman"/>
          <w:iCs/>
          <w:noProof/>
          <w:sz w:val="24"/>
          <w:szCs w:val="24"/>
        </w:rPr>
      </w:pPr>
      <w:bookmarkStart w:id="18282" w:name="_Toc377738815"/>
      <w:ins w:id="18283" w:author="Joao Luiz Cavalcante Ferreira" w:date="2014-03-10T10:35:00Z">
        <w:r w:rsidRPr="000605A6">
          <w:rPr>
            <w:rFonts w:ascii="Times New Roman" w:hAnsi="Times New Roman"/>
            <w:b/>
            <w:bCs/>
            <w:iCs/>
            <w:noProof/>
            <w:sz w:val="24"/>
            <w:szCs w:val="24"/>
            <w:rPrChange w:id="18284" w:author="Joao Luiz Cavalcante Ferreira" w:date="2014-03-10T15:08:00Z">
              <w:rPr>
                <w:rFonts w:ascii="Times New Roman" w:hAnsi="Times New Roman"/>
                <w:b/>
                <w:bCs/>
                <w:iCs/>
                <w:noProof/>
                <w:sz w:val="24"/>
                <w:szCs w:val="24"/>
              </w:rPr>
            </w:rPrChange>
          </w:rPr>
          <w:br w:type="page"/>
        </w:r>
      </w:ins>
    </w:p>
    <w:p w:rsidR="00B64947" w:rsidRDefault="00B64947" w:rsidP="00C9301B">
      <w:pPr>
        <w:pStyle w:val="Ttulo3"/>
        <w:jc w:val="both"/>
        <w:rPr>
          <w:ins w:id="18285" w:author="Joao Luiz Cavalcante Ferreira" w:date="2014-03-10T10:36:00Z"/>
          <w:rFonts w:ascii="Times New Roman" w:hAnsi="Times New Roman"/>
          <w:b w:val="0"/>
          <w:bCs w:val="0"/>
          <w:iCs/>
          <w:noProof/>
          <w:sz w:val="24"/>
          <w:szCs w:val="24"/>
        </w:rPr>
        <w:sectPr w:rsidR="00B64947" w:rsidSect="00992361">
          <w:pgSz w:w="11906" w:h="16838"/>
          <w:pgMar w:top="568" w:right="1701" w:bottom="1417" w:left="1701" w:header="705" w:footer="708" w:gutter="0"/>
          <w:cols w:space="708"/>
          <w:docGrid w:linePitch="360"/>
        </w:sectPr>
      </w:pPr>
    </w:p>
    <w:p w:rsidR="00670275" w:rsidRDefault="00670275" w:rsidP="00C9301B">
      <w:pPr>
        <w:pStyle w:val="Ttulo3"/>
        <w:jc w:val="both"/>
        <w:rPr>
          <w:ins w:id="18286" w:author="Joao Luiz Cavalcante Ferreira" w:date="2014-03-10T10:35:00Z"/>
          <w:rFonts w:ascii="Times New Roman" w:hAnsi="Times New Roman"/>
          <w:b w:val="0"/>
          <w:bCs w:val="0"/>
          <w:iCs/>
          <w:noProof/>
          <w:sz w:val="24"/>
          <w:szCs w:val="24"/>
        </w:rPr>
      </w:pPr>
      <w:r w:rsidRPr="00670275">
        <w:rPr>
          <w:rFonts w:ascii="Times New Roman" w:hAnsi="Times New Roman"/>
          <w:b w:val="0"/>
          <w:bCs w:val="0"/>
          <w:iCs/>
          <w:noProof/>
          <w:sz w:val="24"/>
          <w:szCs w:val="24"/>
        </w:rPr>
        <w:lastRenderedPageBreak/>
        <w:t xml:space="preserve">4.4.1 </w:t>
      </w:r>
      <w:hyperlink w:anchor="_Toc360441055" w:history="1">
        <w:r w:rsidRPr="00B259F4">
          <w:rPr>
            <w:rFonts w:ascii="Times New Roman" w:hAnsi="Times New Roman"/>
            <w:b w:val="0"/>
            <w:bCs w:val="0"/>
            <w:iCs/>
            <w:noProof/>
            <w:sz w:val="24"/>
            <w:szCs w:val="24"/>
          </w:rPr>
          <w:t>Quadro A.4.4.1 – Caracterização dos instrumentos de transferências vigentes no exercício de referência</w:t>
        </w:r>
        <w:bookmarkEnd w:id="18282"/>
      </w:hyperlink>
    </w:p>
    <w:tbl>
      <w:tblPr>
        <w:tblW w:w="4864" w:type="pct"/>
        <w:tblInd w:w="10" w:type="dxa"/>
        <w:tblCellMar>
          <w:left w:w="70" w:type="dxa"/>
          <w:right w:w="70" w:type="dxa"/>
        </w:tblCellMar>
        <w:tblLook w:val="04A0" w:firstRow="1" w:lastRow="0" w:firstColumn="1" w:lastColumn="0" w:noHBand="0" w:noVBand="1"/>
        <w:tblPrChange w:id="18287" w:author="Joao Luiz Cavalcante Ferreira" w:date="2014-03-10T15:08:00Z">
          <w:tblPr>
            <w:tblW w:w="4965" w:type="pct"/>
            <w:tblCellMar>
              <w:left w:w="70" w:type="dxa"/>
              <w:right w:w="70" w:type="dxa"/>
            </w:tblCellMar>
            <w:tblLook w:val="04A0" w:firstRow="1" w:lastRow="0" w:firstColumn="1" w:lastColumn="0" w:noHBand="0" w:noVBand="1"/>
          </w:tblPr>
        </w:tblPrChange>
      </w:tblPr>
      <w:tblGrid>
        <w:gridCol w:w="1766"/>
        <w:gridCol w:w="1795"/>
        <w:gridCol w:w="2006"/>
        <w:gridCol w:w="854"/>
        <w:gridCol w:w="485"/>
        <w:gridCol w:w="1616"/>
        <w:gridCol w:w="1423"/>
        <w:gridCol w:w="1714"/>
        <w:gridCol w:w="742"/>
        <w:gridCol w:w="947"/>
        <w:gridCol w:w="1082"/>
        <w:tblGridChange w:id="18288">
          <w:tblGrid>
            <w:gridCol w:w="1768"/>
            <w:gridCol w:w="1797"/>
            <w:gridCol w:w="2009"/>
            <w:gridCol w:w="857"/>
            <w:gridCol w:w="483"/>
            <w:gridCol w:w="1617"/>
            <w:gridCol w:w="1426"/>
            <w:gridCol w:w="1714"/>
            <w:gridCol w:w="742"/>
            <w:gridCol w:w="949"/>
            <w:gridCol w:w="1367"/>
          </w:tblGrid>
        </w:tblGridChange>
      </w:tblGrid>
      <w:tr w:rsidR="00F13E9B" w:rsidRPr="00F13E9B" w:rsidTr="00E5559B">
        <w:trPr>
          <w:trHeight w:val="20"/>
          <w:ins w:id="18289" w:author="Joao Luiz Cavalcante Ferreira" w:date="2014-03-10T10:47:00Z"/>
          <w:trPrChange w:id="18290" w:author="Joao Luiz Cavalcante Ferreira" w:date="2014-03-10T15:08:00Z">
            <w:trPr>
              <w:trHeight w:val="20"/>
            </w:trPr>
          </w:trPrChange>
        </w:trPr>
        <w:tc>
          <w:tcPr>
            <w:tcW w:w="5000" w:type="pct"/>
            <w:gridSpan w:val="11"/>
            <w:tcBorders>
              <w:top w:val="nil"/>
              <w:left w:val="nil"/>
              <w:bottom w:val="single" w:sz="8" w:space="0" w:color="auto"/>
              <w:right w:val="nil"/>
            </w:tcBorders>
            <w:shd w:val="clear" w:color="auto" w:fill="auto"/>
            <w:vAlign w:val="bottom"/>
            <w:hideMark/>
            <w:tcPrChange w:id="18291" w:author="Joao Luiz Cavalcante Ferreira" w:date="2014-03-10T15:08:00Z">
              <w:tcPr>
                <w:tcW w:w="5000" w:type="pct"/>
                <w:gridSpan w:val="11"/>
                <w:tcBorders>
                  <w:top w:val="nil"/>
                  <w:left w:val="nil"/>
                  <w:bottom w:val="single" w:sz="8" w:space="0" w:color="auto"/>
                  <w:right w:val="nil"/>
                </w:tcBorders>
                <w:shd w:val="clear" w:color="auto" w:fill="auto"/>
                <w:vAlign w:val="bottom"/>
                <w:hideMark/>
              </w:tcPr>
            </w:tcPrChange>
          </w:tcPr>
          <w:p w:rsidR="00F13E9B" w:rsidRPr="00F13E9B" w:rsidRDefault="00F13E9B" w:rsidP="00F13E9B">
            <w:pPr>
              <w:autoSpaceDE w:val="0"/>
              <w:autoSpaceDN w:val="0"/>
              <w:adjustRightInd w:val="0"/>
              <w:spacing w:after="0" w:line="244" w:lineRule="auto"/>
              <w:jc w:val="right"/>
              <w:rPr>
                <w:ins w:id="18292" w:author="Joao Luiz Cavalcante Ferreira" w:date="2014-03-10T10:47:00Z"/>
                <w:rFonts w:ascii="Times New Roman" w:eastAsia="Times New Roman" w:hAnsi="Times New Roman"/>
                <w:b/>
                <w:bCs/>
                <w:color w:val="000000"/>
                <w:szCs w:val="24"/>
              </w:rPr>
            </w:pPr>
            <w:bookmarkStart w:id="18293" w:name="RANGE!A3"/>
            <w:ins w:id="18294" w:author="Joao Luiz Cavalcante Ferreira" w:date="2014-03-10T10:47:00Z">
              <w:r w:rsidRPr="00F13E9B">
                <w:rPr>
                  <w:rFonts w:ascii="Times New Roman" w:eastAsia="Times New Roman" w:hAnsi="Times New Roman"/>
                  <w:b/>
                  <w:bCs/>
                  <w:color w:val="000000"/>
                  <w:szCs w:val="24"/>
                </w:rPr>
                <w:t>Posição em 31.12.2013</w:t>
              </w:r>
              <w:bookmarkEnd w:id="18293"/>
            </w:ins>
          </w:p>
        </w:tc>
      </w:tr>
      <w:tr w:rsidR="00F13E9B" w:rsidRPr="00F13E9B" w:rsidTr="00E5559B">
        <w:trPr>
          <w:trHeight w:val="20"/>
          <w:ins w:id="18295" w:author="Joao Luiz Cavalcante Ferreira" w:date="2014-03-10T10:47:00Z"/>
          <w:trPrChange w:id="18296" w:author="Joao Luiz Cavalcante Ferreira" w:date="2014-03-10T15:08:00Z">
            <w:trPr>
              <w:trHeight w:val="20"/>
            </w:trPr>
          </w:trPrChange>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Change w:id="18297" w:author="Joao Luiz Cavalcante Ferreira" w:date="2014-03-10T15:08:00Z">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298" w:author="Joao Luiz Cavalcante Ferreira" w:date="2014-03-10T10:47:00Z"/>
                <w:rFonts w:ascii="Times New Roman" w:eastAsia="Times New Roman" w:hAnsi="Times New Roman"/>
                <w:b/>
                <w:bCs/>
                <w:color w:val="000000"/>
                <w:sz w:val="20"/>
                <w:szCs w:val="20"/>
              </w:rPr>
            </w:pPr>
            <w:ins w:id="18299" w:author="Joao Luiz Cavalcante Ferreira" w:date="2014-03-10T10:47:00Z">
              <w:r w:rsidRPr="00F13E9B">
                <w:rPr>
                  <w:rFonts w:ascii="Times New Roman" w:eastAsia="Times New Roman" w:hAnsi="Times New Roman"/>
                  <w:b/>
                  <w:bCs/>
                  <w:color w:val="000000"/>
                  <w:sz w:val="20"/>
                  <w:szCs w:val="20"/>
                </w:rPr>
                <w:t>Unidade Concedente ou Contratante</w:t>
              </w:r>
            </w:ins>
          </w:p>
        </w:tc>
      </w:tr>
      <w:tr w:rsidR="00F13E9B" w:rsidRPr="00F13E9B" w:rsidTr="00E5559B">
        <w:trPr>
          <w:trHeight w:val="20"/>
          <w:ins w:id="18300" w:author="Joao Luiz Cavalcante Ferreira" w:date="2014-03-10T10:47:00Z"/>
          <w:trPrChange w:id="18301" w:author="Joao Luiz Cavalcante Ferreira" w:date="2014-03-10T15:08:00Z">
            <w:trPr>
              <w:trHeight w:val="20"/>
            </w:trPr>
          </w:trPrChange>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FFFF"/>
            <w:vAlign w:val="bottom"/>
            <w:hideMark/>
            <w:tcPrChange w:id="18302" w:author="Joao Luiz Cavalcante Ferreira" w:date="2014-03-10T15:08:00Z">
              <w:tcPr>
                <w:tcW w:w="5000" w:type="pct"/>
                <w:gridSpan w:val="11"/>
                <w:tcBorders>
                  <w:top w:val="single" w:sz="8" w:space="0" w:color="auto"/>
                  <w:left w:val="single" w:sz="8" w:space="0" w:color="auto"/>
                  <w:bottom w:val="single" w:sz="8" w:space="0" w:color="auto"/>
                  <w:right w:val="single" w:sz="8" w:space="0" w:color="000000"/>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both"/>
              <w:rPr>
                <w:ins w:id="18303" w:author="Joao Luiz Cavalcante Ferreira" w:date="2014-03-10T10:47:00Z"/>
                <w:rFonts w:ascii="Times New Roman" w:eastAsia="Times New Roman" w:hAnsi="Times New Roman"/>
                <w:b/>
                <w:bCs/>
                <w:color w:val="000000"/>
                <w:sz w:val="20"/>
                <w:szCs w:val="20"/>
              </w:rPr>
            </w:pPr>
            <w:ins w:id="18304" w:author="Joao Luiz Cavalcante Ferreira" w:date="2014-03-10T10:47:00Z">
              <w:r w:rsidRPr="00F13E9B">
                <w:rPr>
                  <w:rFonts w:ascii="Times New Roman" w:eastAsia="Times New Roman" w:hAnsi="Times New Roman"/>
                  <w:b/>
                  <w:bCs/>
                  <w:color w:val="000000"/>
                  <w:sz w:val="20"/>
                  <w:szCs w:val="20"/>
                </w:rPr>
                <w:t xml:space="preserve">Nome: </w:t>
              </w:r>
              <w:r w:rsidRPr="00F13E9B">
                <w:rPr>
                  <w:rFonts w:ascii="Times New Roman" w:eastAsia="Times New Roman" w:hAnsi="Times New Roman"/>
                  <w:bCs/>
                  <w:color w:val="000000"/>
                  <w:sz w:val="20"/>
                  <w:szCs w:val="20"/>
                </w:rPr>
                <w:t>INSTITUTO FEDERAL DE EDUCAÇÃO, CIÊNCIA E TECNOLOGIA DO AMAZONAS</w:t>
              </w:r>
            </w:ins>
          </w:p>
        </w:tc>
      </w:tr>
      <w:tr w:rsidR="00F13E9B" w:rsidRPr="00F13E9B" w:rsidTr="00E5559B">
        <w:trPr>
          <w:trHeight w:val="20"/>
          <w:ins w:id="18305" w:author="Joao Luiz Cavalcante Ferreira" w:date="2014-03-10T10:47:00Z"/>
          <w:trPrChange w:id="18306" w:author="Joao Luiz Cavalcante Ferreira" w:date="2014-03-10T15:08:00Z">
            <w:trPr>
              <w:trHeight w:val="20"/>
            </w:trPr>
          </w:trPrChange>
        </w:trPr>
        <w:tc>
          <w:tcPr>
            <w:tcW w:w="2225" w:type="pct"/>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Change w:id="18307" w:author="Joao Luiz Cavalcante Ferreira" w:date="2014-03-10T15:08:00Z">
              <w:tcPr>
                <w:tcW w:w="2183" w:type="pct"/>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both"/>
              <w:rPr>
                <w:ins w:id="18308" w:author="Joao Luiz Cavalcante Ferreira" w:date="2014-03-10T10:47:00Z"/>
                <w:rFonts w:ascii="Times New Roman" w:eastAsia="Times New Roman" w:hAnsi="Times New Roman"/>
                <w:b/>
                <w:bCs/>
                <w:color w:val="000000"/>
                <w:sz w:val="20"/>
                <w:szCs w:val="20"/>
              </w:rPr>
            </w:pPr>
            <w:ins w:id="18309" w:author="Joao Luiz Cavalcante Ferreira" w:date="2014-03-10T10:47:00Z">
              <w:r w:rsidRPr="00F13E9B">
                <w:rPr>
                  <w:rFonts w:ascii="Times New Roman" w:eastAsia="Times New Roman" w:hAnsi="Times New Roman"/>
                  <w:b/>
                  <w:bCs/>
                  <w:color w:val="000000"/>
                  <w:sz w:val="20"/>
                  <w:szCs w:val="20"/>
                </w:rPr>
                <w:t xml:space="preserve">CNPJ: </w:t>
              </w:r>
              <w:r w:rsidRPr="00F13E9B">
                <w:rPr>
                  <w:rFonts w:ascii="Times New Roman" w:eastAsia="Times New Roman" w:hAnsi="Times New Roman"/>
                  <w:bCs/>
                  <w:color w:val="000000"/>
                  <w:sz w:val="20"/>
                  <w:szCs w:val="20"/>
                </w:rPr>
                <w:t>10.172.928/0001-00</w:t>
              </w:r>
            </w:ins>
          </w:p>
        </w:tc>
        <w:tc>
          <w:tcPr>
            <w:tcW w:w="2775" w:type="pct"/>
            <w:gridSpan w:val="7"/>
            <w:tcBorders>
              <w:top w:val="single" w:sz="8" w:space="0" w:color="auto"/>
              <w:left w:val="nil"/>
              <w:bottom w:val="single" w:sz="8" w:space="0" w:color="auto"/>
              <w:right w:val="single" w:sz="8" w:space="0" w:color="000000"/>
            </w:tcBorders>
            <w:shd w:val="clear" w:color="auto" w:fill="auto"/>
            <w:vAlign w:val="bottom"/>
            <w:hideMark/>
            <w:tcPrChange w:id="18310" w:author="Joao Luiz Cavalcante Ferreira" w:date="2014-03-10T15:08:00Z">
              <w:tcPr>
                <w:tcW w:w="2817" w:type="pct"/>
                <w:gridSpan w:val="7"/>
                <w:tcBorders>
                  <w:top w:val="single" w:sz="8" w:space="0" w:color="auto"/>
                  <w:left w:val="nil"/>
                  <w:bottom w:val="single" w:sz="8" w:space="0" w:color="auto"/>
                  <w:right w:val="single" w:sz="8" w:space="0" w:color="000000"/>
                </w:tcBorders>
                <w:shd w:val="clear" w:color="auto" w:fill="auto"/>
                <w:vAlign w:val="bottom"/>
                <w:hideMark/>
              </w:tcPr>
            </w:tcPrChange>
          </w:tcPr>
          <w:p w:rsidR="00F13E9B" w:rsidRPr="00F13E9B" w:rsidRDefault="00F13E9B" w:rsidP="00F13E9B">
            <w:pPr>
              <w:autoSpaceDE w:val="0"/>
              <w:autoSpaceDN w:val="0"/>
              <w:adjustRightInd w:val="0"/>
              <w:spacing w:after="0" w:line="244" w:lineRule="auto"/>
              <w:jc w:val="both"/>
              <w:rPr>
                <w:ins w:id="18311" w:author="Joao Luiz Cavalcante Ferreira" w:date="2014-03-10T10:47:00Z"/>
                <w:rFonts w:ascii="Times New Roman" w:eastAsia="Times New Roman" w:hAnsi="Times New Roman"/>
                <w:b/>
                <w:bCs/>
                <w:color w:val="000000"/>
                <w:sz w:val="20"/>
                <w:szCs w:val="20"/>
              </w:rPr>
            </w:pPr>
            <w:ins w:id="18312" w:author="Joao Luiz Cavalcante Ferreira" w:date="2014-03-10T10:47:00Z">
              <w:r w:rsidRPr="00F13E9B">
                <w:rPr>
                  <w:rFonts w:ascii="Times New Roman" w:eastAsia="Times New Roman" w:hAnsi="Times New Roman"/>
                  <w:b/>
                  <w:bCs/>
                  <w:color w:val="000000"/>
                  <w:sz w:val="20"/>
                  <w:szCs w:val="20"/>
                </w:rPr>
                <w:t xml:space="preserve">UG/GESTÃO: </w:t>
              </w:r>
              <w:r w:rsidRPr="00F13E9B">
                <w:rPr>
                  <w:rFonts w:ascii="Times New Roman" w:eastAsia="Times New Roman" w:hAnsi="Times New Roman"/>
                  <w:bCs/>
                  <w:color w:val="000000"/>
                  <w:sz w:val="20"/>
                  <w:szCs w:val="20"/>
                </w:rPr>
                <w:t>158142/26403</w:t>
              </w:r>
            </w:ins>
          </w:p>
        </w:tc>
      </w:tr>
      <w:tr w:rsidR="00F13E9B" w:rsidRPr="00F13E9B" w:rsidTr="00E5559B">
        <w:trPr>
          <w:trHeight w:val="20"/>
          <w:ins w:id="18313" w:author="Joao Luiz Cavalcante Ferreira" w:date="2014-03-10T10:47:00Z"/>
          <w:trPrChange w:id="18314" w:author="Joao Luiz Cavalcante Ferreira" w:date="2014-03-10T15:08:00Z">
            <w:trPr>
              <w:trHeight w:val="20"/>
            </w:trPr>
          </w:trPrChange>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Change w:id="18315" w:author="Joao Luiz Cavalcante Ferreira" w:date="2014-03-10T15:08:00Z">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16" w:author="Joao Luiz Cavalcante Ferreira" w:date="2014-03-10T10:47:00Z"/>
                <w:rFonts w:ascii="Times New Roman" w:eastAsia="Times New Roman" w:hAnsi="Times New Roman"/>
                <w:b/>
                <w:bCs/>
                <w:color w:val="000000"/>
                <w:sz w:val="20"/>
                <w:szCs w:val="20"/>
              </w:rPr>
            </w:pPr>
            <w:ins w:id="18317" w:author="Joao Luiz Cavalcante Ferreira" w:date="2014-03-10T10:47:00Z">
              <w:r w:rsidRPr="00F13E9B">
                <w:rPr>
                  <w:rFonts w:ascii="Times New Roman" w:eastAsia="Times New Roman" w:hAnsi="Times New Roman"/>
                  <w:b/>
                  <w:bCs/>
                  <w:color w:val="000000"/>
                  <w:sz w:val="20"/>
                  <w:szCs w:val="20"/>
                </w:rPr>
                <w:t xml:space="preserve">Informações sobre as Transferências </w:t>
              </w:r>
            </w:ins>
          </w:p>
        </w:tc>
      </w:tr>
      <w:tr w:rsidR="00F13E9B" w:rsidRPr="00F13E9B" w:rsidTr="00E5559B">
        <w:trPr>
          <w:trHeight w:val="20"/>
          <w:ins w:id="18318" w:author="Joao Luiz Cavalcante Ferreira" w:date="2014-03-10T10:47:00Z"/>
          <w:trPrChange w:id="18319" w:author="Joao Luiz Cavalcante Ferreira" w:date="2014-03-10T15:08:00Z">
            <w:trPr>
              <w:trHeight w:val="20"/>
            </w:trPr>
          </w:trPrChange>
        </w:trPr>
        <w:tc>
          <w:tcPr>
            <w:tcW w:w="612"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20" w:author="Joao Luiz Cavalcante Ferreira" w:date="2014-03-10T15:08:00Z">
              <w:tcPr>
                <w:tcW w:w="600"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21" w:author="Joao Luiz Cavalcante Ferreira" w:date="2014-03-10T10:47:00Z"/>
                <w:rFonts w:ascii="Times New Roman" w:eastAsia="Times New Roman" w:hAnsi="Times New Roman"/>
                <w:b/>
                <w:bCs/>
                <w:color w:val="000000"/>
                <w:sz w:val="20"/>
                <w:szCs w:val="20"/>
              </w:rPr>
            </w:pPr>
            <w:ins w:id="18322" w:author="Joao Luiz Cavalcante Ferreira" w:date="2014-03-10T10:47:00Z">
              <w:r w:rsidRPr="00F13E9B">
                <w:rPr>
                  <w:rFonts w:ascii="Times New Roman" w:eastAsia="Times New Roman" w:hAnsi="Times New Roman"/>
                  <w:b/>
                  <w:bCs/>
                  <w:color w:val="000000"/>
                  <w:sz w:val="20"/>
                  <w:szCs w:val="20"/>
                </w:rPr>
                <w:t>Modalidade</w:t>
              </w:r>
            </w:ins>
          </w:p>
        </w:tc>
        <w:tc>
          <w:tcPr>
            <w:tcW w:w="622"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23" w:author="Joao Luiz Cavalcante Ferreira" w:date="2014-03-10T15:08:00Z">
              <w:tcPr>
                <w:tcW w:w="610"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24" w:author="Joao Luiz Cavalcante Ferreira" w:date="2014-03-10T10:47:00Z"/>
                <w:rFonts w:ascii="Times New Roman" w:eastAsia="Times New Roman" w:hAnsi="Times New Roman"/>
                <w:b/>
                <w:bCs/>
                <w:color w:val="000000"/>
                <w:sz w:val="20"/>
                <w:szCs w:val="20"/>
              </w:rPr>
            </w:pPr>
            <w:ins w:id="18325" w:author="Joao Luiz Cavalcante Ferreira" w:date="2014-03-10T10:47:00Z">
              <w:r w:rsidRPr="00F13E9B">
                <w:rPr>
                  <w:rFonts w:ascii="Times New Roman" w:eastAsia="Times New Roman" w:hAnsi="Times New Roman"/>
                  <w:b/>
                  <w:bCs/>
                  <w:color w:val="000000"/>
                  <w:sz w:val="20"/>
                  <w:szCs w:val="20"/>
                </w:rPr>
                <w:t>Nº do instrumento</w:t>
              </w:r>
            </w:ins>
          </w:p>
        </w:tc>
        <w:tc>
          <w:tcPr>
            <w:tcW w:w="695"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26" w:author="Joao Luiz Cavalcante Ferreira" w:date="2014-03-10T15:08:00Z">
              <w:tcPr>
                <w:tcW w:w="682"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27" w:author="Joao Luiz Cavalcante Ferreira" w:date="2014-03-10T10:47:00Z"/>
                <w:rFonts w:ascii="Times New Roman" w:eastAsia="Times New Roman" w:hAnsi="Times New Roman"/>
                <w:b/>
                <w:bCs/>
                <w:color w:val="000000"/>
                <w:sz w:val="20"/>
                <w:szCs w:val="20"/>
              </w:rPr>
            </w:pPr>
            <w:ins w:id="18328" w:author="Joao Luiz Cavalcante Ferreira" w:date="2014-03-10T10:47:00Z">
              <w:r w:rsidRPr="00F13E9B">
                <w:rPr>
                  <w:rFonts w:ascii="Times New Roman" w:eastAsia="Times New Roman" w:hAnsi="Times New Roman"/>
                  <w:b/>
                  <w:bCs/>
                  <w:color w:val="000000"/>
                  <w:sz w:val="20"/>
                  <w:szCs w:val="20"/>
                </w:rPr>
                <w:t>Beneficiário</w:t>
              </w:r>
            </w:ins>
          </w:p>
        </w:tc>
        <w:tc>
          <w:tcPr>
            <w:tcW w:w="1023" w:type="pct"/>
            <w:gridSpan w:val="3"/>
            <w:tcBorders>
              <w:top w:val="single" w:sz="8" w:space="0" w:color="auto"/>
              <w:left w:val="nil"/>
              <w:bottom w:val="single" w:sz="8" w:space="0" w:color="auto"/>
              <w:right w:val="single" w:sz="8" w:space="0" w:color="000000"/>
            </w:tcBorders>
            <w:shd w:val="clear" w:color="000000" w:fill="F2F2F2"/>
            <w:vAlign w:val="bottom"/>
            <w:hideMark/>
            <w:tcPrChange w:id="18329" w:author="Joao Luiz Cavalcante Ferreira" w:date="2014-03-10T15:08:00Z">
              <w:tcPr>
                <w:tcW w:w="1004" w:type="pct"/>
                <w:gridSpan w:val="3"/>
                <w:tcBorders>
                  <w:top w:val="single" w:sz="8" w:space="0" w:color="auto"/>
                  <w:left w:val="nil"/>
                  <w:bottom w:val="single" w:sz="8" w:space="0" w:color="auto"/>
                  <w:right w:val="single" w:sz="8" w:space="0" w:color="000000"/>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30" w:author="Joao Luiz Cavalcante Ferreira" w:date="2014-03-10T10:47:00Z"/>
                <w:rFonts w:ascii="Times New Roman" w:eastAsia="Times New Roman" w:hAnsi="Times New Roman"/>
                <w:b/>
                <w:bCs/>
                <w:color w:val="000000"/>
                <w:sz w:val="20"/>
                <w:szCs w:val="20"/>
              </w:rPr>
            </w:pPr>
            <w:ins w:id="18331" w:author="Joao Luiz Cavalcante Ferreira" w:date="2014-03-10T10:47:00Z">
              <w:r w:rsidRPr="00F13E9B">
                <w:rPr>
                  <w:rFonts w:ascii="Times New Roman" w:eastAsia="Times New Roman" w:hAnsi="Times New Roman"/>
                  <w:b/>
                  <w:bCs/>
                  <w:color w:val="000000"/>
                  <w:sz w:val="20"/>
                  <w:szCs w:val="20"/>
                </w:rPr>
                <w:t>Valores Pactuados</w:t>
              </w:r>
            </w:ins>
          </w:p>
        </w:tc>
        <w:tc>
          <w:tcPr>
            <w:tcW w:w="1087" w:type="pct"/>
            <w:gridSpan w:val="2"/>
            <w:tcBorders>
              <w:top w:val="single" w:sz="8" w:space="0" w:color="auto"/>
              <w:left w:val="nil"/>
              <w:bottom w:val="single" w:sz="8" w:space="0" w:color="auto"/>
              <w:right w:val="single" w:sz="8" w:space="0" w:color="000000"/>
            </w:tcBorders>
            <w:shd w:val="clear" w:color="000000" w:fill="F2F2F2"/>
            <w:vAlign w:val="bottom"/>
            <w:hideMark/>
            <w:tcPrChange w:id="18332" w:author="Joao Luiz Cavalcante Ferreira" w:date="2014-03-10T15:08:00Z">
              <w:tcPr>
                <w:tcW w:w="1066" w:type="pct"/>
                <w:gridSpan w:val="2"/>
                <w:tcBorders>
                  <w:top w:val="single" w:sz="8" w:space="0" w:color="auto"/>
                  <w:left w:val="nil"/>
                  <w:bottom w:val="single" w:sz="8" w:space="0" w:color="auto"/>
                  <w:right w:val="single" w:sz="8" w:space="0" w:color="000000"/>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33" w:author="Joao Luiz Cavalcante Ferreira" w:date="2014-03-10T10:47:00Z"/>
                <w:rFonts w:ascii="Times New Roman" w:eastAsia="Times New Roman" w:hAnsi="Times New Roman"/>
                <w:b/>
                <w:bCs/>
                <w:color w:val="000000"/>
                <w:sz w:val="20"/>
                <w:szCs w:val="20"/>
              </w:rPr>
            </w:pPr>
            <w:ins w:id="18334" w:author="Joao Luiz Cavalcante Ferreira" w:date="2014-03-10T10:47:00Z">
              <w:r w:rsidRPr="00F13E9B">
                <w:rPr>
                  <w:rFonts w:ascii="Times New Roman" w:eastAsia="Times New Roman" w:hAnsi="Times New Roman"/>
                  <w:b/>
                  <w:bCs/>
                  <w:color w:val="000000"/>
                  <w:sz w:val="20"/>
                  <w:szCs w:val="20"/>
                </w:rPr>
                <w:t>Valores Repassados</w:t>
              </w:r>
            </w:ins>
          </w:p>
        </w:tc>
        <w:tc>
          <w:tcPr>
            <w:tcW w:w="585"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Change w:id="18335" w:author="Joao Luiz Cavalcante Ferreira" w:date="2014-03-10T15:08:00Z">
              <w:tcPr>
                <w:tcW w:w="574"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36" w:author="Joao Luiz Cavalcante Ferreira" w:date="2014-03-10T10:47:00Z"/>
                <w:rFonts w:ascii="Times New Roman" w:eastAsia="Times New Roman" w:hAnsi="Times New Roman"/>
                <w:b/>
                <w:bCs/>
                <w:color w:val="000000"/>
                <w:sz w:val="20"/>
                <w:szCs w:val="20"/>
              </w:rPr>
            </w:pPr>
            <w:ins w:id="18337" w:author="Joao Luiz Cavalcante Ferreira" w:date="2014-03-10T10:47:00Z">
              <w:r w:rsidRPr="00F13E9B">
                <w:rPr>
                  <w:rFonts w:ascii="Times New Roman" w:eastAsia="Times New Roman" w:hAnsi="Times New Roman"/>
                  <w:b/>
                  <w:bCs/>
                  <w:color w:val="000000"/>
                  <w:sz w:val="20"/>
                  <w:szCs w:val="20"/>
                </w:rPr>
                <w:t>Vigência</w:t>
              </w:r>
            </w:ins>
          </w:p>
        </w:tc>
        <w:tc>
          <w:tcPr>
            <w:tcW w:w="376"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38" w:author="Joao Luiz Cavalcante Ferreira" w:date="2014-03-10T15:08:00Z">
              <w:tcPr>
                <w:tcW w:w="464"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39" w:author="Joao Luiz Cavalcante Ferreira" w:date="2014-03-10T10:47:00Z"/>
                <w:rFonts w:ascii="Times New Roman" w:eastAsia="Times New Roman" w:hAnsi="Times New Roman"/>
                <w:b/>
                <w:bCs/>
                <w:color w:val="000000"/>
                <w:sz w:val="20"/>
                <w:szCs w:val="20"/>
              </w:rPr>
            </w:pPr>
            <w:ins w:id="18340" w:author="Joao Luiz Cavalcante Ferreira" w:date="2014-03-10T10:47:00Z">
              <w:r w:rsidRPr="00F13E9B">
                <w:rPr>
                  <w:rFonts w:ascii="Times New Roman" w:eastAsia="Times New Roman" w:hAnsi="Times New Roman"/>
                  <w:b/>
                  <w:bCs/>
                  <w:color w:val="000000"/>
                  <w:sz w:val="20"/>
                  <w:szCs w:val="20"/>
                </w:rPr>
                <w:t>Sit.</w:t>
              </w:r>
            </w:ins>
          </w:p>
        </w:tc>
      </w:tr>
      <w:tr w:rsidR="00F13E9B" w:rsidRPr="00F13E9B" w:rsidTr="00E5559B">
        <w:trPr>
          <w:trHeight w:val="234"/>
          <w:ins w:id="18341" w:author="Joao Luiz Cavalcante Ferreira" w:date="2014-03-10T10:47:00Z"/>
          <w:trPrChange w:id="18342" w:author="Joao Luiz Cavalcante Ferreira" w:date="2014-03-10T15:08:00Z">
            <w:trPr>
              <w:trHeight w:val="234"/>
            </w:trPr>
          </w:trPrChange>
        </w:trPr>
        <w:tc>
          <w:tcPr>
            <w:tcW w:w="612" w:type="pct"/>
            <w:vMerge/>
            <w:tcBorders>
              <w:top w:val="nil"/>
              <w:left w:val="single" w:sz="8" w:space="0" w:color="auto"/>
              <w:bottom w:val="single" w:sz="8" w:space="0" w:color="000000"/>
              <w:right w:val="single" w:sz="8" w:space="0" w:color="auto"/>
            </w:tcBorders>
            <w:vAlign w:val="center"/>
            <w:hideMark/>
            <w:tcPrChange w:id="18343" w:author="Joao Luiz Cavalcante Ferreira" w:date="2014-03-10T15:08:00Z">
              <w:tcPr>
                <w:tcW w:w="600"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44" w:author="Joao Luiz Cavalcante Ferreira" w:date="2014-03-10T10:47:00Z"/>
                <w:rFonts w:ascii="Times New Roman" w:eastAsia="Times New Roman" w:hAnsi="Times New Roman"/>
                <w:b/>
                <w:bCs/>
                <w:color w:val="000000"/>
                <w:sz w:val="20"/>
                <w:szCs w:val="20"/>
              </w:rPr>
            </w:pPr>
          </w:p>
        </w:tc>
        <w:tc>
          <w:tcPr>
            <w:tcW w:w="622" w:type="pct"/>
            <w:vMerge/>
            <w:tcBorders>
              <w:top w:val="nil"/>
              <w:left w:val="single" w:sz="8" w:space="0" w:color="auto"/>
              <w:bottom w:val="single" w:sz="8" w:space="0" w:color="000000"/>
              <w:right w:val="single" w:sz="8" w:space="0" w:color="auto"/>
            </w:tcBorders>
            <w:vAlign w:val="center"/>
            <w:hideMark/>
            <w:tcPrChange w:id="18345" w:author="Joao Luiz Cavalcante Ferreira" w:date="2014-03-10T15:08:00Z">
              <w:tcPr>
                <w:tcW w:w="610"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46" w:author="Joao Luiz Cavalcante Ferreira" w:date="2014-03-10T10:47:00Z"/>
                <w:rFonts w:ascii="Times New Roman" w:eastAsia="Times New Roman" w:hAnsi="Times New Roman"/>
                <w:b/>
                <w:bCs/>
                <w:color w:val="000000"/>
                <w:sz w:val="20"/>
                <w:szCs w:val="20"/>
              </w:rPr>
            </w:pPr>
          </w:p>
        </w:tc>
        <w:tc>
          <w:tcPr>
            <w:tcW w:w="695" w:type="pct"/>
            <w:vMerge/>
            <w:tcBorders>
              <w:top w:val="nil"/>
              <w:left w:val="single" w:sz="8" w:space="0" w:color="auto"/>
              <w:bottom w:val="single" w:sz="8" w:space="0" w:color="000000"/>
              <w:right w:val="single" w:sz="8" w:space="0" w:color="auto"/>
            </w:tcBorders>
            <w:vAlign w:val="center"/>
            <w:hideMark/>
            <w:tcPrChange w:id="18347" w:author="Joao Luiz Cavalcante Ferreira" w:date="2014-03-10T15:08:00Z">
              <w:tcPr>
                <w:tcW w:w="682"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48" w:author="Joao Luiz Cavalcante Ferreira" w:date="2014-03-10T10:47:00Z"/>
                <w:rFonts w:ascii="Times New Roman" w:eastAsia="Times New Roman" w:hAnsi="Times New Roman"/>
                <w:b/>
                <w:bCs/>
                <w:color w:val="000000"/>
                <w:sz w:val="20"/>
                <w:szCs w:val="20"/>
              </w:rPr>
            </w:pPr>
          </w:p>
        </w:tc>
        <w:tc>
          <w:tcPr>
            <w:tcW w:w="464" w:type="pct"/>
            <w:gridSpan w:val="2"/>
            <w:vMerge w:val="restart"/>
            <w:tcBorders>
              <w:top w:val="nil"/>
              <w:left w:val="single" w:sz="8" w:space="0" w:color="auto"/>
              <w:bottom w:val="single" w:sz="8" w:space="0" w:color="000000"/>
              <w:right w:val="single" w:sz="8" w:space="0" w:color="auto"/>
            </w:tcBorders>
            <w:shd w:val="clear" w:color="000000" w:fill="F2F2F2"/>
            <w:vAlign w:val="bottom"/>
            <w:hideMark/>
            <w:tcPrChange w:id="18349" w:author="Joao Luiz Cavalcante Ferreira" w:date="2014-03-10T15:08:00Z">
              <w:tcPr>
                <w:tcW w:w="455" w:type="pct"/>
                <w:gridSpan w:val="2"/>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50" w:author="Joao Luiz Cavalcante Ferreira" w:date="2014-03-10T10:47:00Z"/>
                <w:rFonts w:ascii="Times New Roman" w:eastAsia="Times New Roman" w:hAnsi="Times New Roman"/>
                <w:b/>
                <w:bCs/>
                <w:color w:val="000000"/>
                <w:sz w:val="20"/>
                <w:szCs w:val="20"/>
              </w:rPr>
            </w:pPr>
            <w:ins w:id="18351" w:author="Joao Luiz Cavalcante Ferreira" w:date="2014-03-10T10:47:00Z">
              <w:r w:rsidRPr="00F13E9B">
                <w:rPr>
                  <w:rFonts w:ascii="Times New Roman" w:eastAsia="Times New Roman" w:hAnsi="Times New Roman"/>
                  <w:b/>
                  <w:bCs/>
                  <w:color w:val="000000"/>
                  <w:sz w:val="20"/>
                  <w:szCs w:val="20"/>
                </w:rPr>
                <w:t>Global</w:t>
              </w:r>
            </w:ins>
          </w:p>
        </w:tc>
        <w:tc>
          <w:tcPr>
            <w:tcW w:w="560"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52" w:author="Joao Luiz Cavalcante Ferreira" w:date="2014-03-10T15:08:00Z">
              <w:tcPr>
                <w:tcW w:w="549"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53" w:author="Joao Luiz Cavalcante Ferreira" w:date="2014-03-10T10:47:00Z"/>
                <w:rFonts w:ascii="Times New Roman" w:eastAsia="Times New Roman" w:hAnsi="Times New Roman"/>
                <w:b/>
                <w:bCs/>
                <w:color w:val="000000"/>
                <w:sz w:val="20"/>
                <w:szCs w:val="20"/>
              </w:rPr>
            </w:pPr>
            <w:ins w:id="18354" w:author="Joao Luiz Cavalcante Ferreira" w:date="2014-03-10T10:47:00Z">
              <w:r w:rsidRPr="00F13E9B">
                <w:rPr>
                  <w:rFonts w:ascii="Times New Roman" w:eastAsia="Times New Roman" w:hAnsi="Times New Roman"/>
                  <w:b/>
                  <w:bCs/>
                  <w:color w:val="000000"/>
                  <w:sz w:val="20"/>
                  <w:szCs w:val="20"/>
                </w:rPr>
                <w:t xml:space="preserve">Contrapartida </w:t>
              </w:r>
            </w:ins>
          </w:p>
        </w:tc>
        <w:tc>
          <w:tcPr>
            <w:tcW w:w="493"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55" w:author="Joao Luiz Cavalcante Ferreira" w:date="2014-03-10T15:08:00Z">
              <w:tcPr>
                <w:tcW w:w="484"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56" w:author="Joao Luiz Cavalcante Ferreira" w:date="2014-03-10T10:47:00Z"/>
                <w:rFonts w:ascii="Times New Roman" w:eastAsia="Times New Roman" w:hAnsi="Times New Roman"/>
                <w:b/>
                <w:bCs/>
                <w:color w:val="000000"/>
                <w:sz w:val="20"/>
                <w:szCs w:val="20"/>
              </w:rPr>
            </w:pPr>
            <w:ins w:id="18357" w:author="Joao Luiz Cavalcante Ferreira" w:date="2014-03-10T10:47:00Z">
              <w:r w:rsidRPr="00F13E9B">
                <w:rPr>
                  <w:rFonts w:ascii="Times New Roman" w:eastAsia="Times New Roman" w:hAnsi="Times New Roman"/>
                  <w:b/>
                  <w:bCs/>
                  <w:color w:val="000000"/>
                  <w:sz w:val="20"/>
                  <w:szCs w:val="20"/>
                </w:rPr>
                <w:t>No Exercício</w:t>
              </w:r>
            </w:ins>
          </w:p>
        </w:tc>
        <w:tc>
          <w:tcPr>
            <w:tcW w:w="593" w:type="pct"/>
            <w:vMerge w:val="restart"/>
            <w:tcBorders>
              <w:top w:val="nil"/>
              <w:left w:val="single" w:sz="8" w:space="0" w:color="auto"/>
              <w:bottom w:val="single" w:sz="8" w:space="0" w:color="000000"/>
              <w:right w:val="single" w:sz="8" w:space="0" w:color="auto"/>
            </w:tcBorders>
            <w:shd w:val="clear" w:color="000000" w:fill="F2F2F2"/>
            <w:vAlign w:val="bottom"/>
            <w:hideMark/>
            <w:tcPrChange w:id="18358" w:author="Joao Luiz Cavalcante Ferreira" w:date="2014-03-10T15:08:00Z">
              <w:tcPr>
                <w:tcW w:w="582" w:type="pct"/>
                <w:vMerge w:val="restart"/>
                <w:tcBorders>
                  <w:top w:val="nil"/>
                  <w:left w:val="single" w:sz="8" w:space="0" w:color="auto"/>
                  <w:bottom w:val="single" w:sz="8" w:space="0" w:color="000000"/>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59" w:author="Joao Luiz Cavalcante Ferreira" w:date="2014-03-10T10:47:00Z"/>
                <w:rFonts w:ascii="Times New Roman" w:eastAsia="Times New Roman" w:hAnsi="Times New Roman"/>
                <w:b/>
                <w:bCs/>
                <w:color w:val="000000"/>
                <w:sz w:val="20"/>
                <w:szCs w:val="20"/>
              </w:rPr>
            </w:pPr>
            <w:ins w:id="18360" w:author="Joao Luiz Cavalcante Ferreira" w:date="2014-03-10T10:47:00Z">
              <w:r w:rsidRPr="00F13E9B">
                <w:rPr>
                  <w:rFonts w:ascii="Times New Roman" w:eastAsia="Times New Roman" w:hAnsi="Times New Roman"/>
                  <w:b/>
                  <w:bCs/>
                  <w:color w:val="000000"/>
                  <w:sz w:val="20"/>
                  <w:szCs w:val="20"/>
                </w:rPr>
                <w:t>Acumulado até o Exercício</w:t>
              </w:r>
            </w:ins>
          </w:p>
        </w:tc>
        <w:tc>
          <w:tcPr>
            <w:tcW w:w="585" w:type="pct"/>
            <w:gridSpan w:val="2"/>
            <w:vMerge/>
            <w:tcBorders>
              <w:top w:val="nil"/>
              <w:left w:val="single" w:sz="8" w:space="0" w:color="auto"/>
              <w:bottom w:val="single" w:sz="8" w:space="0" w:color="000000"/>
              <w:right w:val="single" w:sz="8" w:space="0" w:color="auto"/>
            </w:tcBorders>
            <w:vAlign w:val="center"/>
            <w:hideMark/>
            <w:tcPrChange w:id="18361" w:author="Joao Luiz Cavalcante Ferreira" w:date="2014-03-10T15:08:00Z">
              <w:tcPr>
                <w:tcW w:w="574" w:type="pct"/>
                <w:gridSpan w:val="2"/>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62" w:author="Joao Luiz Cavalcante Ferreira" w:date="2014-03-10T10:47:00Z"/>
                <w:rFonts w:ascii="Times New Roman" w:eastAsia="Times New Roman" w:hAnsi="Times New Roman"/>
                <w:b/>
                <w:bCs/>
                <w:color w:val="000000"/>
                <w:sz w:val="20"/>
                <w:szCs w:val="20"/>
              </w:rPr>
            </w:pPr>
          </w:p>
        </w:tc>
        <w:tc>
          <w:tcPr>
            <w:tcW w:w="376" w:type="pct"/>
            <w:vMerge/>
            <w:tcBorders>
              <w:top w:val="nil"/>
              <w:left w:val="single" w:sz="8" w:space="0" w:color="auto"/>
              <w:bottom w:val="single" w:sz="8" w:space="0" w:color="000000"/>
              <w:right w:val="single" w:sz="8" w:space="0" w:color="auto"/>
            </w:tcBorders>
            <w:vAlign w:val="center"/>
            <w:hideMark/>
            <w:tcPrChange w:id="18363" w:author="Joao Luiz Cavalcante Ferreira" w:date="2014-03-10T15:08:00Z">
              <w:tcPr>
                <w:tcW w:w="464"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64" w:author="Joao Luiz Cavalcante Ferreira" w:date="2014-03-10T10:47:00Z"/>
                <w:rFonts w:ascii="Times New Roman" w:eastAsia="Times New Roman" w:hAnsi="Times New Roman"/>
                <w:b/>
                <w:bCs/>
                <w:color w:val="000000"/>
                <w:sz w:val="20"/>
                <w:szCs w:val="20"/>
              </w:rPr>
            </w:pPr>
          </w:p>
        </w:tc>
      </w:tr>
      <w:tr w:rsidR="00F13E9B" w:rsidRPr="00F13E9B" w:rsidTr="00E5559B">
        <w:trPr>
          <w:trHeight w:val="20"/>
          <w:ins w:id="18365" w:author="Joao Luiz Cavalcante Ferreira" w:date="2014-03-10T10:47:00Z"/>
          <w:trPrChange w:id="18366" w:author="Joao Luiz Cavalcante Ferreira" w:date="2014-03-10T15:08:00Z">
            <w:trPr>
              <w:trHeight w:val="20"/>
            </w:trPr>
          </w:trPrChange>
        </w:trPr>
        <w:tc>
          <w:tcPr>
            <w:tcW w:w="612" w:type="pct"/>
            <w:vMerge/>
            <w:tcBorders>
              <w:top w:val="nil"/>
              <w:left w:val="single" w:sz="8" w:space="0" w:color="auto"/>
              <w:bottom w:val="single" w:sz="8" w:space="0" w:color="000000"/>
              <w:right w:val="single" w:sz="8" w:space="0" w:color="auto"/>
            </w:tcBorders>
            <w:vAlign w:val="center"/>
            <w:hideMark/>
            <w:tcPrChange w:id="18367" w:author="Joao Luiz Cavalcante Ferreira" w:date="2014-03-10T15:08:00Z">
              <w:tcPr>
                <w:tcW w:w="600"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68" w:author="Joao Luiz Cavalcante Ferreira" w:date="2014-03-10T10:47:00Z"/>
                <w:rFonts w:ascii="Times New Roman" w:eastAsia="Times New Roman" w:hAnsi="Times New Roman"/>
                <w:b/>
                <w:bCs/>
                <w:color w:val="000000"/>
                <w:sz w:val="20"/>
                <w:szCs w:val="20"/>
              </w:rPr>
            </w:pPr>
          </w:p>
        </w:tc>
        <w:tc>
          <w:tcPr>
            <w:tcW w:w="622" w:type="pct"/>
            <w:vMerge/>
            <w:tcBorders>
              <w:top w:val="nil"/>
              <w:left w:val="single" w:sz="8" w:space="0" w:color="auto"/>
              <w:bottom w:val="single" w:sz="8" w:space="0" w:color="000000"/>
              <w:right w:val="single" w:sz="8" w:space="0" w:color="auto"/>
            </w:tcBorders>
            <w:vAlign w:val="center"/>
            <w:hideMark/>
            <w:tcPrChange w:id="18369" w:author="Joao Luiz Cavalcante Ferreira" w:date="2014-03-10T15:08:00Z">
              <w:tcPr>
                <w:tcW w:w="610"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70" w:author="Joao Luiz Cavalcante Ferreira" w:date="2014-03-10T10:47:00Z"/>
                <w:rFonts w:ascii="Times New Roman" w:eastAsia="Times New Roman" w:hAnsi="Times New Roman"/>
                <w:b/>
                <w:bCs/>
                <w:color w:val="000000"/>
                <w:sz w:val="20"/>
                <w:szCs w:val="20"/>
              </w:rPr>
            </w:pPr>
          </w:p>
        </w:tc>
        <w:tc>
          <w:tcPr>
            <w:tcW w:w="695" w:type="pct"/>
            <w:vMerge/>
            <w:tcBorders>
              <w:top w:val="nil"/>
              <w:left w:val="single" w:sz="8" w:space="0" w:color="auto"/>
              <w:bottom w:val="single" w:sz="8" w:space="0" w:color="000000"/>
              <w:right w:val="single" w:sz="8" w:space="0" w:color="auto"/>
            </w:tcBorders>
            <w:vAlign w:val="center"/>
            <w:hideMark/>
            <w:tcPrChange w:id="18371" w:author="Joao Luiz Cavalcante Ferreira" w:date="2014-03-10T15:08:00Z">
              <w:tcPr>
                <w:tcW w:w="682"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72" w:author="Joao Luiz Cavalcante Ferreira" w:date="2014-03-10T10:47:00Z"/>
                <w:rFonts w:ascii="Times New Roman" w:eastAsia="Times New Roman" w:hAnsi="Times New Roman"/>
                <w:b/>
                <w:bCs/>
                <w:color w:val="000000"/>
                <w:sz w:val="20"/>
                <w:szCs w:val="20"/>
              </w:rPr>
            </w:pPr>
          </w:p>
        </w:tc>
        <w:tc>
          <w:tcPr>
            <w:tcW w:w="464" w:type="pct"/>
            <w:gridSpan w:val="2"/>
            <w:vMerge/>
            <w:tcBorders>
              <w:top w:val="nil"/>
              <w:left w:val="single" w:sz="8" w:space="0" w:color="auto"/>
              <w:bottom w:val="single" w:sz="8" w:space="0" w:color="000000"/>
              <w:right w:val="single" w:sz="8" w:space="0" w:color="auto"/>
            </w:tcBorders>
            <w:vAlign w:val="center"/>
            <w:hideMark/>
            <w:tcPrChange w:id="18373" w:author="Joao Luiz Cavalcante Ferreira" w:date="2014-03-10T15:08:00Z">
              <w:tcPr>
                <w:tcW w:w="455" w:type="pct"/>
                <w:gridSpan w:val="2"/>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74" w:author="Joao Luiz Cavalcante Ferreira" w:date="2014-03-10T10:47:00Z"/>
                <w:rFonts w:ascii="Times New Roman" w:eastAsia="Times New Roman" w:hAnsi="Times New Roman"/>
                <w:b/>
                <w:bCs/>
                <w:color w:val="000000"/>
                <w:sz w:val="20"/>
                <w:szCs w:val="20"/>
              </w:rPr>
            </w:pPr>
          </w:p>
        </w:tc>
        <w:tc>
          <w:tcPr>
            <w:tcW w:w="560" w:type="pct"/>
            <w:vMerge/>
            <w:tcBorders>
              <w:top w:val="nil"/>
              <w:left w:val="single" w:sz="8" w:space="0" w:color="auto"/>
              <w:bottom w:val="single" w:sz="8" w:space="0" w:color="000000"/>
              <w:right w:val="single" w:sz="8" w:space="0" w:color="auto"/>
            </w:tcBorders>
            <w:vAlign w:val="center"/>
            <w:hideMark/>
            <w:tcPrChange w:id="18375" w:author="Joao Luiz Cavalcante Ferreira" w:date="2014-03-10T15:08:00Z">
              <w:tcPr>
                <w:tcW w:w="549"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76" w:author="Joao Luiz Cavalcante Ferreira" w:date="2014-03-10T10:47:00Z"/>
                <w:rFonts w:ascii="Times New Roman" w:eastAsia="Times New Roman" w:hAnsi="Times New Roman"/>
                <w:b/>
                <w:bCs/>
                <w:color w:val="000000"/>
                <w:sz w:val="20"/>
                <w:szCs w:val="20"/>
              </w:rPr>
            </w:pPr>
          </w:p>
        </w:tc>
        <w:tc>
          <w:tcPr>
            <w:tcW w:w="493" w:type="pct"/>
            <w:vMerge/>
            <w:tcBorders>
              <w:top w:val="nil"/>
              <w:left w:val="single" w:sz="8" w:space="0" w:color="auto"/>
              <w:bottom w:val="single" w:sz="8" w:space="0" w:color="000000"/>
              <w:right w:val="single" w:sz="8" w:space="0" w:color="auto"/>
            </w:tcBorders>
            <w:vAlign w:val="center"/>
            <w:hideMark/>
            <w:tcPrChange w:id="18377" w:author="Joao Luiz Cavalcante Ferreira" w:date="2014-03-10T15:08:00Z">
              <w:tcPr>
                <w:tcW w:w="484"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78" w:author="Joao Luiz Cavalcante Ferreira" w:date="2014-03-10T10:47:00Z"/>
                <w:rFonts w:ascii="Times New Roman" w:eastAsia="Times New Roman" w:hAnsi="Times New Roman"/>
                <w:b/>
                <w:bCs/>
                <w:color w:val="000000"/>
                <w:sz w:val="20"/>
                <w:szCs w:val="20"/>
              </w:rPr>
            </w:pPr>
          </w:p>
        </w:tc>
        <w:tc>
          <w:tcPr>
            <w:tcW w:w="593" w:type="pct"/>
            <w:vMerge/>
            <w:tcBorders>
              <w:top w:val="nil"/>
              <w:left w:val="single" w:sz="8" w:space="0" w:color="auto"/>
              <w:bottom w:val="single" w:sz="8" w:space="0" w:color="000000"/>
              <w:right w:val="single" w:sz="8" w:space="0" w:color="auto"/>
            </w:tcBorders>
            <w:vAlign w:val="center"/>
            <w:hideMark/>
            <w:tcPrChange w:id="18379" w:author="Joao Luiz Cavalcante Ferreira" w:date="2014-03-10T15:08:00Z">
              <w:tcPr>
                <w:tcW w:w="582"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80" w:author="Joao Luiz Cavalcante Ferreira" w:date="2014-03-10T10:47:00Z"/>
                <w:rFonts w:ascii="Times New Roman" w:eastAsia="Times New Roman" w:hAnsi="Times New Roman"/>
                <w:b/>
                <w:bCs/>
                <w:color w:val="000000"/>
                <w:sz w:val="20"/>
                <w:szCs w:val="20"/>
              </w:rPr>
            </w:pPr>
          </w:p>
        </w:tc>
        <w:tc>
          <w:tcPr>
            <w:tcW w:w="257" w:type="pct"/>
            <w:tcBorders>
              <w:top w:val="nil"/>
              <w:left w:val="nil"/>
              <w:bottom w:val="single" w:sz="8" w:space="0" w:color="auto"/>
              <w:right w:val="single" w:sz="8" w:space="0" w:color="auto"/>
            </w:tcBorders>
            <w:shd w:val="clear" w:color="000000" w:fill="F2F2F2"/>
            <w:vAlign w:val="bottom"/>
            <w:hideMark/>
            <w:tcPrChange w:id="18381" w:author="Joao Luiz Cavalcante Ferreira" w:date="2014-03-10T15:08:00Z">
              <w:tcPr>
                <w:tcW w:w="252" w:type="pct"/>
                <w:tcBorders>
                  <w:top w:val="nil"/>
                  <w:left w:val="nil"/>
                  <w:bottom w:val="single" w:sz="8" w:space="0" w:color="auto"/>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82" w:author="Joao Luiz Cavalcante Ferreira" w:date="2014-03-10T10:47:00Z"/>
                <w:rFonts w:ascii="Times New Roman" w:eastAsia="Times New Roman" w:hAnsi="Times New Roman"/>
                <w:b/>
                <w:bCs/>
                <w:color w:val="000000"/>
                <w:sz w:val="20"/>
                <w:szCs w:val="20"/>
              </w:rPr>
            </w:pPr>
            <w:ins w:id="18383" w:author="Joao Luiz Cavalcante Ferreira" w:date="2014-03-10T10:47:00Z">
              <w:r w:rsidRPr="00F13E9B">
                <w:rPr>
                  <w:rFonts w:ascii="Times New Roman" w:eastAsia="Times New Roman" w:hAnsi="Times New Roman"/>
                  <w:b/>
                  <w:bCs/>
                  <w:color w:val="000000"/>
                  <w:sz w:val="20"/>
                  <w:szCs w:val="20"/>
                </w:rPr>
                <w:t>Início</w:t>
              </w:r>
            </w:ins>
          </w:p>
        </w:tc>
        <w:tc>
          <w:tcPr>
            <w:tcW w:w="328" w:type="pct"/>
            <w:tcBorders>
              <w:top w:val="nil"/>
              <w:left w:val="nil"/>
              <w:bottom w:val="single" w:sz="8" w:space="0" w:color="auto"/>
              <w:right w:val="single" w:sz="8" w:space="0" w:color="auto"/>
            </w:tcBorders>
            <w:shd w:val="clear" w:color="000000" w:fill="F2F2F2"/>
            <w:vAlign w:val="bottom"/>
            <w:hideMark/>
            <w:tcPrChange w:id="18384" w:author="Joao Luiz Cavalcante Ferreira" w:date="2014-03-10T15:08:00Z">
              <w:tcPr>
                <w:tcW w:w="322" w:type="pct"/>
                <w:tcBorders>
                  <w:top w:val="nil"/>
                  <w:left w:val="nil"/>
                  <w:bottom w:val="single" w:sz="8" w:space="0" w:color="auto"/>
                  <w:right w:val="single" w:sz="8" w:space="0" w:color="auto"/>
                </w:tcBorders>
                <w:shd w:val="clear" w:color="000000" w:fill="F2F2F2"/>
                <w:vAlign w:val="bottom"/>
                <w:hideMark/>
              </w:tcPr>
            </w:tcPrChange>
          </w:tcPr>
          <w:p w:rsidR="00F13E9B" w:rsidRPr="00F13E9B" w:rsidRDefault="00F13E9B" w:rsidP="00F13E9B">
            <w:pPr>
              <w:autoSpaceDE w:val="0"/>
              <w:autoSpaceDN w:val="0"/>
              <w:adjustRightInd w:val="0"/>
              <w:spacing w:after="0" w:line="244" w:lineRule="auto"/>
              <w:jc w:val="center"/>
              <w:rPr>
                <w:ins w:id="18385" w:author="Joao Luiz Cavalcante Ferreira" w:date="2014-03-10T10:47:00Z"/>
                <w:rFonts w:ascii="Times New Roman" w:eastAsia="Times New Roman" w:hAnsi="Times New Roman"/>
                <w:b/>
                <w:bCs/>
                <w:color w:val="000000"/>
                <w:sz w:val="20"/>
                <w:szCs w:val="20"/>
              </w:rPr>
            </w:pPr>
            <w:ins w:id="18386" w:author="Joao Luiz Cavalcante Ferreira" w:date="2014-03-10T10:47:00Z">
              <w:r w:rsidRPr="00F13E9B">
                <w:rPr>
                  <w:rFonts w:ascii="Times New Roman" w:eastAsia="Times New Roman" w:hAnsi="Times New Roman"/>
                  <w:b/>
                  <w:bCs/>
                  <w:color w:val="000000"/>
                  <w:sz w:val="20"/>
                  <w:szCs w:val="20"/>
                </w:rPr>
                <w:t>Fim</w:t>
              </w:r>
            </w:ins>
          </w:p>
        </w:tc>
        <w:tc>
          <w:tcPr>
            <w:tcW w:w="376" w:type="pct"/>
            <w:vMerge/>
            <w:tcBorders>
              <w:top w:val="nil"/>
              <w:left w:val="single" w:sz="8" w:space="0" w:color="auto"/>
              <w:bottom w:val="single" w:sz="8" w:space="0" w:color="000000"/>
              <w:right w:val="single" w:sz="8" w:space="0" w:color="auto"/>
            </w:tcBorders>
            <w:vAlign w:val="center"/>
            <w:hideMark/>
            <w:tcPrChange w:id="18387" w:author="Joao Luiz Cavalcante Ferreira" w:date="2014-03-10T15:08:00Z">
              <w:tcPr>
                <w:tcW w:w="464" w:type="pct"/>
                <w:vMerge/>
                <w:tcBorders>
                  <w:top w:val="nil"/>
                  <w:left w:val="single" w:sz="8" w:space="0" w:color="auto"/>
                  <w:bottom w:val="single" w:sz="8" w:space="0" w:color="000000"/>
                  <w:right w:val="single" w:sz="8" w:space="0" w:color="auto"/>
                </w:tcBorders>
                <w:vAlign w:val="center"/>
                <w:hideMark/>
              </w:tcPr>
            </w:tcPrChange>
          </w:tcPr>
          <w:p w:rsidR="00F13E9B" w:rsidRPr="00F13E9B" w:rsidRDefault="00F13E9B" w:rsidP="00F13E9B">
            <w:pPr>
              <w:autoSpaceDE w:val="0"/>
              <w:autoSpaceDN w:val="0"/>
              <w:adjustRightInd w:val="0"/>
              <w:spacing w:after="0" w:line="244" w:lineRule="auto"/>
              <w:jc w:val="both"/>
              <w:rPr>
                <w:ins w:id="18388" w:author="Joao Luiz Cavalcante Ferreira" w:date="2014-03-10T10:47:00Z"/>
                <w:rFonts w:ascii="Times New Roman" w:eastAsia="Times New Roman" w:hAnsi="Times New Roman"/>
                <w:b/>
                <w:bCs/>
                <w:color w:val="000000"/>
                <w:sz w:val="20"/>
                <w:szCs w:val="20"/>
              </w:rPr>
            </w:pPr>
          </w:p>
        </w:tc>
      </w:tr>
      <w:tr w:rsidR="00F13E9B" w:rsidRPr="00F13E9B" w:rsidTr="00E5559B">
        <w:trPr>
          <w:trHeight w:val="20"/>
          <w:ins w:id="18389" w:author="Joao Luiz Cavalcante Ferreira" w:date="2014-03-10T10:47:00Z"/>
          <w:trPrChange w:id="18390" w:author="Joao Luiz Cavalcante Ferreira" w:date="2014-03-10T15:08:00Z">
            <w:trPr>
              <w:trHeight w:val="20"/>
            </w:trPr>
          </w:trPrChange>
        </w:trPr>
        <w:tc>
          <w:tcPr>
            <w:tcW w:w="612" w:type="pct"/>
            <w:tcBorders>
              <w:top w:val="nil"/>
              <w:left w:val="single" w:sz="8" w:space="0" w:color="auto"/>
              <w:bottom w:val="single" w:sz="8" w:space="0" w:color="auto"/>
              <w:right w:val="single" w:sz="8" w:space="0" w:color="auto"/>
            </w:tcBorders>
            <w:shd w:val="clear" w:color="000000" w:fill="FFFFFF"/>
            <w:vAlign w:val="bottom"/>
            <w:hideMark/>
            <w:tcPrChange w:id="18391" w:author="Joao Luiz Cavalcante Ferreira" w:date="2014-03-10T15:08:00Z">
              <w:tcPr>
                <w:tcW w:w="600" w:type="pct"/>
                <w:tcBorders>
                  <w:top w:val="nil"/>
                  <w:left w:val="single" w:sz="8" w:space="0" w:color="auto"/>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392" w:author="Joao Luiz Cavalcante Ferreira" w:date="2014-03-10T10:47:00Z"/>
                <w:rFonts w:ascii="Times New Roman" w:eastAsia="Times New Roman" w:hAnsi="Times New Roman"/>
                <w:color w:val="000000"/>
                <w:sz w:val="20"/>
                <w:szCs w:val="20"/>
              </w:rPr>
            </w:pPr>
            <w:ins w:id="18393" w:author="Joao Luiz Cavalcante Ferreira" w:date="2014-03-10T10:47:00Z">
              <w:r w:rsidRPr="00F13E9B">
                <w:rPr>
                  <w:rFonts w:ascii="Times New Roman" w:eastAsia="Times New Roman" w:hAnsi="Times New Roman"/>
                  <w:color w:val="000000"/>
                  <w:sz w:val="20"/>
                  <w:szCs w:val="20"/>
                </w:rPr>
                <w:t>3 </w:t>
              </w:r>
            </w:ins>
          </w:p>
        </w:tc>
        <w:tc>
          <w:tcPr>
            <w:tcW w:w="622" w:type="pct"/>
            <w:tcBorders>
              <w:top w:val="nil"/>
              <w:left w:val="nil"/>
              <w:bottom w:val="single" w:sz="8" w:space="0" w:color="auto"/>
              <w:right w:val="single" w:sz="8" w:space="0" w:color="auto"/>
            </w:tcBorders>
            <w:shd w:val="clear" w:color="000000" w:fill="FFFFFF"/>
            <w:vAlign w:val="bottom"/>
            <w:hideMark/>
            <w:tcPrChange w:id="18394" w:author="Joao Luiz Cavalcante Ferreira" w:date="2014-03-10T15:08:00Z">
              <w:tcPr>
                <w:tcW w:w="610"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both"/>
              <w:rPr>
                <w:ins w:id="18395" w:author="Joao Luiz Cavalcante Ferreira" w:date="2014-03-10T10:47:00Z"/>
                <w:rFonts w:ascii="Times New Roman" w:eastAsia="Times New Roman" w:hAnsi="Times New Roman"/>
                <w:color w:val="000000"/>
                <w:sz w:val="20"/>
                <w:szCs w:val="20"/>
              </w:rPr>
            </w:pPr>
            <w:ins w:id="18396" w:author="Joao Luiz Cavalcante Ferreira" w:date="2014-03-10T10:47:00Z">
              <w:r w:rsidRPr="00F13E9B">
                <w:rPr>
                  <w:rFonts w:ascii="Times New Roman" w:eastAsia="Times New Roman" w:hAnsi="Times New Roman"/>
                  <w:color w:val="000000"/>
                  <w:sz w:val="20"/>
                  <w:szCs w:val="20"/>
                </w:rPr>
                <w:t> SEM NÚMERO</w:t>
              </w:r>
            </w:ins>
          </w:p>
        </w:tc>
        <w:tc>
          <w:tcPr>
            <w:tcW w:w="695" w:type="pct"/>
            <w:tcBorders>
              <w:top w:val="nil"/>
              <w:left w:val="nil"/>
              <w:bottom w:val="single" w:sz="8" w:space="0" w:color="auto"/>
              <w:right w:val="single" w:sz="8" w:space="0" w:color="auto"/>
            </w:tcBorders>
            <w:shd w:val="clear" w:color="000000" w:fill="FFFFFF"/>
            <w:vAlign w:val="bottom"/>
            <w:hideMark/>
            <w:tcPrChange w:id="18397" w:author="Joao Luiz Cavalcante Ferreira" w:date="2014-03-10T15:08:00Z">
              <w:tcPr>
                <w:tcW w:w="68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398" w:author="Joao Luiz Cavalcante Ferreira" w:date="2014-03-10T10:47:00Z"/>
                <w:rFonts w:ascii="Times New Roman" w:eastAsia="Times New Roman" w:hAnsi="Times New Roman"/>
                <w:color w:val="000000"/>
                <w:sz w:val="20"/>
                <w:szCs w:val="20"/>
              </w:rPr>
            </w:pPr>
            <w:ins w:id="18399" w:author="Joao Luiz Cavalcante Ferreira" w:date="2014-03-10T10:47:00Z">
              <w:r w:rsidRPr="00F13E9B">
                <w:rPr>
                  <w:rFonts w:ascii="Times New Roman" w:eastAsia="Times New Roman" w:hAnsi="Times New Roman"/>
                  <w:color w:val="000000"/>
                  <w:sz w:val="20"/>
                  <w:szCs w:val="20"/>
                </w:rPr>
                <w:t>02.806.229/0001-43 </w:t>
              </w:r>
            </w:ins>
          </w:p>
        </w:tc>
        <w:tc>
          <w:tcPr>
            <w:tcW w:w="464" w:type="pct"/>
            <w:gridSpan w:val="2"/>
            <w:tcBorders>
              <w:top w:val="nil"/>
              <w:left w:val="nil"/>
              <w:bottom w:val="single" w:sz="8" w:space="0" w:color="auto"/>
              <w:right w:val="single" w:sz="8" w:space="0" w:color="auto"/>
            </w:tcBorders>
            <w:shd w:val="clear" w:color="000000" w:fill="FFFFFF"/>
            <w:vAlign w:val="bottom"/>
            <w:hideMark/>
            <w:tcPrChange w:id="18400" w:author="Joao Luiz Cavalcante Ferreira" w:date="2014-03-10T15:08:00Z">
              <w:tcPr>
                <w:tcW w:w="455" w:type="pct"/>
                <w:gridSpan w:val="2"/>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01" w:author="Joao Luiz Cavalcante Ferreira" w:date="2014-03-10T10:47:00Z"/>
                <w:rFonts w:ascii="Times New Roman" w:eastAsia="Times New Roman" w:hAnsi="Times New Roman"/>
                <w:color w:val="000000"/>
                <w:sz w:val="20"/>
                <w:szCs w:val="20"/>
              </w:rPr>
            </w:pPr>
            <w:ins w:id="18402" w:author="Joao Luiz Cavalcante Ferreira" w:date="2014-03-10T10:47:00Z">
              <w:r w:rsidRPr="00F13E9B">
                <w:rPr>
                  <w:rFonts w:ascii="Times New Roman" w:eastAsia="Times New Roman" w:hAnsi="Times New Roman"/>
                  <w:color w:val="000000"/>
                  <w:sz w:val="20"/>
                  <w:szCs w:val="20"/>
                </w:rPr>
                <w:t>539.268,55 </w:t>
              </w:r>
            </w:ins>
          </w:p>
        </w:tc>
        <w:tc>
          <w:tcPr>
            <w:tcW w:w="560" w:type="pct"/>
            <w:tcBorders>
              <w:top w:val="nil"/>
              <w:left w:val="nil"/>
              <w:bottom w:val="single" w:sz="8" w:space="0" w:color="auto"/>
              <w:right w:val="single" w:sz="8" w:space="0" w:color="auto"/>
            </w:tcBorders>
            <w:shd w:val="clear" w:color="000000" w:fill="FFFFFF"/>
            <w:vAlign w:val="bottom"/>
            <w:hideMark/>
            <w:tcPrChange w:id="18403" w:author="Joao Luiz Cavalcante Ferreira" w:date="2014-03-10T15:08:00Z">
              <w:tcPr>
                <w:tcW w:w="549"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04" w:author="Joao Luiz Cavalcante Ferreira" w:date="2014-03-10T10:47:00Z"/>
                <w:rFonts w:ascii="Times New Roman" w:eastAsia="Times New Roman" w:hAnsi="Times New Roman"/>
                <w:color w:val="000000"/>
                <w:sz w:val="20"/>
                <w:szCs w:val="20"/>
              </w:rPr>
            </w:pPr>
            <w:ins w:id="18405" w:author="Joao Luiz Cavalcante Ferreira" w:date="2014-03-10T10:47:00Z">
              <w:r w:rsidRPr="00F13E9B">
                <w:rPr>
                  <w:rFonts w:ascii="Times New Roman" w:eastAsia="Times New Roman" w:hAnsi="Times New Roman"/>
                  <w:color w:val="000000"/>
                  <w:sz w:val="20"/>
                  <w:szCs w:val="20"/>
                </w:rPr>
                <w:t>0,00 </w:t>
              </w:r>
            </w:ins>
          </w:p>
        </w:tc>
        <w:tc>
          <w:tcPr>
            <w:tcW w:w="493" w:type="pct"/>
            <w:tcBorders>
              <w:top w:val="nil"/>
              <w:left w:val="nil"/>
              <w:bottom w:val="single" w:sz="8" w:space="0" w:color="auto"/>
              <w:right w:val="single" w:sz="8" w:space="0" w:color="auto"/>
            </w:tcBorders>
            <w:shd w:val="clear" w:color="000000" w:fill="FFFFFF"/>
            <w:vAlign w:val="bottom"/>
            <w:hideMark/>
            <w:tcPrChange w:id="18406" w:author="Joao Luiz Cavalcante Ferreira" w:date="2014-03-10T15:08:00Z">
              <w:tcPr>
                <w:tcW w:w="484"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07" w:author="Joao Luiz Cavalcante Ferreira" w:date="2014-03-10T10:47:00Z"/>
                <w:rFonts w:ascii="Times New Roman" w:eastAsia="Times New Roman" w:hAnsi="Times New Roman"/>
                <w:color w:val="000000"/>
                <w:sz w:val="20"/>
                <w:szCs w:val="20"/>
              </w:rPr>
            </w:pPr>
            <w:ins w:id="18408" w:author="Joao Luiz Cavalcante Ferreira" w:date="2014-03-10T10:47:00Z">
              <w:r w:rsidRPr="00F13E9B">
                <w:rPr>
                  <w:rFonts w:ascii="Times New Roman" w:eastAsia="Times New Roman" w:hAnsi="Times New Roman"/>
                  <w:color w:val="000000"/>
                  <w:sz w:val="20"/>
                  <w:szCs w:val="20"/>
                </w:rPr>
                <w:t>0,00 </w:t>
              </w:r>
            </w:ins>
          </w:p>
        </w:tc>
        <w:tc>
          <w:tcPr>
            <w:tcW w:w="593" w:type="pct"/>
            <w:tcBorders>
              <w:top w:val="nil"/>
              <w:left w:val="nil"/>
              <w:bottom w:val="single" w:sz="8" w:space="0" w:color="auto"/>
              <w:right w:val="single" w:sz="8" w:space="0" w:color="auto"/>
            </w:tcBorders>
            <w:shd w:val="clear" w:color="000000" w:fill="FFFFFF"/>
            <w:vAlign w:val="bottom"/>
            <w:hideMark/>
            <w:tcPrChange w:id="18409" w:author="Joao Luiz Cavalcante Ferreira" w:date="2014-03-10T15:08:00Z">
              <w:tcPr>
                <w:tcW w:w="58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10" w:author="Joao Luiz Cavalcante Ferreira" w:date="2014-03-10T10:47:00Z"/>
                <w:rFonts w:ascii="Times New Roman" w:eastAsia="Times New Roman" w:hAnsi="Times New Roman"/>
                <w:color w:val="000000"/>
                <w:sz w:val="20"/>
                <w:szCs w:val="20"/>
              </w:rPr>
            </w:pPr>
            <w:ins w:id="18411" w:author="Joao Luiz Cavalcante Ferreira" w:date="2014-03-10T10:47:00Z">
              <w:r w:rsidRPr="00F13E9B">
                <w:rPr>
                  <w:rFonts w:ascii="Times New Roman" w:eastAsia="Times New Roman" w:hAnsi="Times New Roman"/>
                  <w:color w:val="000000"/>
                  <w:sz w:val="20"/>
                  <w:szCs w:val="20"/>
                </w:rPr>
                <w:t>480.317,00 </w:t>
              </w:r>
            </w:ins>
          </w:p>
        </w:tc>
        <w:tc>
          <w:tcPr>
            <w:tcW w:w="257" w:type="pct"/>
            <w:tcBorders>
              <w:top w:val="nil"/>
              <w:left w:val="nil"/>
              <w:bottom w:val="single" w:sz="8" w:space="0" w:color="auto"/>
              <w:right w:val="single" w:sz="8" w:space="0" w:color="auto"/>
            </w:tcBorders>
            <w:shd w:val="clear" w:color="000000" w:fill="FFFFFF"/>
            <w:vAlign w:val="bottom"/>
            <w:hideMark/>
            <w:tcPrChange w:id="18412" w:author="Joao Luiz Cavalcante Ferreira" w:date="2014-03-10T15:08:00Z">
              <w:tcPr>
                <w:tcW w:w="25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13" w:author="Joao Luiz Cavalcante Ferreira" w:date="2014-03-10T10:47:00Z"/>
                <w:rFonts w:ascii="Times New Roman" w:eastAsia="Times New Roman" w:hAnsi="Times New Roman"/>
                <w:color w:val="000000"/>
                <w:sz w:val="20"/>
                <w:szCs w:val="20"/>
              </w:rPr>
            </w:pPr>
            <w:ins w:id="18414" w:author="Joao Luiz Cavalcante Ferreira" w:date="2014-03-10T10:47:00Z">
              <w:r w:rsidRPr="00F13E9B">
                <w:rPr>
                  <w:rFonts w:ascii="Times New Roman" w:eastAsia="Times New Roman" w:hAnsi="Times New Roman"/>
                  <w:color w:val="000000"/>
                  <w:sz w:val="20"/>
                  <w:szCs w:val="20"/>
                </w:rPr>
                <w:t> 2010</w:t>
              </w:r>
            </w:ins>
          </w:p>
        </w:tc>
        <w:tc>
          <w:tcPr>
            <w:tcW w:w="328" w:type="pct"/>
            <w:tcBorders>
              <w:top w:val="nil"/>
              <w:left w:val="nil"/>
              <w:bottom w:val="single" w:sz="8" w:space="0" w:color="auto"/>
              <w:right w:val="single" w:sz="8" w:space="0" w:color="auto"/>
            </w:tcBorders>
            <w:shd w:val="clear" w:color="000000" w:fill="FFFFFF"/>
            <w:vAlign w:val="bottom"/>
            <w:hideMark/>
            <w:tcPrChange w:id="18415" w:author="Joao Luiz Cavalcante Ferreira" w:date="2014-03-10T15:08:00Z">
              <w:tcPr>
                <w:tcW w:w="32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16" w:author="Joao Luiz Cavalcante Ferreira" w:date="2014-03-10T10:47:00Z"/>
                <w:rFonts w:ascii="Times New Roman" w:eastAsia="Times New Roman" w:hAnsi="Times New Roman"/>
                <w:color w:val="000000"/>
                <w:sz w:val="20"/>
                <w:szCs w:val="20"/>
              </w:rPr>
            </w:pPr>
            <w:ins w:id="18417" w:author="Joao Luiz Cavalcante Ferreira" w:date="2014-03-10T10:47:00Z">
              <w:r w:rsidRPr="00F13E9B">
                <w:rPr>
                  <w:rFonts w:ascii="Times New Roman" w:eastAsia="Times New Roman" w:hAnsi="Times New Roman"/>
                  <w:color w:val="000000"/>
                  <w:sz w:val="20"/>
                  <w:szCs w:val="20"/>
                </w:rPr>
                <w:t>2014</w:t>
              </w:r>
            </w:ins>
          </w:p>
        </w:tc>
        <w:tc>
          <w:tcPr>
            <w:tcW w:w="376" w:type="pct"/>
            <w:tcBorders>
              <w:top w:val="nil"/>
              <w:left w:val="nil"/>
              <w:bottom w:val="single" w:sz="8" w:space="0" w:color="auto"/>
              <w:right w:val="single" w:sz="8" w:space="0" w:color="auto"/>
            </w:tcBorders>
            <w:shd w:val="clear" w:color="000000" w:fill="FFFFFF"/>
            <w:vAlign w:val="bottom"/>
            <w:hideMark/>
            <w:tcPrChange w:id="18418" w:author="Joao Luiz Cavalcante Ferreira" w:date="2014-03-10T15:08:00Z">
              <w:tcPr>
                <w:tcW w:w="464"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19" w:author="Joao Luiz Cavalcante Ferreira" w:date="2014-03-10T10:47:00Z"/>
                <w:rFonts w:ascii="Times New Roman" w:eastAsia="Times New Roman" w:hAnsi="Times New Roman"/>
                <w:color w:val="000000"/>
                <w:sz w:val="20"/>
                <w:szCs w:val="20"/>
              </w:rPr>
            </w:pPr>
            <w:ins w:id="18420" w:author="Joao Luiz Cavalcante Ferreira" w:date="2014-03-10T10:47:00Z">
              <w:r w:rsidRPr="00F13E9B">
                <w:rPr>
                  <w:rFonts w:ascii="Times New Roman" w:eastAsia="Times New Roman" w:hAnsi="Times New Roman"/>
                  <w:color w:val="000000"/>
                  <w:sz w:val="20"/>
                  <w:szCs w:val="20"/>
                </w:rPr>
                <w:t> 1</w:t>
              </w:r>
            </w:ins>
          </w:p>
        </w:tc>
      </w:tr>
      <w:tr w:rsidR="00F13E9B" w:rsidRPr="00F13E9B" w:rsidTr="00E5559B">
        <w:trPr>
          <w:trHeight w:val="20"/>
          <w:ins w:id="18421" w:author="Joao Luiz Cavalcante Ferreira" w:date="2014-03-10T10:47:00Z"/>
          <w:trPrChange w:id="18422" w:author="Joao Luiz Cavalcante Ferreira" w:date="2014-03-10T15:08:00Z">
            <w:trPr>
              <w:trHeight w:val="20"/>
            </w:trPr>
          </w:trPrChange>
        </w:trPr>
        <w:tc>
          <w:tcPr>
            <w:tcW w:w="612" w:type="pct"/>
            <w:tcBorders>
              <w:top w:val="nil"/>
              <w:left w:val="single" w:sz="8" w:space="0" w:color="auto"/>
              <w:bottom w:val="single" w:sz="8" w:space="0" w:color="auto"/>
              <w:right w:val="single" w:sz="8" w:space="0" w:color="auto"/>
            </w:tcBorders>
            <w:shd w:val="clear" w:color="000000" w:fill="FFFFFF"/>
            <w:vAlign w:val="bottom"/>
            <w:hideMark/>
            <w:tcPrChange w:id="18423" w:author="Joao Luiz Cavalcante Ferreira" w:date="2014-03-10T15:08:00Z">
              <w:tcPr>
                <w:tcW w:w="600" w:type="pct"/>
                <w:tcBorders>
                  <w:top w:val="nil"/>
                  <w:left w:val="single" w:sz="8" w:space="0" w:color="auto"/>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24" w:author="Joao Luiz Cavalcante Ferreira" w:date="2014-03-10T10:47:00Z"/>
                <w:rFonts w:ascii="Times New Roman" w:eastAsia="Times New Roman" w:hAnsi="Times New Roman"/>
                <w:color w:val="000000"/>
                <w:sz w:val="20"/>
                <w:szCs w:val="20"/>
              </w:rPr>
            </w:pPr>
            <w:ins w:id="18425" w:author="Joao Luiz Cavalcante Ferreira" w:date="2014-03-10T10:47:00Z">
              <w:r w:rsidRPr="00F13E9B">
                <w:rPr>
                  <w:rFonts w:ascii="Times New Roman" w:eastAsia="Times New Roman" w:hAnsi="Times New Roman"/>
                  <w:color w:val="000000"/>
                  <w:sz w:val="20"/>
                  <w:szCs w:val="20"/>
                </w:rPr>
                <w:t>3 </w:t>
              </w:r>
            </w:ins>
          </w:p>
        </w:tc>
        <w:tc>
          <w:tcPr>
            <w:tcW w:w="622" w:type="pct"/>
            <w:tcBorders>
              <w:top w:val="nil"/>
              <w:left w:val="nil"/>
              <w:bottom w:val="single" w:sz="8" w:space="0" w:color="auto"/>
              <w:right w:val="single" w:sz="8" w:space="0" w:color="auto"/>
            </w:tcBorders>
            <w:shd w:val="clear" w:color="000000" w:fill="FFFFFF"/>
            <w:vAlign w:val="bottom"/>
            <w:hideMark/>
            <w:tcPrChange w:id="18426" w:author="Joao Luiz Cavalcante Ferreira" w:date="2014-03-10T15:08:00Z">
              <w:tcPr>
                <w:tcW w:w="610"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both"/>
              <w:rPr>
                <w:ins w:id="18427" w:author="Joao Luiz Cavalcante Ferreira" w:date="2014-03-10T10:47:00Z"/>
                <w:rFonts w:ascii="Times New Roman" w:eastAsia="Times New Roman" w:hAnsi="Times New Roman"/>
                <w:color w:val="000000"/>
                <w:sz w:val="20"/>
                <w:szCs w:val="20"/>
              </w:rPr>
            </w:pPr>
            <w:ins w:id="18428" w:author="Joao Luiz Cavalcante Ferreira" w:date="2014-03-10T10:47:00Z">
              <w:r w:rsidRPr="00F13E9B">
                <w:rPr>
                  <w:rFonts w:ascii="Times New Roman" w:eastAsia="Times New Roman" w:hAnsi="Times New Roman"/>
                  <w:color w:val="000000"/>
                  <w:sz w:val="20"/>
                  <w:szCs w:val="20"/>
                </w:rPr>
                <w:t> SEM NÚMERO</w:t>
              </w:r>
            </w:ins>
          </w:p>
        </w:tc>
        <w:tc>
          <w:tcPr>
            <w:tcW w:w="695" w:type="pct"/>
            <w:tcBorders>
              <w:top w:val="nil"/>
              <w:left w:val="nil"/>
              <w:bottom w:val="single" w:sz="8" w:space="0" w:color="auto"/>
              <w:right w:val="single" w:sz="8" w:space="0" w:color="auto"/>
            </w:tcBorders>
            <w:shd w:val="clear" w:color="000000" w:fill="FFFFFF"/>
            <w:vAlign w:val="bottom"/>
            <w:hideMark/>
            <w:tcPrChange w:id="18429" w:author="Joao Luiz Cavalcante Ferreira" w:date="2014-03-10T15:08:00Z">
              <w:tcPr>
                <w:tcW w:w="68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30" w:author="Joao Luiz Cavalcante Ferreira" w:date="2014-03-10T10:47:00Z"/>
                <w:rFonts w:ascii="Times New Roman" w:eastAsia="Times New Roman" w:hAnsi="Times New Roman"/>
                <w:color w:val="000000"/>
                <w:sz w:val="20"/>
                <w:szCs w:val="20"/>
              </w:rPr>
            </w:pPr>
            <w:ins w:id="18431" w:author="Joao Luiz Cavalcante Ferreira" w:date="2014-03-10T10:47:00Z">
              <w:r w:rsidRPr="00F13E9B">
                <w:rPr>
                  <w:rFonts w:ascii="Times New Roman" w:eastAsia="Times New Roman" w:hAnsi="Times New Roman"/>
                  <w:color w:val="000000"/>
                  <w:sz w:val="20"/>
                  <w:szCs w:val="20"/>
                </w:rPr>
                <w:t>10.791.831/0001-82</w:t>
              </w:r>
            </w:ins>
          </w:p>
        </w:tc>
        <w:tc>
          <w:tcPr>
            <w:tcW w:w="464" w:type="pct"/>
            <w:gridSpan w:val="2"/>
            <w:tcBorders>
              <w:top w:val="nil"/>
              <w:left w:val="nil"/>
              <w:bottom w:val="single" w:sz="8" w:space="0" w:color="auto"/>
              <w:right w:val="single" w:sz="8" w:space="0" w:color="auto"/>
            </w:tcBorders>
            <w:shd w:val="clear" w:color="000000" w:fill="FFFFFF"/>
            <w:vAlign w:val="bottom"/>
            <w:hideMark/>
            <w:tcPrChange w:id="18432" w:author="Joao Luiz Cavalcante Ferreira" w:date="2014-03-10T15:08:00Z">
              <w:tcPr>
                <w:tcW w:w="455" w:type="pct"/>
                <w:gridSpan w:val="2"/>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33" w:author="Joao Luiz Cavalcante Ferreira" w:date="2014-03-10T10:47:00Z"/>
                <w:rFonts w:ascii="Times New Roman" w:eastAsia="Times New Roman" w:hAnsi="Times New Roman"/>
                <w:color w:val="000000"/>
                <w:sz w:val="20"/>
                <w:szCs w:val="20"/>
              </w:rPr>
            </w:pPr>
            <w:ins w:id="18434" w:author="Joao Luiz Cavalcante Ferreira" w:date="2014-03-10T10:47:00Z">
              <w:r w:rsidRPr="00F13E9B">
                <w:rPr>
                  <w:rFonts w:ascii="Times New Roman" w:eastAsia="Times New Roman" w:hAnsi="Times New Roman"/>
                  <w:color w:val="000000"/>
                  <w:sz w:val="20"/>
                  <w:szCs w:val="20"/>
                </w:rPr>
                <w:t>30.000,00 </w:t>
              </w:r>
            </w:ins>
          </w:p>
        </w:tc>
        <w:tc>
          <w:tcPr>
            <w:tcW w:w="560" w:type="pct"/>
            <w:tcBorders>
              <w:top w:val="nil"/>
              <w:left w:val="nil"/>
              <w:bottom w:val="single" w:sz="8" w:space="0" w:color="auto"/>
              <w:right w:val="single" w:sz="8" w:space="0" w:color="auto"/>
            </w:tcBorders>
            <w:shd w:val="clear" w:color="000000" w:fill="FFFFFF"/>
            <w:vAlign w:val="bottom"/>
            <w:hideMark/>
            <w:tcPrChange w:id="18435" w:author="Joao Luiz Cavalcante Ferreira" w:date="2014-03-10T15:08:00Z">
              <w:tcPr>
                <w:tcW w:w="549"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36" w:author="Joao Luiz Cavalcante Ferreira" w:date="2014-03-10T10:47:00Z"/>
                <w:rFonts w:ascii="Times New Roman" w:eastAsia="Times New Roman" w:hAnsi="Times New Roman"/>
                <w:color w:val="000000"/>
                <w:sz w:val="20"/>
                <w:szCs w:val="20"/>
              </w:rPr>
            </w:pPr>
            <w:ins w:id="18437" w:author="Joao Luiz Cavalcante Ferreira" w:date="2014-03-10T10:47:00Z">
              <w:r w:rsidRPr="00F13E9B">
                <w:rPr>
                  <w:rFonts w:ascii="Times New Roman" w:eastAsia="Times New Roman" w:hAnsi="Times New Roman"/>
                  <w:color w:val="000000"/>
                  <w:sz w:val="20"/>
                  <w:szCs w:val="20"/>
                </w:rPr>
                <w:t>0,00 </w:t>
              </w:r>
            </w:ins>
          </w:p>
        </w:tc>
        <w:tc>
          <w:tcPr>
            <w:tcW w:w="493" w:type="pct"/>
            <w:tcBorders>
              <w:top w:val="nil"/>
              <w:left w:val="nil"/>
              <w:bottom w:val="single" w:sz="8" w:space="0" w:color="auto"/>
              <w:right w:val="single" w:sz="8" w:space="0" w:color="auto"/>
            </w:tcBorders>
            <w:shd w:val="clear" w:color="000000" w:fill="FFFFFF"/>
            <w:vAlign w:val="bottom"/>
            <w:hideMark/>
            <w:tcPrChange w:id="18438" w:author="Joao Luiz Cavalcante Ferreira" w:date="2014-03-10T15:08:00Z">
              <w:tcPr>
                <w:tcW w:w="484"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39" w:author="Joao Luiz Cavalcante Ferreira" w:date="2014-03-10T10:47:00Z"/>
                <w:rFonts w:ascii="Times New Roman" w:eastAsia="Times New Roman" w:hAnsi="Times New Roman"/>
                <w:color w:val="000000"/>
                <w:sz w:val="20"/>
                <w:szCs w:val="20"/>
              </w:rPr>
            </w:pPr>
            <w:ins w:id="18440" w:author="Joao Luiz Cavalcante Ferreira" w:date="2014-03-10T10:47:00Z">
              <w:r w:rsidRPr="00F13E9B">
                <w:rPr>
                  <w:rFonts w:ascii="Times New Roman" w:eastAsia="Times New Roman" w:hAnsi="Times New Roman"/>
                  <w:color w:val="000000"/>
                  <w:sz w:val="20"/>
                  <w:szCs w:val="20"/>
                </w:rPr>
                <w:t>30.000,00 </w:t>
              </w:r>
            </w:ins>
          </w:p>
        </w:tc>
        <w:tc>
          <w:tcPr>
            <w:tcW w:w="593" w:type="pct"/>
            <w:tcBorders>
              <w:top w:val="nil"/>
              <w:left w:val="nil"/>
              <w:bottom w:val="single" w:sz="8" w:space="0" w:color="auto"/>
              <w:right w:val="single" w:sz="8" w:space="0" w:color="auto"/>
            </w:tcBorders>
            <w:shd w:val="clear" w:color="000000" w:fill="FFFFFF"/>
            <w:vAlign w:val="bottom"/>
            <w:hideMark/>
            <w:tcPrChange w:id="18441" w:author="Joao Luiz Cavalcante Ferreira" w:date="2014-03-10T15:08:00Z">
              <w:tcPr>
                <w:tcW w:w="58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42" w:author="Joao Luiz Cavalcante Ferreira" w:date="2014-03-10T10:47:00Z"/>
                <w:rFonts w:ascii="Times New Roman" w:eastAsia="Times New Roman" w:hAnsi="Times New Roman"/>
                <w:color w:val="000000"/>
                <w:sz w:val="20"/>
                <w:szCs w:val="20"/>
              </w:rPr>
            </w:pPr>
            <w:ins w:id="18443" w:author="Joao Luiz Cavalcante Ferreira" w:date="2014-03-10T10:47:00Z">
              <w:r w:rsidRPr="00F13E9B">
                <w:rPr>
                  <w:rFonts w:ascii="Times New Roman" w:eastAsia="Times New Roman" w:hAnsi="Times New Roman"/>
                  <w:color w:val="000000"/>
                  <w:sz w:val="20"/>
                  <w:szCs w:val="20"/>
                </w:rPr>
                <w:t>30.000,00 </w:t>
              </w:r>
            </w:ins>
          </w:p>
        </w:tc>
        <w:tc>
          <w:tcPr>
            <w:tcW w:w="257" w:type="pct"/>
            <w:tcBorders>
              <w:top w:val="nil"/>
              <w:left w:val="nil"/>
              <w:bottom w:val="single" w:sz="8" w:space="0" w:color="auto"/>
              <w:right w:val="single" w:sz="8" w:space="0" w:color="auto"/>
            </w:tcBorders>
            <w:shd w:val="clear" w:color="000000" w:fill="FFFFFF"/>
            <w:vAlign w:val="bottom"/>
            <w:hideMark/>
            <w:tcPrChange w:id="18444" w:author="Joao Luiz Cavalcante Ferreira" w:date="2014-03-10T15:08:00Z">
              <w:tcPr>
                <w:tcW w:w="25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45" w:author="Joao Luiz Cavalcante Ferreira" w:date="2014-03-10T10:47:00Z"/>
                <w:rFonts w:ascii="Times New Roman" w:eastAsia="Times New Roman" w:hAnsi="Times New Roman"/>
                <w:color w:val="000000"/>
                <w:sz w:val="20"/>
                <w:szCs w:val="20"/>
              </w:rPr>
            </w:pPr>
            <w:ins w:id="18446" w:author="Joao Luiz Cavalcante Ferreira" w:date="2014-03-10T10:47:00Z">
              <w:r w:rsidRPr="00F13E9B">
                <w:rPr>
                  <w:rFonts w:ascii="Times New Roman" w:eastAsia="Times New Roman" w:hAnsi="Times New Roman"/>
                  <w:color w:val="000000"/>
                  <w:sz w:val="20"/>
                  <w:szCs w:val="20"/>
                </w:rPr>
                <w:t>2013 </w:t>
              </w:r>
            </w:ins>
          </w:p>
        </w:tc>
        <w:tc>
          <w:tcPr>
            <w:tcW w:w="328" w:type="pct"/>
            <w:tcBorders>
              <w:top w:val="nil"/>
              <w:left w:val="nil"/>
              <w:bottom w:val="single" w:sz="8" w:space="0" w:color="auto"/>
              <w:right w:val="single" w:sz="8" w:space="0" w:color="auto"/>
            </w:tcBorders>
            <w:shd w:val="clear" w:color="000000" w:fill="FFFFFF"/>
            <w:vAlign w:val="bottom"/>
            <w:hideMark/>
            <w:tcPrChange w:id="18447" w:author="Joao Luiz Cavalcante Ferreira" w:date="2014-03-10T15:08:00Z">
              <w:tcPr>
                <w:tcW w:w="32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48" w:author="Joao Luiz Cavalcante Ferreira" w:date="2014-03-10T10:47:00Z"/>
                <w:rFonts w:ascii="Times New Roman" w:eastAsia="Times New Roman" w:hAnsi="Times New Roman"/>
                <w:color w:val="000000"/>
                <w:sz w:val="20"/>
                <w:szCs w:val="20"/>
              </w:rPr>
            </w:pPr>
            <w:ins w:id="18449" w:author="Joao Luiz Cavalcante Ferreira" w:date="2014-03-10T10:47:00Z">
              <w:r w:rsidRPr="00F13E9B">
                <w:rPr>
                  <w:rFonts w:ascii="Times New Roman" w:eastAsia="Times New Roman" w:hAnsi="Times New Roman"/>
                  <w:color w:val="000000"/>
                  <w:sz w:val="20"/>
                  <w:szCs w:val="20"/>
                </w:rPr>
                <w:t>2013</w:t>
              </w:r>
            </w:ins>
          </w:p>
        </w:tc>
        <w:tc>
          <w:tcPr>
            <w:tcW w:w="376" w:type="pct"/>
            <w:tcBorders>
              <w:top w:val="nil"/>
              <w:left w:val="nil"/>
              <w:bottom w:val="single" w:sz="8" w:space="0" w:color="auto"/>
              <w:right w:val="single" w:sz="8" w:space="0" w:color="auto"/>
            </w:tcBorders>
            <w:shd w:val="clear" w:color="000000" w:fill="FFFFFF"/>
            <w:vAlign w:val="bottom"/>
            <w:hideMark/>
            <w:tcPrChange w:id="18450" w:author="Joao Luiz Cavalcante Ferreira" w:date="2014-03-10T15:08:00Z">
              <w:tcPr>
                <w:tcW w:w="464"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51" w:author="Joao Luiz Cavalcante Ferreira" w:date="2014-03-10T10:47:00Z"/>
                <w:rFonts w:ascii="Times New Roman" w:eastAsia="Times New Roman" w:hAnsi="Times New Roman"/>
                <w:color w:val="000000"/>
                <w:sz w:val="20"/>
                <w:szCs w:val="20"/>
              </w:rPr>
            </w:pPr>
            <w:ins w:id="18452" w:author="Joao Luiz Cavalcante Ferreira" w:date="2014-03-10T10:47:00Z">
              <w:r w:rsidRPr="00F13E9B">
                <w:rPr>
                  <w:rFonts w:ascii="Times New Roman" w:eastAsia="Times New Roman" w:hAnsi="Times New Roman"/>
                  <w:color w:val="000000"/>
                  <w:sz w:val="20"/>
                  <w:szCs w:val="20"/>
                </w:rPr>
                <w:t>1</w:t>
              </w:r>
            </w:ins>
          </w:p>
        </w:tc>
      </w:tr>
      <w:tr w:rsidR="00F13E9B" w:rsidRPr="00F13E9B" w:rsidTr="00E5559B">
        <w:trPr>
          <w:trHeight w:val="20"/>
          <w:ins w:id="18453" w:author="Joao Luiz Cavalcante Ferreira" w:date="2014-03-10T10:47:00Z"/>
          <w:trPrChange w:id="18454" w:author="Joao Luiz Cavalcante Ferreira" w:date="2014-03-10T15:08:00Z">
            <w:trPr>
              <w:trHeight w:val="20"/>
            </w:trPr>
          </w:trPrChange>
        </w:trPr>
        <w:tc>
          <w:tcPr>
            <w:tcW w:w="612" w:type="pct"/>
            <w:tcBorders>
              <w:top w:val="nil"/>
              <w:left w:val="single" w:sz="8" w:space="0" w:color="auto"/>
              <w:bottom w:val="single" w:sz="8" w:space="0" w:color="auto"/>
              <w:right w:val="single" w:sz="8" w:space="0" w:color="auto"/>
            </w:tcBorders>
            <w:shd w:val="clear" w:color="000000" w:fill="FFFFFF"/>
            <w:vAlign w:val="bottom"/>
            <w:hideMark/>
            <w:tcPrChange w:id="18455" w:author="Joao Luiz Cavalcante Ferreira" w:date="2014-03-10T15:08:00Z">
              <w:tcPr>
                <w:tcW w:w="600" w:type="pct"/>
                <w:tcBorders>
                  <w:top w:val="nil"/>
                  <w:left w:val="single" w:sz="8" w:space="0" w:color="auto"/>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56" w:author="Joao Luiz Cavalcante Ferreira" w:date="2014-03-10T10:47:00Z"/>
                <w:rFonts w:ascii="Times New Roman" w:eastAsia="Times New Roman" w:hAnsi="Times New Roman"/>
                <w:color w:val="000000"/>
                <w:sz w:val="20"/>
                <w:szCs w:val="20"/>
              </w:rPr>
            </w:pPr>
            <w:ins w:id="18457" w:author="Joao Luiz Cavalcante Ferreira" w:date="2014-03-10T10:47:00Z">
              <w:r w:rsidRPr="00F13E9B">
                <w:rPr>
                  <w:rFonts w:ascii="Times New Roman" w:eastAsia="Times New Roman" w:hAnsi="Times New Roman"/>
                  <w:color w:val="000000"/>
                  <w:sz w:val="20"/>
                  <w:szCs w:val="20"/>
                </w:rPr>
                <w:t> </w:t>
              </w:r>
            </w:ins>
          </w:p>
        </w:tc>
        <w:tc>
          <w:tcPr>
            <w:tcW w:w="622" w:type="pct"/>
            <w:tcBorders>
              <w:top w:val="nil"/>
              <w:left w:val="nil"/>
              <w:bottom w:val="single" w:sz="8" w:space="0" w:color="auto"/>
              <w:right w:val="single" w:sz="8" w:space="0" w:color="auto"/>
            </w:tcBorders>
            <w:shd w:val="clear" w:color="000000" w:fill="FFFFFF"/>
            <w:vAlign w:val="bottom"/>
            <w:hideMark/>
            <w:tcPrChange w:id="18458" w:author="Joao Luiz Cavalcante Ferreira" w:date="2014-03-10T15:08:00Z">
              <w:tcPr>
                <w:tcW w:w="610"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59" w:author="Joao Luiz Cavalcante Ferreira" w:date="2014-03-10T10:47:00Z"/>
                <w:rFonts w:ascii="Times New Roman" w:eastAsia="Times New Roman" w:hAnsi="Times New Roman"/>
                <w:color w:val="000000"/>
                <w:sz w:val="20"/>
                <w:szCs w:val="20"/>
              </w:rPr>
            </w:pPr>
            <w:ins w:id="18460" w:author="Joao Luiz Cavalcante Ferreira" w:date="2014-03-10T10:47:00Z">
              <w:r w:rsidRPr="00F13E9B">
                <w:rPr>
                  <w:rFonts w:ascii="Times New Roman" w:eastAsia="Times New Roman" w:hAnsi="Times New Roman"/>
                  <w:color w:val="000000"/>
                  <w:sz w:val="20"/>
                  <w:szCs w:val="20"/>
                </w:rPr>
                <w:t> </w:t>
              </w:r>
            </w:ins>
          </w:p>
        </w:tc>
        <w:tc>
          <w:tcPr>
            <w:tcW w:w="695" w:type="pct"/>
            <w:tcBorders>
              <w:top w:val="nil"/>
              <w:left w:val="nil"/>
              <w:bottom w:val="single" w:sz="8" w:space="0" w:color="auto"/>
              <w:right w:val="single" w:sz="8" w:space="0" w:color="auto"/>
            </w:tcBorders>
            <w:shd w:val="clear" w:color="000000" w:fill="FFFFFF"/>
            <w:vAlign w:val="bottom"/>
            <w:hideMark/>
            <w:tcPrChange w:id="18461" w:author="Joao Luiz Cavalcante Ferreira" w:date="2014-03-10T15:08:00Z">
              <w:tcPr>
                <w:tcW w:w="68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62" w:author="Joao Luiz Cavalcante Ferreira" w:date="2014-03-10T10:47:00Z"/>
                <w:rFonts w:ascii="Times New Roman" w:eastAsia="Times New Roman" w:hAnsi="Times New Roman"/>
                <w:color w:val="000000"/>
                <w:sz w:val="20"/>
                <w:szCs w:val="20"/>
              </w:rPr>
            </w:pPr>
            <w:ins w:id="18463" w:author="Joao Luiz Cavalcante Ferreira" w:date="2014-03-10T10:47:00Z">
              <w:r w:rsidRPr="00F13E9B">
                <w:rPr>
                  <w:rFonts w:ascii="Times New Roman" w:eastAsia="Times New Roman" w:hAnsi="Times New Roman"/>
                  <w:color w:val="000000"/>
                  <w:sz w:val="20"/>
                  <w:szCs w:val="20"/>
                </w:rPr>
                <w:t> </w:t>
              </w:r>
            </w:ins>
          </w:p>
        </w:tc>
        <w:tc>
          <w:tcPr>
            <w:tcW w:w="464" w:type="pct"/>
            <w:gridSpan w:val="2"/>
            <w:tcBorders>
              <w:top w:val="nil"/>
              <w:left w:val="nil"/>
              <w:bottom w:val="single" w:sz="8" w:space="0" w:color="auto"/>
              <w:right w:val="single" w:sz="8" w:space="0" w:color="auto"/>
            </w:tcBorders>
            <w:shd w:val="clear" w:color="000000" w:fill="FFFFFF"/>
            <w:vAlign w:val="bottom"/>
            <w:hideMark/>
            <w:tcPrChange w:id="18464" w:author="Joao Luiz Cavalcante Ferreira" w:date="2014-03-10T15:08:00Z">
              <w:tcPr>
                <w:tcW w:w="455" w:type="pct"/>
                <w:gridSpan w:val="2"/>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65" w:author="Joao Luiz Cavalcante Ferreira" w:date="2014-03-10T10:47:00Z"/>
                <w:rFonts w:ascii="Times New Roman" w:eastAsia="Times New Roman" w:hAnsi="Times New Roman"/>
                <w:color w:val="000000"/>
                <w:sz w:val="20"/>
                <w:szCs w:val="20"/>
              </w:rPr>
            </w:pPr>
            <w:ins w:id="18466" w:author="Joao Luiz Cavalcante Ferreira" w:date="2014-03-10T10:47:00Z">
              <w:r w:rsidRPr="00F13E9B">
                <w:rPr>
                  <w:rFonts w:ascii="Times New Roman" w:eastAsia="Times New Roman" w:hAnsi="Times New Roman"/>
                  <w:color w:val="000000"/>
                  <w:sz w:val="20"/>
                  <w:szCs w:val="20"/>
                </w:rPr>
                <w:t> </w:t>
              </w:r>
            </w:ins>
          </w:p>
        </w:tc>
        <w:tc>
          <w:tcPr>
            <w:tcW w:w="560" w:type="pct"/>
            <w:tcBorders>
              <w:top w:val="nil"/>
              <w:left w:val="nil"/>
              <w:bottom w:val="single" w:sz="8" w:space="0" w:color="auto"/>
              <w:right w:val="single" w:sz="8" w:space="0" w:color="auto"/>
            </w:tcBorders>
            <w:shd w:val="clear" w:color="000000" w:fill="FFFFFF"/>
            <w:vAlign w:val="bottom"/>
            <w:hideMark/>
            <w:tcPrChange w:id="18467" w:author="Joao Luiz Cavalcante Ferreira" w:date="2014-03-10T15:08:00Z">
              <w:tcPr>
                <w:tcW w:w="549"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68" w:author="Joao Luiz Cavalcante Ferreira" w:date="2014-03-10T10:47:00Z"/>
                <w:rFonts w:ascii="Times New Roman" w:eastAsia="Times New Roman" w:hAnsi="Times New Roman"/>
                <w:color w:val="000000"/>
                <w:sz w:val="20"/>
                <w:szCs w:val="20"/>
              </w:rPr>
            </w:pPr>
            <w:ins w:id="18469" w:author="Joao Luiz Cavalcante Ferreira" w:date="2014-03-10T10:47:00Z">
              <w:r w:rsidRPr="00F13E9B">
                <w:rPr>
                  <w:rFonts w:ascii="Times New Roman" w:eastAsia="Times New Roman" w:hAnsi="Times New Roman"/>
                  <w:color w:val="000000"/>
                  <w:sz w:val="20"/>
                  <w:szCs w:val="20"/>
                </w:rPr>
                <w:t> </w:t>
              </w:r>
            </w:ins>
          </w:p>
        </w:tc>
        <w:tc>
          <w:tcPr>
            <w:tcW w:w="493" w:type="pct"/>
            <w:tcBorders>
              <w:top w:val="nil"/>
              <w:left w:val="nil"/>
              <w:bottom w:val="single" w:sz="8" w:space="0" w:color="auto"/>
              <w:right w:val="single" w:sz="8" w:space="0" w:color="auto"/>
            </w:tcBorders>
            <w:shd w:val="clear" w:color="000000" w:fill="FFFFFF"/>
            <w:vAlign w:val="bottom"/>
            <w:hideMark/>
            <w:tcPrChange w:id="18470" w:author="Joao Luiz Cavalcante Ferreira" w:date="2014-03-10T15:08:00Z">
              <w:tcPr>
                <w:tcW w:w="484"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71" w:author="Joao Luiz Cavalcante Ferreira" w:date="2014-03-10T10:47:00Z"/>
                <w:rFonts w:ascii="Times New Roman" w:eastAsia="Times New Roman" w:hAnsi="Times New Roman"/>
                <w:color w:val="000000"/>
                <w:sz w:val="20"/>
                <w:szCs w:val="20"/>
              </w:rPr>
            </w:pPr>
            <w:ins w:id="18472" w:author="Joao Luiz Cavalcante Ferreira" w:date="2014-03-10T10:47:00Z">
              <w:r w:rsidRPr="00F13E9B">
                <w:rPr>
                  <w:rFonts w:ascii="Times New Roman" w:eastAsia="Times New Roman" w:hAnsi="Times New Roman"/>
                  <w:color w:val="000000"/>
                  <w:sz w:val="20"/>
                  <w:szCs w:val="20"/>
                </w:rPr>
                <w:t> </w:t>
              </w:r>
            </w:ins>
          </w:p>
        </w:tc>
        <w:tc>
          <w:tcPr>
            <w:tcW w:w="593" w:type="pct"/>
            <w:tcBorders>
              <w:top w:val="nil"/>
              <w:left w:val="nil"/>
              <w:bottom w:val="single" w:sz="8" w:space="0" w:color="auto"/>
              <w:right w:val="single" w:sz="8" w:space="0" w:color="auto"/>
            </w:tcBorders>
            <w:shd w:val="clear" w:color="000000" w:fill="FFFFFF"/>
            <w:vAlign w:val="bottom"/>
            <w:hideMark/>
            <w:tcPrChange w:id="18473" w:author="Joao Luiz Cavalcante Ferreira" w:date="2014-03-10T15:08:00Z">
              <w:tcPr>
                <w:tcW w:w="58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right"/>
              <w:rPr>
                <w:ins w:id="18474" w:author="Joao Luiz Cavalcante Ferreira" w:date="2014-03-10T10:47:00Z"/>
                <w:rFonts w:ascii="Times New Roman" w:eastAsia="Times New Roman" w:hAnsi="Times New Roman"/>
                <w:color w:val="000000"/>
                <w:sz w:val="20"/>
                <w:szCs w:val="20"/>
              </w:rPr>
            </w:pPr>
            <w:ins w:id="18475" w:author="Joao Luiz Cavalcante Ferreira" w:date="2014-03-10T10:47:00Z">
              <w:r w:rsidRPr="00F13E9B">
                <w:rPr>
                  <w:rFonts w:ascii="Times New Roman" w:eastAsia="Times New Roman" w:hAnsi="Times New Roman"/>
                  <w:color w:val="000000"/>
                  <w:sz w:val="20"/>
                  <w:szCs w:val="20"/>
                </w:rPr>
                <w:t> </w:t>
              </w:r>
            </w:ins>
          </w:p>
        </w:tc>
        <w:tc>
          <w:tcPr>
            <w:tcW w:w="257" w:type="pct"/>
            <w:tcBorders>
              <w:top w:val="nil"/>
              <w:left w:val="nil"/>
              <w:bottom w:val="single" w:sz="8" w:space="0" w:color="auto"/>
              <w:right w:val="single" w:sz="8" w:space="0" w:color="auto"/>
            </w:tcBorders>
            <w:shd w:val="clear" w:color="000000" w:fill="FFFFFF"/>
            <w:vAlign w:val="bottom"/>
            <w:hideMark/>
            <w:tcPrChange w:id="18476" w:author="Joao Luiz Cavalcante Ferreira" w:date="2014-03-10T15:08:00Z">
              <w:tcPr>
                <w:tcW w:w="25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77" w:author="Joao Luiz Cavalcante Ferreira" w:date="2014-03-10T10:47:00Z"/>
                <w:rFonts w:ascii="Times New Roman" w:eastAsia="Times New Roman" w:hAnsi="Times New Roman"/>
                <w:color w:val="000000"/>
                <w:sz w:val="20"/>
                <w:szCs w:val="20"/>
              </w:rPr>
            </w:pPr>
            <w:ins w:id="18478" w:author="Joao Luiz Cavalcante Ferreira" w:date="2014-03-10T10:47:00Z">
              <w:r w:rsidRPr="00F13E9B">
                <w:rPr>
                  <w:rFonts w:ascii="Times New Roman" w:eastAsia="Times New Roman" w:hAnsi="Times New Roman"/>
                  <w:color w:val="000000"/>
                  <w:sz w:val="20"/>
                  <w:szCs w:val="20"/>
                </w:rPr>
                <w:t> </w:t>
              </w:r>
            </w:ins>
          </w:p>
        </w:tc>
        <w:tc>
          <w:tcPr>
            <w:tcW w:w="328" w:type="pct"/>
            <w:tcBorders>
              <w:top w:val="nil"/>
              <w:left w:val="nil"/>
              <w:bottom w:val="single" w:sz="8" w:space="0" w:color="auto"/>
              <w:right w:val="single" w:sz="8" w:space="0" w:color="auto"/>
            </w:tcBorders>
            <w:shd w:val="clear" w:color="000000" w:fill="FFFFFF"/>
            <w:vAlign w:val="bottom"/>
            <w:hideMark/>
            <w:tcPrChange w:id="18479" w:author="Joao Luiz Cavalcante Ferreira" w:date="2014-03-10T15:08:00Z">
              <w:tcPr>
                <w:tcW w:w="322"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80" w:author="Joao Luiz Cavalcante Ferreira" w:date="2014-03-10T10:47:00Z"/>
                <w:rFonts w:ascii="Times New Roman" w:eastAsia="Times New Roman" w:hAnsi="Times New Roman"/>
                <w:color w:val="000000"/>
                <w:sz w:val="20"/>
                <w:szCs w:val="20"/>
              </w:rPr>
            </w:pPr>
            <w:ins w:id="18481" w:author="Joao Luiz Cavalcante Ferreira" w:date="2014-03-10T10:47:00Z">
              <w:r w:rsidRPr="00F13E9B">
                <w:rPr>
                  <w:rFonts w:ascii="Times New Roman" w:eastAsia="Times New Roman" w:hAnsi="Times New Roman"/>
                  <w:color w:val="000000"/>
                  <w:sz w:val="20"/>
                  <w:szCs w:val="20"/>
                </w:rPr>
                <w:t> </w:t>
              </w:r>
            </w:ins>
          </w:p>
        </w:tc>
        <w:tc>
          <w:tcPr>
            <w:tcW w:w="376" w:type="pct"/>
            <w:tcBorders>
              <w:top w:val="nil"/>
              <w:left w:val="nil"/>
              <w:bottom w:val="single" w:sz="8" w:space="0" w:color="auto"/>
              <w:right w:val="single" w:sz="8" w:space="0" w:color="auto"/>
            </w:tcBorders>
            <w:shd w:val="clear" w:color="000000" w:fill="FFFFFF"/>
            <w:vAlign w:val="bottom"/>
            <w:hideMark/>
            <w:tcPrChange w:id="18482" w:author="Joao Luiz Cavalcante Ferreira" w:date="2014-03-10T15:08:00Z">
              <w:tcPr>
                <w:tcW w:w="464" w:type="pct"/>
                <w:tcBorders>
                  <w:top w:val="nil"/>
                  <w:left w:val="nil"/>
                  <w:bottom w:val="single" w:sz="8" w:space="0" w:color="auto"/>
                  <w:right w:val="single" w:sz="8" w:space="0" w:color="auto"/>
                </w:tcBorders>
                <w:shd w:val="clear" w:color="000000" w:fill="FFFFFF"/>
                <w:vAlign w:val="bottom"/>
                <w:hideMark/>
              </w:tcPr>
            </w:tcPrChange>
          </w:tcPr>
          <w:p w:rsidR="00F13E9B" w:rsidRPr="00F13E9B" w:rsidRDefault="00F13E9B" w:rsidP="00F13E9B">
            <w:pPr>
              <w:autoSpaceDE w:val="0"/>
              <w:autoSpaceDN w:val="0"/>
              <w:adjustRightInd w:val="0"/>
              <w:spacing w:after="0" w:line="244" w:lineRule="auto"/>
              <w:jc w:val="center"/>
              <w:rPr>
                <w:ins w:id="18483" w:author="Joao Luiz Cavalcante Ferreira" w:date="2014-03-10T10:47:00Z"/>
                <w:rFonts w:ascii="Times New Roman" w:eastAsia="Times New Roman" w:hAnsi="Times New Roman"/>
                <w:color w:val="000000"/>
                <w:sz w:val="20"/>
                <w:szCs w:val="20"/>
              </w:rPr>
            </w:pPr>
            <w:ins w:id="18484" w:author="Joao Luiz Cavalcante Ferreira" w:date="2014-03-10T10:47:00Z">
              <w:r w:rsidRPr="00F13E9B">
                <w:rPr>
                  <w:rFonts w:ascii="Times New Roman" w:eastAsia="Times New Roman" w:hAnsi="Times New Roman"/>
                  <w:color w:val="000000"/>
                  <w:sz w:val="20"/>
                  <w:szCs w:val="20"/>
                </w:rPr>
                <w:t> </w:t>
              </w:r>
            </w:ins>
          </w:p>
        </w:tc>
      </w:tr>
      <w:tr w:rsidR="00F13E9B" w:rsidRPr="00F13E9B" w:rsidTr="00E5559B">
        <w:trPr>
          <w:trHeight w:val="20"/>
          <w:ins w:id="18485" w:author="Joao Luiz Cavalcante Ferreira" w:date="2014-03-10T10:47:00Z"/>
          <w:trPrChange w:id="18486" w:author="Joao Luiz Cavalcante Ferreira" w:date="2014-03-10T15:08:00Z">
            <w:trPr>
              <w:trHeight w:val="20"/>
            </w:trPr>
          </w:trPrChange>
        </w:trPr>
        <w:tc>
          <w:tcPr>
            <w:tcW w:w="5000" w:type="pct"/>
            <w:gridSpan w:val="11"/>
            <w:tcBorders>
              <w:top w:val="single" w:sz="8" w:space="0" w:color="auto"/>
              <w:left w:val="single" w:sz="8" w:space="0" w:color="auto"/>
              <w:bottom w:val="nil"/>
              <w:right w:val="single" w:sz="8" w:space="0" w:color="000000"/>
            </w:tcBorders>
            <w:shd w:val="clear" w:color="auto" w:fill="auto"/>
            <w:vAlign w:val="bottom"/>
            <w:hideMark/>
            <w:tcPrChange w:id="18487" w:author="Joao Luiz Cavalcante Ferreira" w:date="2014-03-10T15:08:00Z">
              <w:tcPr>
                <w:tcW w:w="5000" w:type="pct"/>
                <w:gridSpan w:val="11"/>
                <w:tcBorders>
                  <w:top w:val="single" w:sz="8" w:space="0" w:color="auto"/>
                  <w:left w:val="single" w:sz="8" w:space="0" w:color="auto"/>
                  <w:bottom w:val="nil"/>
                  <w:right w:val="single" w:sz="8" w:space="0" w:color="000000"/>
                </w:tcBorders>
                <w:shd w:val="clear" w:color="auto" w:fill="auto"/>
                <w:vAlign w:val="bottom"/>
                <w:hideMark/>
              </w:tcPr>
            </w:tcPrChange>
          </w:tcPr>
          <w:p w:rsidR="00F13E9B" w:rsidRPr="00F13E9B" w:rsidRDefault="00F13E9B" w:rsidP="00F13E9B">
            <w:pPr>
              <w:autoSpaceDE w:val="0"/>
              <w:autoSpaceDN w:val="0"/>
              <w:adjustRightInd w:val="0"/>
              <w:spacing w:after="0" w:line="244" w:lineRule="auto"/>
              <w:jc w:val="both"/>
              <w:rPr>
                <w:ins w:id="18488" w:author="Joao Luiz Cavalcante Ferreira" w:date="2014-03-10T10:47:00Z"/>
                <w:rFonts w:ascii="Times New Roman" w:eastAsia="Times New Roman" w:hAnsi="Times New Roman"/>
                <w:b/>
                <w:bCs/>
                <w:color w:val="000000"/>
                <w:sz w:val="20"/>
                <w:szCs w:val="20"/>
                <w:u w:val="single"/>
              </w:rPr>
            </w:pPr>
            <w:ins w:id="18489" w:author="Joao Luiz Cavalcante Ferreira" w:date="2014-03-10T10:47:00Z">
              <w:r w:rsidRPr="00F13E9B">
                <w:rPr>
                  <w:rFonts w:ascii="Times New Roman" w:eastAsia="Times New Roman" w:hAnsi="Times New Roman"/>
                  <w:b/>
                  <w:bCs/>
                  <w:color w:val="000000"/>
                  <w:sz w:val="20"/>
                  <w:szCs w:val="20"/>
                  <w:u w:val="single"/>
                </w:rPr>
                <w:t>LEGENDA</w:t>
              </w:r>
            </w:ins>
          </w:p>
        </w:tc>
      </w:tr>
      <w:tr w:rsidR="00F13E9B" w:rsidRPr="00F13E9B" w:rsidTr="00E5559B">
        <w:trPr>
          <w:trHeight w:val="20"/>
          <w:ins w:id="18490" w:author="Joao Luiz Cavalcante Ferreira" w:date="2014-03-10T10:47:00Z"/>
          <w:trPrChange w:id="18491"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492"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pPr>
              <w:autoSpaceDE w:val="0"/>
              <w:autoSpaceDN w:val="0"/>
              <w:adjustRightInd w:val="0"/>
              <w:spacing w:after="0" w:line="244" w:lineRule="auto"/>
              <w:ind w:firstLine="1338"/>
              <w:jc w:val="both"/>
              <w:rPr>
                <w:ins w:id="18493" w:author="Joao Luiz Cavalcante Ferreira" w:date="2014-03-10T10:47:00Z"/>
                <w:rFonts w:ascii="Times New Roman" w:eastAsia="Times New Roman" w:hAnsi="Times New Roman"/>
                <w:b/>
                <w:bCs/>
                <w:color w:val="000000"/>
                <w:sz w:val="20"/>
                <w:szCs w:val="20"/>
              </w:rPr>
              <w:pPrChange w:id="18494" w:author="Joao Luiz Cavalcante Ferreira" w:date="2014-03-10T10:47:00Z">
                <w:pPr>
                  <w:autoSpaceDE w:val="0"/>
                  <w:autoSpaceDN w:val="0"/>
                  <w:adjustRightInd w:val="0"/>
                  <w:spacing w:after="0" w:line="244" w:lineRule="auto"/>
                  <w:jc w:val="both"/>
                </w:pPr>
              </w:pPrChange>
            </w:pPr>
            <w:ins w:id="18495" w:author="Joao Luiz Cavalcante Ferreira" w:date="2014-03-10T10:47:00Z">
              <w:r w:rsidRPr="00F13E9B">
                <w:rPr>
                  <w:rFonts w:ascii="Times New Roman" w:eastAsia="Times New Roman" w:hAnsi="Times New Roman"/>
                  <w:b/>
                  <w:bCs/>
                  <w:color w:val="000000"/>
                  <w:sz w:val="20"/>
                  <w:szCs w:val="20"/>
                </w:rPr>
                <w:t>Modalidade:</w:t>
              </w:r>
            </w:ins>
          </w:p>
        </w:tc>
        <w:tc>
          <w:tcPr>
            <w:tcW w:w="2775" w:type="pct"/>
            <w:gridSpan w:val="7"/>
            <w:tcBorders>
              <w:top w:val="nil"/>
              <w:left w:val="nil"/>
              <w:bottom w:val="nil"/>
              <w:right w:val="single" w:sz="8" w:space="0" w:color="000000"/>
            </w:tcBorders>
            <w:shd w:val="clear" w:color="000000" w:fill="FFFFFF"/>
            <w:hideMark/>
            <w:tcPrChange w:id="18496"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pPr>
              <w:autoSpaceDE w:val="0"/>
              <w:autoSpaceDN w:val="0"/>
              <w:adjustRightInd w:val="0"/>
              <w:spacing w:after="0" w:line="244" w:lineRule="auto"/>
              <w:ind w:firstLine="1286"/>
              <w:jc w:val="both"/>
              <w:rPr>
                <w:ins w:id="18497" w:author="Joao Luiz Cavalcante Ferreira" w:date="2014-03-10T10:47:00Z"/>
                <w:rFonts w:ascii="Times New Roman" w:eastAsia="Times New Roman" w:hAnsi="Times New Roman"/>
                <w:b/>
                <w:bCs/>
                <w:color w:val="000000"/>
                <w:sz w:val="20"/>
                <w:szCs w:val="20"/>
              </w:rPr>
              <w:pPrChange w:id="18498" w:author="Joao Luiz Cavalcante Ferreira" w:date="2014-03-10T10:47:00Z">
                <w:pPr>
                  <w:autoSpaceDE w:val="0"/>
                  <w:autoSpaceDN w:val="0"/>
                  <w:adjustRightInd w:val="0"/>
                  <w:spacing w:after="0" w:line="244" w:lineRule="auto"/>
                  <w:jc w:val="both"/>
                </w:pPr>
              </w:pPrChange>
            </w:pPr>
            <w:ins w:id="18499" w:author="Joao Luiz Cavalcante Ferreira" w:date="2014-03-10T10:47:00Z">
              <w:r w:rsidRPr="00F13E9B">
                <w:rPr>
                  <w:rFonts w:ascii="Times New Roman" w:eastAsia="Times New Roman" w:hAnsi="Times New Roman"/>
                  <w:b/>
                  <w:bCs/>
                  <w:color w:val="000000"/>
                  <w:sz w:val="20"/>
                  <w:szCs w:val="20"/>
                </w:rPr>
                <w:t>Situação da Transferência:</w:t>
              </w:r>
            </w:ins>
          </w:p>
        </w:tc>
      </w:tr>
      <w:tr w:rsidR="00F13E9B" w:rsidRPr="00F13E9B" w:rsidTr="00E5559B">
        <w:trPr>
          <w:trHeight w:val="20"/>
          <w:ins w:id="18500" w:author="Joao Luiz Cavalcante Ferreira" w:date="2014-03-10T10:47:00Z"/>
          <w:trPrChange w:id="18501"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02"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03" w:author="Joao Luiz Cavalcante Ferreira" w:date="2014-03-10T10:47:00Z"/>
                <w:rFonts w:ascii="Times New Roman" w:eastAsia="Times New Roman" w:hAnsi="Times New Roman"/>
                <w:color w:val="000000"/>
                <w:sz w:val="20"/>
                <w:szCs w:val="20"/>
              </w:rPr>
            </w:pPr>
            <w:ins w:id="18504" w:author="Joao Luiz Cavalcante Ferreira" w:date="2014-03-10T10:47:00Z">
              <w:r w:rsidRPr="00F13E9B">
                <w:rPr>
                  <w:rFonts w:ascii="Times New Roman" w:eastAsia="Times New Roman" w:hAnsi="Times New Roman"/>
                  <w:color w:val="000000"/>
                  <w:sz w:val="20"/>
                  <w:szCs w:val="20"/>
                </w:rPr>
                <w:t>1 -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Convênio </w:t>
              </w:r>
            </w:ins>
          </w:p>
        </w:tc>
        <w:tc>
          <w:tcPr>
            <w:tcW w:w="2775" w:type="pct"/>
            <w:gridSpan w:val="7"/>
            <w:tcBorders>
              <w:top w:val="nil"/>
              <w:left w:val="nil"/>
              <w:bottom w:val="nil"/>
              <w:right w:val="single" w:sz="8" w:space="0" w:color="000000"/>
            </w:tcBorders>
            <w:shd w:val="clear" w:color="000000" w:fill="FFFFFF"/>
            <w:hideMark/>
            <w:tcPrChange w:id="18505"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06" w:author="Joao Luiz Cavalcante Ferreira" w:date="2014-03-10T10:47:00Z"/>
                <w:rFonts w:ascii="Times New Roman" w:eastAsia="Times New Roman" w:hAnsi="Times New Roman"/>
                <w:color w:val="000000"/>
                <w:sz w:val="20"/>
                <w:szCs w:val="20"/>
              </w:rPr>
            </w:pPr>
            <w:ins w:id="18507" w:author="Joao Luiz Cavalcante Ferreira" w:date="2014-03-10T10:47:00Z">
              <w:r w:rsidRPr="00F13E9B">
                <w:rPr>
                  <w:rFonts w:ascii="Times New Roman" w:eastAsia="Times New Roman" w:hAnsi="Times New Roman"/>
                  <w:color w:val="000000"/>
                  <w:sz w:val="20"/>
                  <w:szCs w:val="20"/>
                </w:rPr>
                <w:t>1 -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Adimplente</w:t>
              </w:r>
            </w:ins>
          </w:p>
        </w:tc>
      </w:tr>
      <w:tr w:rsidR="00F13E9B" w:rsidRPr="00F13E9B" w:rsidTr="00E5559B">
        <w:trPr>
          <w:trHeight w:val="20"/>
          <w:ins w:id="18508" w:author="Joao Luiz Cavalcante Ferreira" w:date="2014-03-10T10:47:00Z"/>
          <w:trPrChange w:id="18509"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10"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11" w:author="Joao Luiz Cavalcante Ferreira" w:date="2014-03-10T10:47:00Z"/>
                <w:rFonts w:ascii="Times New Roman" w:eastAsia="Times New Roman" w:hAnsi="Times New Roman"/>
                <w:color w:val="000000"/>
                <w:sz w:val="20"/>
                <w:szCs w:val="20"/>
              </w:rPr>
            </w:pPr>
            <w:ins w:id="18512" w:author="Joao Luiz Cavalcante Ferreira" w:date="2014-03-10T10:47:00Z">
              <w:r w:rsidRPr="00F13E9B">
                <w:rPr>
                  <w:rFonts w:ascii="Times New Roman" w:eastAsia="Times New Roman" w:hAnsi="Times New Roman"/>
                  <w:color w:val="000000"/>
                  <w:sz w:val="20"/>
                  <w:szCs w:val="20"/>
                </w:rPr>
                <w:t>2 -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Contrato de Repasse</w:t>
              </w:r>
            </w:ins>
          </w:p>
        </w:tc>
        <w:tc>
          <w:tcPr>
            <w:tcW w:w="2775" w:type="pct"/>
            <w:gridSpan w:val="7"/>
            <w:tcBorders>
              <w:top w:val="nil"/>
              <w:left w:val="nil"/>
              <w:bottom w:val="nil"/>
              <w:right w:val="single" w:sz="8" w:space="0" w:color="000000"/>
            </w:tcBorders>
            <w:shd w:val="clear" w:color="000000" w:fill="FFFFFF"/>
            <w:hideMark/>
            <w:tcPrChange w:id="18513"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14" w:author="Joao Luiz Cavalcante Ferreira" w:date="2014-03-10T10:47:00Z"/>
                <w:rFonts w:ascii="Times New Roman" w:eastAsia="Times New Roman" w:hAnsi="Times New Roman"/>
                <w:color w:val="000000"/>
                <w:sz w:val="20"/>
                <w:szCs w:val="20"/>
              </w:rPr>
            </w:pPr>
            <w:ins w:id="18515" w:author="Joao Luiz Cavalcante Ferreira" w:date="2014-03-10T10:47:00Z">
              <w:r w:rsidRPr="00F13E9B">
                <w:rPr>
                  <w:rFonts w:ascii="Times New Roman" w:eastAsia="Times New Roman" w:hAnsi="Times New Roman"/>
                  <w:color w:val="000000"/>
                  <w:sz w:val="20"/>
                  <w:szCs w:val="20"/>
                </w:rPr>
                <w:t>2 -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Inadimplente</w:t>
              </w:r>
            </w:ins>
          </w:p>
        </w:tc>
      </w:tr>
      <w:tr w:rsidR="00F13E9B" w:rsidRPr="00F13E9B" w:rsidTr="00E5559B">
        <w:trPr>
          <w:trHeight w:val="20"/>
          <w:ins w:id="18516" w:author="Joao Luiz Cavalcante Ferreira" w:date="2014-03-10T10:47:00Z"/>
          <w:trPrChange w:id="18517"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18"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19" w:author="Joao Luiz Cavalcante Ferreira" w:date="2014-03-10T10:47:00Z"/>
                <w:rFonts w:ascii="Times New Roman" w:eastAsia="Times New Roman" w:hAnsi="Times New Roman"/>
                <w:color w:val="000000"/>
                <w:sz w:val="20"/>
                <w:szCs w:val="20"/>
              </w:rPr>
            </w:pPr>
            <w:ins w:id="18520" w:author="Joao Luiz Cavalcante Ferreira" w:date="2014-03-10T10:47:00Z">
              <w:r w:rsidRPr="00F13E9B">
                <w:rPr>
                  <w:rFonts w:ascii="Times New Roman" w:eastAsia="Times New Roman" w:hAnsi="Times New Roman"/>
                  <w:color w:val="000000"/>
                  <w:sz w:val="20"/>
                  <w:szCs w:val="20"/>
                </w:rPr>
                <w:t>3 -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Termo de Cooperação</w:t>
              </w:r>
            </w:ins>
          </w:p>
        </w:tc>
        <w:tc>
          <w:tcPr>
            <w:tcW w:w="2775" w:type="pct"/>
            <w:gridSpan w:val="7"/>
            <w:tcBorders>
              <w:top w:val="nil"/>
              <w:left w:val="nil"/>
              <w:bottom w:val="nil"/>
              <w:right w:val="single" w:sz="8" w:space="0" w:color="000000"/>
            </w:tcBorders>
            <w:shd w:val="clear" w:color="000000" w:fill="FFFFFF"/>
            <w:hideMark/>
            <w:tcPrChange w:id="18521"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22" w:author="Joao Luiz Cavalcante Ferreira" w:date="2014-03-10T10:47:00Z"/>
                <w:rFonts w:ascii="Times New Roman" w:eastAsia="Times New Roman" w:hAnsi="Times New Roman"/>
                <w:color w:val="000000"/>
                <w:sz w:val="20"/>
                <w:szCs w:val="20"/>
              </w:rPr>
            </w:pPr>
            <w:ins w:id="18523" w:author="Joao Luiz Cavalcante Ferreira" w:date="2014-03-10T10:47:00Z">
              <w:r w:rsidRPr="00F13E9B">
                <w:rPr>
                  <w:rFonts w:ascii="Times New Roman" w:eastAsia="Times New Roman" w:hAnsi="Times New Roman"/>
                  <w:color w:val="000000"/>
                  <w:sz w:val="20"/>
                  <w:szCs w:val="20"/>
                </w:rPr>
                <w:t>3 -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Inadimplência Suspensa </w:t>
              </w:r>
            </w:ins>
          </w:p>
        </w:tc>
      </w:tr>
      <w:tr w:rsidR="00F13E9B" w:rsidRPr="00F13E9B" w:rsidTr="00E5559B">
        <w:trPr>
          <w:trHeight w:val="20"/>
          <w:ins w:id="18524" w:author="Joao Luiz Cavalcante Ferreira" w:date="2014-03-10T10:47:00Z"/>
          <w:trPrChange w:id="18525"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26"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27" w:author="Joao Luiz Cavalcante Ferreira" w:date="2014-03-10T10:47:00Z"/>
                <w:rFonts w:ascii="Times New Roman" w:eastAsia="Times New Roman" w:hAnsi="Times New Roman"/>
                <w:color w:val="000000"/>
                <w:sz w:val="20"/>
                <w:szCs w:val="20"/>
              </w:rPr>
            </w:pPr>
            <w:ins w:id="18528" w:author="Joao Luiz Cavalcante Ferreira" w:date="2014-03-10T10:47:00Z">
              <w:r w:rsidRPr="00F13E9B">
                <w:rPr>
                  <w:rFonts w:ascii="Times New Roman" w:eastAsia="Times New Roman" w:hAnsi="Times New Roman"/>
                  <w:color w:val="000000"/>
                  <w:sz w:val="20"/>
                  <w:szCs w:val="20"/>
                </w:rPr>
                <w:t>4 -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Termo de Compromisso </w:t>
              </w:r>
            </w:ins>
          </w:p>
        </w:tc>
        <w:tc>
          <w:tcPr>
            <w:tcW w:w="2775" w:type="pct"/>
            <w:gridSpan w:val="7"/>
            <w:tcBorders>
              <w:top w:val="nil"/>
              <w:left w:val="nil"/>
              <w:bottom w:val="nil"/>
              <w:right w:val="single" w:sz="8" w:space="0" w:color="000000"/>
            </w:tcBorders>
            <w:shd w:val="clear" w:color="000000" w:fill="FFFFFF"/>
            <w:hideMark/>
            <w:tcPrChange w:id="18529"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30" w:author="Joao Luiz Cavalcante Ferreira" w:date="2014-03-10T10:47:00Z"/>
                <w:rFonts w:ascii="Times New Roman" w:eastAsia="Times New Roman" w:hAnsi="Times New Roman"/>
                <w:color w:val="000000"/>
                <w:sz w:val="20"/>
                <w:szCs w:val="20"/>
              </w:rPr>
            </w:pPr>
            <w:ins w:id="18531" w:author="Joao Luiz Cavalcante Ferreira" w:date="2014-03-10T10:47:00Z">
              <w:r w:rsidRPr="00F13E9B">
                <w:rPr>
                  <w:rFonts w:ascii="Times New Roman" w:eastAsia="Times New Roman" w:hAnsi="Times New Roman"/>
                  <w:color w:val="000000"/>
                  <w:sz w:val="20"/>
                  <w:szCs w:val="20"/>
                </w:rPr>
                <w:t>4 -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Concluído </w:t>
              </w:r>
            </w:ins>
          </w:p>
        </w:tc>
      </w:tr>
      <w:tr w:rsidR="00F13E9B" w:rsidRPr="00F13E9B" w:rsidTr="00E5559B">
        <w:trPr>
          <w:trHeight w:val="20"/>
          <w:ins w:id="18532" w:author="Joao Luiz Cavalcante Ferreira" w:date="2014-03-10T10:47:00Z"/>
          <w:trPrChange w:id="18533"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34"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35" w:author="Joao Luiz Cavalcante Ferreira" w:date="2014-03-10T10:47:00Z"/>
                <w:rFonts w:ascii="Times New Roman" w:eastAsia="Times New Roman" w:hAnsi="Times New Roman"/>
                <w:color w:val="000000"/>
                <w:sz w:val="20"/>
                <w:szCs w:val="20"/>
              </w:rPr>
            </w:pPr>
            <w:ins w:id="18536" w:author="Joao Luiz Cavalcante Ferreira" w:date="2014-03-10T10:47:00Z">
              <w:r w:rsidRPr="00F13E9B">
                <w:rPr>
                  <w:rFonts w:ascii="Times New Roman" w:eastAsia="Times New Roman" w:hAnsi="Times New Roman"/>
                  <w:color w:val="000000"/>
                  <w:sz w:val="20"/>
                  <w:szCs w:val="20"/>
                </w:rPr>
                <w:t> </w:t>
              </w:r>
            </w:ins>
          </w:p>
        </w:tc>
        <w:tc>
          <w:tcPr>
            <w:tcW w:w="2775" w:type="pct"/>
            <w:gridSpan w:val="7"/>
            <w:tcBorders>
              <w:top w:val="nil"/>
              <w:left w:val="nil"/>
              <w:bottom w:val="nil"/>
              <w:right w:val="single" w:sz="8" w:space="0" w:color="000000"/>
            </w:tcBorders>
            <w:shd w:val="clear" w:color="000000" w:fill="FFFFFF"/>
            <w:hideMark/>
            <w:tcPrChange w:id="18537"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38" w:author="Joao Luiz Cavalcante Ferreira" w:date="2014-03-10T10:47:00Z"/>
                <w:rFonts w:ascii="Times New Roman" w:eastAsia="Times New Roman" w:hAnsi="Times New Roman"/>
                <w:color w:val="000000"/>
                <w:sz w:val="20"/>
                <w:szCs w:val="20"/>
              </w:rPr>
            </w:pPr>
            <w:ins w:id="18539" w:author="Joao Luiz Cavalcante Ferreira" w:date="2014-03-10T10:47:00Z">
              <w:r w:rsidRPr="00F13E9B">
                <w:rPr>
                  <w:rFonts w:ascii="Times New Roman" w:eastAsia="Times New Roman" w:hAnsi="Times New Roman"/>
                  <w:color w:val="000000"/>
                  <w:sz w:val="20"/>
                  <w:szCs w:val="20"/>
                </w:rPr>
                <w:t>5 -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Excluído</w:t>
              </w:r>
            </w:ins>
          </w:p>
        </w:tc>
      </w:tr>
      <w:tr w:rsidR="00F13E9B" w:rsidRPr="00F13E9B" w:rsidTr="00E5559B">
        <w:trPr>
          <w:trHeight w:val="20"/>
          <w:ins w:id="18540" w:author="Joao Luiz Cavalcante Ferreira" w:date="2014-03-10T10:47:00Z"/>
          <w:trPrChange w:id="18541"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42"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jc w:val="both"/>
              <w:rPr>
                <w:ins w:id="18543" w:author="Joao Luiz Cavalcante Ferreira" w:date="2014-03-10T10:47:00Z"/>
                <w:rFonts w:ascii="Times New Roman" w:eastAsia="Times New Roman" w:hAnsi="Times New Roman"/>
                <w:color w:val="000000"/>
                <w:sz w:val="20"/>
                <w:szCs w:val="20"/>
              </w:rPr>
            </w:pPr>
            <w:ins w:id="18544" w:author="Joao Luiz Cavalcante Ferreira" w:date="2014-03-10T10:47:00Z">
              <w:r w:rsidRPr="00F13E9B">
                <w:rPr>
                  <w:rFonts w:ascii="Times New Roman" w:eastAsia="Times New Roman" w:hAnsi="Times New Roman"/>
                  <w:color w:val="000000"/>
                  <w:sz w:val="20"/>
                  <w:szCs w:val="20"/>
                </w:rPr>
                <w:t> </w:t>
              </w:r>
            </w:ins>
          </w:p>
        </w:tc>
        <w:tc>
          <w:tcPr>
            <w:tcW w:w="2775" w:type="pct"/>
            <w:gridSpan w:val="7"/>
            <w:tcBorders>
              <w:top w:val="nil"/>
              <w:left w:val="nil"/>
              <w:bottom w:val="nil"/>
              <w:right w:val="single" w:sz="8" w:space="0" w:color="000000"/>
            </w:tcBorders>
            <w:shd w:val="clear" w:color="000000" w:fill="FFFFFF"/>
            <w:hideMark/>
            <w:tcPrChange w:id="18545"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46" w:author="Joao Luiz Cavalcante Ferreira" w:date="2014-03-10T10:47:00Z"/>
                <w:rFonts w:ascii="Times New Roman" w:eastAsia="Times New Roman" w:hAnsi="Times New Roman"/>
                <w:color w:val="000000"/>
                <w:sz w:val="20"/>
                <w:szCs w:val="20"/>
              </w:rPr>
            </w:pPr>
            <w:ins w:id="18547" w:author="Joao Luiz Cavalcante Ferreira" w:date="2014-03-10T10:47:00Z">
              <w:r w:rsidRPr="00F13E9B">
                <w:rPr>
                  <w:rFonts w:ascii="Times New Roman" w:eastAsia="Times New Roman" w:hAnsi="Times New Roman"/>
                  <w:color w:val="000000"/>
                  <w:sz w:val="20"/>
                  <w:szCs w:val="20"/>
                </w:rPr>
                <w:t>6 -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Rescindido </w:t>
              </w:r>
            </w:ins>
          </w:p>
        </w:tc>
      </w:tr>
      <w:tr w:rsidR="00F13E9B" w:rsidRPr="00F13E9B" w:rsidTr="00E5559B">
        <w:trPr>
          <w:trHeight w:val="20"/>
          <w:ins w:id="18548" w:author="Joao Luiz Cavalcante Ferreira" w:date="2014-03-10T10:47:00Z"/>
          <w:trPrChange w:id="18549" w:author="Joao Luiz Cavalcante Ferreira" w:date="2014-03-10T15:08:00Z">
            <w:trPr>
              <w:trHeight w:val="20"/>
            </w:trPr>
          </w:trPrChange>
        </w:trPr>
        <w:tc>
          <w:tcPr>
            <w:tcW w:w="2225" w:type="pct"/>
            <w:gridSpan w:val="4"/>
            <w:tcBorders>
              <w:top w:val="nil"/>
              <w:left w:val="single" w:sz="8" w:space="0" w:color="auto"/>
              <w:bottom w:val="nil"/>
              <w:right w:val="nil"/>
            </w:tcBorders>
            <w:shd w:val="clear" w:color="000000" w:fill="FFFFFF"/>
            <w:hideMark/>
            <w:tcPrChange w:id="18550" w:author="Joao Luiz Cavalcante Ferreira" w:date="2014-03-10T15:08:00Z">
              <w:tcPr>
                <w:tcW w:w="2183" w:type="pct"/>
                <w:gridSpan w:val="4"/>
                <w:tcBorders>
                  <w:top w:val="nil"/>
                  <w:left w:val="single" w:sz="8" w:space="0" w:color="auto"/>
                  <w:bottom w:val="nil"/>
                  <w:right w:val="nil"/>
                </w:tcBorders>
                <w:shd w:val="clear" w:color="000000" w:fill="FFFFFF"/>
                <w:hideMark/>
              </w:tcPr>
            </w:tcPrChange>
          </w:tcPr>
          <w:p w:rsidR="00F13E9B" w:rsidRPr="00F13E9B" w:rsidRDefault="00F13E9B" w:rsidP="00F13E9B">
            <w:pPr>
              <w:autoSpaceDE w:val="0"/>
              <w:autoSpaceDN w:val="0"/>
              <w:adjustRightInd w:val="0"/>
              <w:spacing w:after="0" w:line="244" w:lineRule="auto"/>
              <w:jc w:val="both"/>
              <w:rPr>
                <w:ins w:id="18551" w:author="Joao Luiz Cavalcante Ferreira" w:date="2014-03-10T10:47:00Z"/>
                <w:rFonts w:ascii="Times New Roman" w:eastAsia="Times New Roman" w:hAnsi="Times New Roman"/>
                <w:color w:val="000000"/>
              </w:rPr>
            </w:pPr>
            <w:ins w:id="18552" w:author="Joao Luiz Cavalcante Ferreira" w:date="2014-03-10T10:47:00Z">
              <w:r w:rsidRPr="00F13E9B">
                <w:rPr>
                  <w:rFonts w:ascii="Times New Roman" w:eastAsia="Times New Roman" w:hAnsi="Times New Roman"/>
                  <w:color w:val="000000"/>
                </w:rPr>
                <w:t> </w:t>
              </w:r>
            </w:ins>
          </w:p>
        </w:tc>
        <w:tc>
          <w:tcPr>
            <w:tcW w:w="2775" w:type="pct"/>
            <w:gridSpan w:val="7"/>
            <w:tcBorders>
              <w:top w:val="nil"/>
              <w:left w:val="nil"/>
              <w:bottom w:val="nil"/>
              <w:right w:val="single" w:sz="8" w:space="0" w:color="000000"/>
            </w:tcBorders>
            <w:shd w:val="clear" w:color="000000" w:fill="FFFFFF"/>
            <w:hideMark/>
            <w:tcPrChange w:id="18553" w:author="Joao Luiz Cavalcante Ferreira" w:date="2014-03-10T15:08:00Z">
              <w:tcPr>
                <w:tcW w:w="2817" w:type="pct"/>
                <w:gridSpan w:val="7"/>
                <w:tcBorders>
                  <w:top w:val="nil"/>
                  <w:left w:val="nil"/>
                  <w:bottom w:val="nil"/>
                  <w:right w:val="single" w:sz="8" w:space="0" w:color="000000"/>
                </w:tcBorders>
                <w:shd w:val="clear" w:color="000000" w:fill="FFFFFF"/>
                <w:hideMark/>
              </w:tcPr>
            </w:tcPrChange>
          </w:tcPr>
          <w:p w:rsidR="00F13E9B" w:rsidRPr="00F13E9B" w:rsidRDefault="00F13E9B" w:rsidP="00F13E9B">
            <w:pPr>
              <w:autoSpaceDE w:val="0"/>
              <w:autoSpaceDN w:val="0"/>
              <w:adjustRightInd w:val="0"/>
              <w:spacing w:after="0" w:line="244" w:lineRule="auto"/>
              <w:ind w:firstLineChars="700" w:firstLine="1400"/>
              <w:jc w:val="both"/>
              <w:rPr>
                <w:ins w:id="18554" w:author="Joao Luiz Cavalcante Ferreira" w:date="2014-03-10T10:47:00Z"/>
                <w:rFonts w:ascii="Times New Roman" w:eastAsia="Times New Roman" w:hAnsi="Times New Roman"/>
                <w:color w:val="000000"/>
                <w:sz w:val="20"/>
                <w:szCs w:val="20"/>
              </w:rPr>
            </w:pPr>
            <w:ins w:id="18555" w:author="Joao Luiz Cavalcante Ferreira" w:date="2014-03-10T10:47:00Z">
              <w:r w:rsidRPr="00F13E9B">
                <w:rPr>
                  <w:rFonts w:ascii="Times New Roman" w:eastAsia="Times New Roman" w:hAnsi="Times New Roman"/>
                  <w:color w:val="000000"/>
                  <w:sz w:val="20"/>
                  <w:szCs w:val="20"/>
                </w:rPr>
                <w:t>7 -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Arquivado</w:t>
              </w:r>
            </w:ins>
          </w:p>
        </w:tc>
      </w:tr>
      <w:tr w:rsidR="00F13E9B" w:rsidRPr="00F13E9B" w:rsidTr="00E5559B">
        <w:trPr>
          <w:trHeight w:val="20"/>
          <w:ins w:id="18556" w:author="Joao Luiz Cavalcante Ferreira" w:date="2014-03-10T10:47:00Z"/>
          <w:trPrChange w:id="18557" w:author="Joao Luiz Cavalcante Ferreira" w:date="2014-03-10T15:08:00Z">
            <w:trPr>
              <w:trHeight w:val="20"/>
            </w:trPr>
          </w:trPrChange>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hideMark/>
            <w:tcPrChange w:id="18558" w:author="Joao Luiz Cavalcante Ferreira" w:date="2014-03-10T15:08:00Z">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tcPrChange>
          </w:tcPr>
          <w:p w:rsidR="00F13E9B" w:rsidRPr="00F13E9B" w:rsidRDefault="00F13E9B" w:rsidP="00F13E9B">
            <w:pPr>
              <w:autoSpaceDE w:val="0"/>
              <w:autoSpaceDN w:val="0"/>
              <w:adjustRightInd w:val="0"/>
              <w:spacing w:after="0" w:line="244" w:lineRule="auto"/>
              <w:jc w:val="both"/>
              <w:rPr>
                <w:ins w:id="18559" w:author="Joao Luiz Cavalcante Ferreira" w:date="2014-03-10T10:47:00Z"/>
                <w:rFonts w:ascii="Times New Roman" w:eastAsia="Times New Roman" w:hAnsi="Times New Roman"/>
                <w:b/>
                <w:bCs/>
                <w:color w:val="000000"/>
                <w:sz w:val="20"/>
                <w:szCs w:val="20"/>
              </w:rPr>
            </w:pPr>
            <w:ins w:id="18560" w:author="Joao Luiz Cavalcante Ferreira" w:date="2014-03-10T10:47:00Z">
              <w:r w:rsidRPr="00F13E9B">
                <w:rPr>
                  <w:rFonts w:ascii="Times New Roman" w:eastAsia="Times New Roman" w:hAnsi="Times New Roman"/>
                  <w:b/>
                  <w:bCs/>
                  <w:color w:val="000000"/>
                  <w:sz w:val="20"/>
                  <w:szCs w:val="20"/>
                </w:rPr>
                <w:t xml:space="preserve">Fonte: </w:t>
              </w:r>
              <w:r w:rsidRPr="00F13E9B">
                <w:rPr>
                  <w:rFonts w:ascii="Times New Roman" w:eastAsia="Times New Roman" w:hAnsi="Times New Roman"/>
                  <w:bCs/>
                  <w:color w:val="000000"/>
                  <w:sz w:val="20"/>
                  <w:szCs w:val="20"/>
                </w:rPr>
                <w:t>Coordenação de Prestação de Contas/Reitoria/</w:t>
              </w:r>
              <w:proofErr w:type="spellStart"/>
              <w:r w:rsidRPr="00F13E9B">
                <w:rPr>
                  <w:rFonts w:ascii="Times New Roman" w:eastAsia="Times New Roman" w:hAnsi="Times New Roman"/>
                  <w:bCs/>
                  <w:color w:val="000000"/>
                  <w:sz w:val="20"/>
                  <w:szCs w:val="20"/>
                </w:rPr>
                <w:t>Ifam</w:t>
              </w:r>
              <w:proofErr w:type="spellEnd"/>
            </w:ins>
          </w:p>
        </w:tc>
      </w:tr>
    </w:tbl>
    <w:p w:rsidR="00B64947" w:rsidRDefault="00B64947" w:rsidP="00B64947">
      <w:pPr>
        <w:rPr>
          <w:ins w:id="18561" w:author="Joao Luiz Cavalcante Ferreira" w:date="2014-03-10T10:47:00Z"/>
        </w:rPr>
      </w:pPr>
    </w:p>
    <w:p w:rsidR="00F13E9B" w:rsidRDefault="00F13E9B" w:rsidP="00B64947">
      <w:pPr>
        <w:rPr>
          <w:ins w:id="18562" w:author="Joao Luiz Cavalcante Ferreira" w:date="2014-03-10T10:35:00Z"/>
        </w:rPr>
      </w:pPr>
    </w:p>
    <w:p w:rsidR="004A68F8" w:rsidRDefault="004A68F8" w:rsidP="00C9301B">
      <w:pPr>
        <w:pStyle w:val="Ttulo3"/>
        <w:jc w:val="both"/>
        <w:rPr>
          <w:ins w:id="18563" w:author="Joao Luiz Cavalcante Ferreira" w:date="2014-03-10T10:54:00Z"/>
        </w:rPr>
        <w:sectPr w:rsidR="004A68F8" w:rsidSect="00B64947">
          <w:pgSz w:w="16838" w:h="11906" w:orient="landscape"/>
          <w:pgMar w:top="1701" w:right="568" w:bottom="1701" w:left="1417" w:header="705" w:footer="708" w:gutter="0"/>
          <w:cols w:space="708"/>
          <w:docGrid w:linePitch="360"/>
        </w:sectPr>
      </w:pPr>
    </w:p>
    <w:p w:rsidR="00B64947" w:rsidRPr="00B64947" w:rsidDel="00E66777" w:rsidRDefault="00B64947">
      <w:pPr>
        <w:rPr>
          <w:del w:id="18564" w:author="Joao Luiz Cavalcante Ferreira" w:date="2014-03-10T10:44:00Z"/>
          <w:b/>
          <w:bCs/>
          <w:rPrChange w:id="18565" w:author="Joao Luiz Cavalcante Ferreira" w:date="2014-03-10T10:35:00Z">
            <w:rPr>
              <w:del w:id="18566" w:author="Joao Luiz Cavalcante Ferreira" w:date="2014-03-10T10:44:00Z"/>
              <w:rFonts w:ascii="Times New Roman" w:hAnsi="Times New Roman"/>
              <w:b w:val="0"/>
              <w:bCs w:val="0"/>
              <w:iCs/>
              <w:noProof/>
              <w:sz w:val="24"/>
              <w:szCs w:val="24"/>
            </w:rPr>
          </w:rPrChange>
        </w:rPr>
        <w:pPrChange w:id="18567" w:author="Joao Luiz Cavalcante Ferreira" w:date="2014-03-10T10:35:00Z">
          <w:pPr>
            <w:pStyle w:val="Ttulo3"/>
            <w:jc w:val="both"/>
          </w:pPr>
        </w:pPrChange>
      </w:pPr>
    </w:p>
    <w:p w:rsidR="00670275" w:rsidRDefault="00670275" w:rsidP="00C9301B">
      <w:pPr>
        <w:pStyle w:val="Ttulo3"/>
        <w:jc w:val="both"/>
        <w:rPr>
          <w:ins w:id="18568" w:author="Joao Luiz Cavalcante Ferreira" w:date="2014-03-10T10:45:00Z"/>
          <w:rFonts w:ascii="Times New Roman" w:hAnsi="Times New Roman"/>
          <w:b w:val="0"/>
          <w:bCs w:val="0"/>
          <w:iCs/>
          <w:noProof/>
          <w:sz w:val="24"/>
          <w:szCs w:val="24"/>
        </w:rPr>
      </w:pPr>
      <w:bookmarkStart w:id="18569" w:name="_Toc377738816"/>
      <w:r w:rsidRPr="00670275">
        <w:rPr>
          <w:rFonts w:ascii="Times New Roman" w:hAnsi="Times New Roman"/>
          <w:b w:val="0"/>
          <w:bCs w:val="0"/>
          <w:iCs/>
          <w:noProof/>
          <w:sz w:val="24"/>
          <w:szCs w:val="24"/>
        </w:rPr>
        <w:t xml:space="preserve">4.4.2 </w:t>
      </w:r>
      <w:r w:rsidR="002F18F0">
        <w:fldChar w:fldCharType="begin"/>
      </w:r>
      <w:r w:rsidR="002F18F0">
        <w:instrText xml:space="preserve"> HYPERLINK \l "_Toc360441056" </w:instrText>
      </w:r>
      <w:r w:rsidR="002F18F0">
        <w:fldChar w:fldCharType="separate"/>
      </w:r>
      <w:r w:rsidRPr="00B259F4">
        <w:rPr>
          <w:rFonts w:ascii="Times New Roman" w:hAnsi="Times New Roman"/>
          <w:b w:val="0"/>
          <w:bCs w:val="0"/>
          <w:iCs/>
          <w:noProof/>
          <w:sz w:val="24"/>
          <w:szCs w:val="24"/>
        </w:rPr>
        <w:t>Quadro A.4.4.2 – Resumo dos instrumentos celebrados pela UJ nos três últimos exercícios</w:t>
      </w:r>
      <w:bookmarkEnd w:id="18569"/>
      <w:r w:rsidR="002F18F0">
        <w:rPr>
          <w:rFonts w:ascii="Times New Roman" w:hAnsi="Times New Roman"/>
          <w:b w:val="0"/>
          <w:bCs w:val="0"/>
          <w:iCs/>
          <w:noProof/>
          <w:sz w:val="24"/>
          <w:szCs w:val="24"/>
        </w:rPr>
        <w:fldChar w:fldCharType="end"/>
      </w:r>
    </w:p>
    <w:tbl>
      <w:tblPr>
        <w:tblW w:w="9219" w:type="dxa"/>
        <w:tblInd w:w="-10" w:type="dxa"/>
        <w:tblLayout w:type="fixed"/>
        <w:tblCellMar>
          <w:left w:w="70" w:type="dxa"/>
          <w:right w:w="70" w:type="dxa"/>
        </w:tblCellMar>
        <w:tblLook w:val="04A0" w:firstRow="1" w:lastRow="0" w:firstColumn="1" w:lastColumn="0" w:noHBand="0" w:noVBand="1"/>
        <w:tblPrChange w:id="18570" w:author="Joao Luiz Cavalcante Ferreira" w:date="2014-03-10T15:27:00Z">
          <w:tblPr>
            <w:tblW w:w="10087" w:type="dxa"/>
            <w:jc w:val="center"/>
            <w:tblLayout w:type="fixed"/>
            <w:tblCellMar>
              <w:left w:w="70" w:type="dxa"/>
              <w:right w:w="70" w:type="dxa"/>
            </w:tblCellMar>
            <w:tblLook w:val="04A0" w:firstRow="1" w:lastRow="0" w:firstColumn="1" w:lastColumn="0" w:noHBand="0" w:noVBand="1"/>
          </w:tblPr>
        </w:tblPrChange>
      </w:tblPr>
      <w:tblGrid>
        <w:gridCol w:w="2072"/>
        <w:gridCol w:w="831"/>
        <w:gridCol w:w="832"/>
        <w:gridCol w:w="832"/>
        <w:gridCol w:w="1838"/>
        <w:gridCol w:w="1838"/>
        <w:gridCol w:w="976"/>
        <w:tblGridChange w:id="18571">
          <w:tblGrid>
            <w:gridCol w:w="2072"/>
            <w:gridCol w:w="831"/>
            <w:gridCol w:w="832"/>
            <w:gridCol w:w="832"/>
            <w:gridCol w:w="1838"/>
            <w:gridCol w:w="1838"/>
            <w:gridCol w:w="1844"/>
          </w:tblGrid>
        </w:tblGridChange>
      </w:tblGrid>
      <w:tr w:rsidR="00E66777" w:rsidRPr="00E66777" w:rsidTr="004075D1">
        <w:trPr>
          <w:trHeight w:val="20"/>
          <w:ins w:id="18572" w:author="Joao Luiz Cavalcante Ferreira" w:date="2014-03-10T10:45:00Z"/>
          <w:trPrChange w:id="18573" w:author="Joao Luiz Cavalcante Ferreira" w:date="2014-03-10T15:27:00Z">
            <w:trPr>
              <w:trHeight w:val="20"/>
              <w:jc w:val="center"/>
            </w:trPr>
          </w:trPrChange>
        </w:trPr>
        <w:tc>
          <w:tcPr>
            <w:tcW w:w="9219"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574" w:author="Joao Luiz Cavalcante Ferreira" w:date="2014-03-10T15:27:00Z">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pPr>
              <w:autoSpaceDE w:val="0"/>
              <w:autoSpaceDN w:val="0"/>
              <w:adjustRightInd w:val="0"/>
              <w:spacing w:after="0" w:line="240" w:lineRule="auto"/>
              <w:rPr>
                <w:ins w:id="18575" w:author="Joao Luiz Cavalcante Ferreira" w:date="2014-03-10T10:45:00Z"/>
                <w:rFonts w:ascii="Times New Roman" w:hAnsi="Times New Roman"/>
                <w:b/>
                <w:bCs/>
                <w:color w:val="000000"/>
                <w:sz w:val="20"/>
                <w:szCs w:val="24"/>
              </w:rPr>
              <w:pPrChange w:id="18576" w:author="Joao Luiz Cavalcante Ferreira" w:date="2014-03-10T10:45:00Z">
                <w:pPr>
                  <w:autoSpaceDE w:val="0"/>
                  <w:autoSpaceDN w:val="0"/>
                  <w:adjustRightInd w:val="0"/>
                  <w:spacing w:after="0" w:line="240" w:lineRule="auto"/>
                  <w:jc w:val="center"/>
                </w:pPr>
              </w:pPrChange>
            </w:pPr>
            <w:ins w:id="18577" w:author="Joao Luiz Cavalcante Ferreira" w:date="2014-03-10T10:45:00Z">
              <w:r w:rsidRPr="00E66777">
                <w:rPr>
                  <w:rFonts w:ascii="Times New Roman" w:hAnsi="Times New Roman"/>
                  <w:b/>
                  <w:bCs/>
                  <w:color w:val="000000"/>
                  <w:sz w:val="20"/>
                  <w:szCs w:val="24"/>
                </w:rPr>
                <w:t>Unidade Concedente ou Contratante</w:t>
              </w:r>
            </w:ins>
          </w:p>
        </w:tc>
      </w:tr>
      <w:tr w:rsidR="00E66777" w:rsidRPr="00E66777" w:rsidTr="004075D1">
        <w:trPr>
          <w:trHeight w:val="20"/>
          <w:ins w:id="18578" w:author="Joao Luiz Cavalcante Ferreira" w:date="2014-03-10T10:45:00Z"/>
          <w:trPrChange w:id="18579" w:author="Joao Luiz Cavalcante Ferreira" w:date="2014-03-10T15:27:00Z">
            <w:trPr>
              <w:trHeight w:val="20"/>
              <w:jc w:val="center"/>
            </w:trPr>
          </w:trPrChange>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580" w:author="Joao Luiz Cavalcante Ferreira" w:date="2014-03-10T15:27:00Z">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both"/>
              <w:rPr>
                <w:ins w:id="18581" w:author="Joao Luiz Cavalcante Ferreira" w:date="2014-03-10T10:45:00Z"/>
                <w:rFonts w:ascii="Times New Roman" w:hAnsi="Times New Roman"/>
                <w:b/>
                <w:bCs/>
                <w:color w:val="000000"/>
                <w:sz w:val="20"/>
                <w:szCs w:val="24"/>
              </w:rPr>
            </w:pPr>
            <w:ins w:id="18582" w:author="Joao Luiz Cavalcante Ferreira" w:date="2014-03-10T10:45:00Z">
              <w:r w:rsidRPr="00E66777">
                <w:rPr>
                  <w:rFonts w:ascii="Times New Roman" w:hAnsi="Times New Roman"/>
                  <w:b/>
                  <w:bCs/>
                  <w:color w:val="000000"/>
                  <w:sz w:val="20"/>
                  <w:szCs w:val="24"/>
                </w:rPr>
                <w:t>Nome:</w:t>
              </w:r>
            </w:ins>
          </w:p>
        </w:tc>
        <w:tc>
          <w:tcPr>
            <w:tcW w:w="7147" w:type="dxa"/>
            <w:gridSpan w:val="6"/>
            <w:tcBorders>
              <w:top w:val="single" w:sz="4" w:space="0" w:color="auto"/>
              <w:left w:val="single" w:sz="4" w:space="0" w:color="auto"/>
              <w:bottom w:val="single" w:sz="4" w:space="0" w:color="auto"/>
              <w:right w:val="single" w:sz="4" w:space="0" w:color="auto"/>
            </w:tcBorders>
            <w:shd w:val="clear" w:color="auto" w:fill="FFFFFF"/>
            <w:vAlign w:val="center"/>
            <w:tcPrChange w:id="18583" w:author="Joao Luiz Cavalcante Ferreira" w:date="2014-03-10T15:27:00Z">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tcPrChange>
          </w:tcPr>
          <w:p w:rsidR="00E66777" w:rsidRPr="00E66777" w:rsidRDefault="00E66777" w:rsidP="00E66777">
            <w:pPr>
              <w:autoSpaceDE w:val="0"/>
              <w:autoSpaceDN w:val="0"/>
              <w:adjustRightInd w:val="0"/>
              <w:spacing w:after="0" w:line="240" w:lineRule="auto"/>
              <w:jc w:val="both"/>
              <w:rPr>
                <w:ins w:id="18584" w:author="Joao Luiz Cavalcante Ferreira" w:date="2014-03-10T10:45:00Z"/>
                <w:rFonts w:ascii="Times New Roman" w:hAnsi="Times New Roman"/>
                <w:bCs/>
                <w:color w:val="000000"/>
                <w:sz w:val="20"/>
                <w:szCs w:val="24"/>
              </w:rPr>
            </w:pPr>
            <w:ins w:id="18585" w:author="Joao Luiz Cavalcante Ferreira" w:date="2014-03-10T10:45:00Z">
              <w:r w:rsidRPr="00E66777">
                <w:rPr>
                  <w:rFonts w:ascii="Times New Roman" w:eastAsia="Times New Roman" w:hAnsi="Times New Roman"/>
                  <w:bCs/>
                  <w:color w:val="000000"/>
                  <w:sz w:val="20"/>
                  <w:szCs w:val="20"/>
                </w:rPr>
                <w:t>INSTITUTO FEDERAL DE EDUCAÇÃO, CIÊNCIA E TECNOLOGIA DO AMAZONAS</w:t>
              </w:r>
            </w:ins>
          </w:p>
        </w:tc>
      </w:tr>
      <w:tr w:rsidR="00E66777" w:rsidRPr="00E66777" w:rsidTr="004075D1">
        <w:trPr>
          <w:trHeight w:val="20"/>
          <w:ins w:id="18586" w:author="Joao Luiz Cavalcante Ferreira" w:date="2014-03-10T10:45:00Z"/>
          <w:trPrChange w:id="18587" w:author="Joao Luiz Cavalcante Ferreira" w:date="2014-03-10T15:27:00Z">
            <w:trPr>
              <w:trHeight w:val="20"/>
              <w:jc w:val="center"/>
            </w:trPr>
          </w:trPrChange>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588" w:author="Joao Luiz Cavalcante Ferreira" w:date="2014-03-10T15:27:00Z">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both"/>
              <w:rPr>
                <w:ins w:id="18589" w:author="Joao Luiz Cavalcante Ferreira" w:date="2014-03-10T10:45:00Z"/>
                <w:rFonts w:ascii="Times New Roman" w:hAnsi="Times New Roman"/>
                <w:b/>
                <w:bCs/>
                <w:color w:val="000000"/>
                <w:sz w:val="20"/>
                <w:szCs w:val="24"/>
              </w:rPr>
            </w:pPr>
            <w:ins w:id="18590" w:author="Joao Luiz Cavalcante Ferreira" w:date="2014-03-10T10:45:00Z">
              <w:r w:rsidRPr="00E66777">
                <w:rPr>
                  <w:rFonts w:ascii="Times New Roman" w:hAnsi="Times New Roman"/>
                  <w:b/>
                  <w:bCs/>
                  <w:color w:val="000000"/>
                  <w:sz w:val="20"/>
                  <w:szCs w:val="24"/>
                </w:rPr>
                <w:t>CNPJ:</w:t>
              </w:r>
            </w:ins>
          </w:p>
        </w:tc>
        <w:tc>
          <w:tcPr>
            <w:tcW w:w="7147" w:type="dxa"/>
            <w:gridSpan w:val="6"/>
            <w:tcBorders>
              <w:top w:val="single" w:sz="4" w:space="0" w:color="auto"/>
              <w:left w:val="nil"/>
              <w:bottom w:val="single" w:sz="4" w:space="0" w:color="auto"/>
              <w:right w:val="single" w:sz="4" w:space="0" w:color="auto"/>
            </w:tcBorders>
            <w:shd w:val="clear" w:color="auto" w:fill="FFFFFF"/>
            <w:noWrap/>
            <w:vAlign w:val="center"/>
            <w:hideMark/>
            <w:tcPrChange w:id="18591" w:author="Joao Luiz Cavalcante Ferreira" w:date="2014-03-10T15:27:00Z">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tcPrChange>
          </w:tcPr>
          <w:p w:rsidR="00E66777" w:rsidRPr="00E66777" w:rsidRDefault="00E66777" w:rsidP="00E66777">
            <w:pPr>
              <w:autoSpaceDE w:val="0"/>
              <w:autoSpaceDN w:val="0"/>
              <w:adjustRightInd w:val="0"/>
              <w:spacing w:after="0" w:line="240" w:lineRule="auto"/>
              <w:jc w:val="both"/>
              <w:rPr>
                <w:ins w:id="18592" w:author="Joao Luiz Cavalcante Ferreira" w:date="2014-03-10T10:45:00Z"/>
                <w:rFonts w:ascii="Times New Roman" w:hAnsi="Times New Roman"/>
                <w:bCs/>
                <w:color w:val="000000"/>
                <w:sz w:val="20"/>
                <w:szCs w:val="24"/>
              </w:rPr>
            </w:pPr>
            <w:ins w:id="18593" w:author="Joao Luiz Cavalcante Ferreira" w:date="2014-03-10T10:45:00Z">
              <w:r w:rsidRPr="00E66777">
                <w:rPr>
                  <w:rFonts w:ascii="Times New Roman" w:eastAsia="Times New Roman" w:hAnsi="Times New Roman"/>
                  <w:bCs/>
                  <w:color w:val="000000"/>
                  <w:sz w:val="20"/>
                  <w:szCs w:val="20"/>
                </w:rPr>
                <w:t>10.172.928/0001-00</w:t>
              </w:r>
            </w:ins>
          </w:p>
        </w:tc>
      </w:tr>
      <w:tr w:rsidR="00E66777" w:rsidRPr="00E66777" w:rsidTr="004075D1">
        <w:trPr>
          <w:trHeight w:val="20"/>
          <w:ins w:id="18594" w:author="Joao Luiz Cavalcante Ferreira" w:date="2014-03-10T10:45:00Z"/>
          <w:trPrChange w:id="18595" w:author="Joao Luiz Cavalcante Ferreira" w:date="2014-03-10T15:27:00Z">
            <w:trPr>
              <w:trHeight w:val="20"/>
              <w:jc w:val="center"/>
            </w:trPr>
          </w:trPrChange>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596" w:author="Joao Luiz Cavalcante Ferreira" w:date="2014-03-10T15:27:00Z">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both"/>
              <w:rPr>
                <w:ins w:id="18597" w:author="Joao Luiz Cavalcante Ferreira" w:date="2014-03-10T10:45:00Z"/>
                <w:rFonts w:ascii="Times New Roman" w:hAnsi="Times New Roman"/>
                <w:b/>
                <w:bCs/>
                <w:color w:val="000000"/>
                <w:sz w:val="20"/>
                <w:szCs w:val="24"/>
              </w:rPr>
            </w:pPr>
            <w:ins w:id="18598" w:author="Joao Luiz Cavalcante Ferreira" w:date="2014-03-10T10:45:00Z">
              <w:r w:rsidRPr="00E66777">
                <w:rPr>
                  <w:rFonts w:ascii="Times New Roman" w:hAnsi="Times New Roman"/>
                  <w:b/>
                  <w:bCs/>
                  <w:color w:val="000000"/>
                  <w:sz w:val="20"/>
                  <w:szCs w:val="24"/>
                </w:rPr>
                <w:t>UG/GESTÃO:</w:t>
              </w:r>
            </w:ins>
          </w:p>
        </w:tc>
        <w:tc>
          <w:tcPr>
            <w:tcW w:w="7147" w:type="dxa"/>
            <w:gridSpan w:val="6"/>
            <w:tcBorders>
              <w:top w:val="single" w:sz="4" w:space="0" w:color="auto"/>
              <w:left w:val="nil"/>
              <w:bottom w:val="single" w:sz="4" w:space="0" w:color="auto"/>
              <w:right w:val="single" w:sz="4" w:space="0" w:color="auto"/>
            </w:tcBorders>
            <w:shd w:val="clear" w:color="auto" w:fill="FFFFFF"/>
            <w:noWrap/>
            <w:vAlign w:val="center"/>
            <w:hideMark/>
            <w:tcPrChange w:id="18599" w:author="Joao Luiz Cavalcante Ferreira" w:date="2014-03-10T15:27:00Z">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tcPrChange>
          </w:tcPr>
          <w:p w:rsidR="00E66777" w:rsidRPr="00E66777" w:rsidRDefault="00E66777" w:rsidP="00E66777">
            <w:pPr>
              <w:autoSpaceDE w:val="0"/>
              <w:autoSpaceDN w:val="0"/>
              <w:adjustRightInd w:val="0"/>
              <w:spacing w:after="0" w:line="240" w:lineRule="auto"/>
              <w:jc w:val="both"/>
              <w:rPr>
                <w:ins w:id="18600" w:author="Joao Luiz Cavalcante Ferreira" w:date="2014-03-10T10:45:00Z"/>
                <w:rFonts w:ascii="Times New Roman" w:hAnsi="Times New Roman"/>
                <w:bCs/>
                <w:color w:val="000000"/>
                <w:sz w:val="20"/>
                <w:szCs w:val="24"/>
              </w:rPr>
            </w:pPr>
            <w:ins w:id="18601" w:author="Joao Luiz Cavalcante Ferreira" w:date="2014-03-10T10:45:00Z">
              <w:r w:rsidRPr="00E66777">
                <w:rPr>
                  <w:rFonts w:ascii="Times New Roman" w:hAnsi="Times New Roman"/>
                  <w:bCs/>
                  <w:color w:val="000000"/>
                  <w:sz w:val="20"/>
                  <w:szCs w:val="24"/>
                </w:rPr>
                <w:t>158142/26403</w:t>
              </w:r>
            </w:ins>
          </w:p>
        </w:tc>
      </w:tr>
      <w:tr w:rsidR="00E66777" w:rsidRPr="00E66777" w:rsidTr="004075D1">
        <w:trPr>
          <w:trHeight w:val="20"/>
          <w:ins w:id="18602" w:author="Joao Luiz Cavalcante Ferreira" w:date="2014-03-10T10:45:00Z"/>
          <w:trPrChange w:id="18603" w:author="Joao Luiz Cavalcante Ferreira" w:date="2014-03-10T15:27:00Z">
            <w:trPr>
              <w:trHeight w:val="20"/>
              <w:jc w:val="center"/>
            </w:trPr>
          </w:trPrChange>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604" w:author="Joao Luiz Cavalcante Ferreira" w:date="2014-03-10T15:27:00Z">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05" w:author="Joao Luiz Cavalcante Ferreira" w:date="2014-03-10T10:45:00Z"/>
                <w:rFonts w:ascii="Times New Roman" w:hAnsi="Times New Roman"/>
                <w:b/>
                <w:bCs/>
                <w:color w:val="000000"/>
                <w:sz w:val="20"/>
                <w:szCs w:val="24"/>
              </w:rPr>
            </w:pPr>
            <w:ins w:id="18606" w:author="Joao Luiz Cavalcante Ferreira" w:date="2014-03-10T10:45:00Z">
              <w:r w:rsidRPr="00E66777">
                <w:rPr>
                  <w:rFonts w:ascii="Times New Roman" w:hAnsi="Times New Roman"/>
                  <w:b/>
                  <w:bCs/>
                  <w:color w:val="000000"/>
                  <w:sz w:val="20"/>
                  <w:szCs w:val="24"/>
                </w:rPr>
                <w:t>Modalidade</w:t>
              </w:r>
            </w:ins>
          </w:p>
        </w:tc>
        <w:tc>
          <w:tcPr>
            <w:tcW w:w="2495" w:type="dxa"/>
            <w:gridSpan w:val="3"/>
            <w:tcBorders>
              <w:top w:val="single" w:sz="4" w:space="0" w:color="auto"/>
              <w:left w:val="nil"/>
              <w:right w:val="double" w:sz="4" w:space="0" w:color="auto"/>
            </w:tcBorders>
            <w:shd w:val="clear" w:color="auto" w:fill="F2F2F2"/>
            <w:vAlign w:val="center"/>
            <w:hideMark/>
            <w:tcPrChange w:id="18607" w:author="Joao Luiz Cavalcante Ferreira" w:date="2014-03-10T15:27:00Z">
              <w:tcPr>
                <w:tcW w:w="2495" w:type="dxa"/>
                <w:gridSpan w:val="3"/>
                <w:tcBorders>
                  <w:top w:val="single" w:sz="4" w:space="0" w:color="auto"/>
                  <w:left w:val="nil"/>
                  <w:right w:val="double" w:sz="4" w:space="0" w:color="auto"/>
                </w:tcBorders>
                <w:shd w:val="clear" w:color="auto" w:fill="F2F2F2"/>
                <w:vAlign w:val="center"/>
                <w:hideMark/>
              </w:tcPr>
            </w:tcPrChange>
          </w:tcPr>
          <w:p w:rsidR="00E66777" w:rsidRPr="00E66777" w:rsidRDefault="00E66777" w:rsidP="00E66777">
            <w:pPr>
              <w:autoSpaceDE w:val="0"/>
              <w:autoSpaceDN w:val="0"/>
              <w:adjustRightInd w:val="0"/>
              <w:spacing w:after="0" w:line="240" w:lineRule="auto"/>
              <w:jc w:val="center"/>
              <w:rPr>
                <w:ins w:id="18608" w:author="Joao Luiz Cavalcante Ferreira" w:date="2014-03-10T10:45:00Z"/>
                <w:rFonts w:ascii="Times New Roman" w:hAnsi="Times New Roman"/>
                <w:b/>
                <w:bCs/>
                <w:color w:val="000000"/>
                <w:sz w:val="20"/>
                <w:szCs w:val="24"/>
              </w:rPr>
            </w:pPr>
            <w:ins w:id="18609" w:author="Joao Luiz Cavalcante Ferreira" w:date="2014-03-10T10:45:00Z">
              <w:r w:rsidRPr="00E66777">
                <w:rPr>
                  <w:rFonts w:ascii="Times New Roman" w:hAnsi="Times New Roman"/>
                  <w:b/>
                  <w:bCs/>
                  <w:color w:val="000000"/>
                  <w:sz w:val="20"/>
                  <w:szCs w:val="24"/>
                </w:rPr>
                <w:t>Quantidade de Instrumentos Celebrados em Cada Exercício</w:t>
              </w:r>
            </w:ins>
          </w:p>
        </w:tc>
        <w:tc>
          <w:tcPr>
            <w:tcW w:w="4652"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Change w:id="18610" w:author="Joao Luiz Cavalcante Ferreira" w:date="2014-03-10T15:27:00Z">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11" w:author="Joao Luiz Cavalcante Ferreira" w:date="2014-03-10T10:45:00Z"/>
                <w:rFonts w:ascii="Times New Roman" w:hAnsi="Times New Roman"/>
                <w:bCs/>
                <w:color w:val="000000"/>
                <w:sz w:val="20"/>
                <w:szCs w:val="24"/>
              </w:rPr>
            </w:pPr>
            <w:ins w:id="18612" w:author="Joao Luiz Cavalcante Ferreira" w:date="2014-03-10T10:45:00Z">
              <w:r w:rsidRPr="00E66777">
                <w:rPr>
                  <w:rFonts w:ascii="Times New Roman" w:hAnsi="Times New Roman"/>
                  <w:b/>
                  <w:bCs/>
                  <w:color w:val="000000"/>
                  <w:sz w:val="20"/>
                  <w:szCs w:val="24"/>
                </w:rPr>
                <w:t>Montantes Repassados em Cada Exercício, Independentemente do ano de Celebração do Instrumento (em R$ 1,00)</w:t>
              </w:r>
            </w:ins>
          </w:p>
        </w:tc>
      </w:tr>
      <w:tr w:rsidR="00E66777" w:rsidRPr="00E66777" w:rsidTr="004075D1">
        <w:trPr>
          <w:trHeight w:val="20"/>
          <w:ins w:id="18613" w:author="Joao Luiz Cavalcante Ferreira" w:date="2014-03-10T10:45:00Z"/>
          <w:trPrChange w:id="18614" w:author="Joao Luiz Cavalcante Ferreira" w:date="2014-03-10T15:27:00Z">
            <w:trPr>
              <w:trHeight w:val="20"/>
              <w:jc w:val="center"/>
            </w:trPr>
          </w:trPrChange>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Change w:id="18615" w:author="Joao Luiz Cavalcante Ferreira" w:date="2014-03-10T15:27:00Z">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rsidR="00E66777" w:rsidRPr="00E66777" w:rsidRDefault="00E66777" w:rsidP="00E66777">
            <w:pPr>
              <w:autoSpaceDE w:val="0"/>
              <w:autoSpaceDN w:val="0"/>
              <w:adjustRightInd w:val="0"/>
              <w:spacing w:after="0" w:line="240" w:lineRule="auto"/>
              <w:jc w:val="both"/>
              <w:rPr>
                <w:ins w:id="18616" w:author="Joao Luiz Cavalcante Ferreira" w:date="2014-03-10T10:45:00Z"/>
                <w:rFonts w:ascii="Times New Roman" w:hAnsi="Times New Roman"/>
                <w:b/>
                <w:bCs/>
                <w:color w:val="000000"/>
                <w:sz w:val="20"/>
                <w:szCs w:val="24"/>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Change w:id="18617" w:author="Joao Luiz Cavalcante Ferreira" w:date="2014-03-10T15:27:00Z">
              <w:tcPr>
                <w:tcW w:w="831" w:type="dxa"/>
                <w:tcBorders>
                  <w:top w:val="single" w:sz="4" w:space="0" w:color="auto"/>
                  <w:left w:val="nil"/>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18" w:author="Joao Luiz Cavalcante Ferreira" w:date="2014-03-10T10:45:00Z"/>
                <w:rFonts w:ascii="Times New Roman" w:hAnsi="Times New Roman"/>
                <w:b/>
                <w:bCs/>
                <w:color w:val="000000"/>
                <w:sz w:val="20"/>
                <w:szCs w:val="24"/>
              </w:rPr>
            </w:pPr>
            <w:ins w:id="18619" w:author="Joao Luiz Cavalcante Ferreira" w:date="2014-03-10T10:45:00Z">
              <w:r w:rsidRPr="00E66777">
                <w:rPr>
                  <w:rFonts w:ascii="Times New Roman" w:hAnsi="Times New Roman"/>
                  <w:b/>
                  <w:bCs/>
                  <w:color w:val="000000"/>
                  <w:sz w:val="20"/>
                  <w:szCs w:val="24"/>
                </w:rPr>
                <w:t>2013</w:t>
              </w:r>
            </w:ins>
          </w:p>
        </w:tc>
        <w:tc>
          <w:tcPr>
            <w:tcW w:w="832" w:type="dxa"/>
            <w:tcBorders>
              <w:top w:val="single" w:sz="4" w:space="0" w:color="auto"/>
              <w:left w:val="nil"/>
              <w:bottom w:val="single" w:sz="4" w:space="0" w:color="auto"/>
              <w:right w:val="single" w:sz="4" w:space="0" w:color="auto"/>
            </w:tcBorders>
            <w:shd w:val="clear" w:color="auto" w:fill="F2F2F2"/>
            <w:noWrap/>
            <w:vAlign w:val="center"/>
            <w:hideMark/>
            <w:tcPrChange w:id="18620" w:author="Joao Luiz Cavalcante Ferreira" w:date="2014-03-10T15:27:00Z">
              <w:tcPr>
                <w:tcW w:w="832" w:type="dxa"/>
                <w:tcBorders>
                  <w:top w:val="single" w:sz="4" w:space="0" w:color="auto"/>
                  <w:left w:val="nil"/>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21" w:author="Joao Luiz Cavalcante Ferreira" w:date="2014-03-10T10:45:00Z"/>
                <w:rFonts w:ascii="Times New Roman" w:hAnsi="Times New Roman"/>
                <w:b/>
                <w:bCs/>
                <w:color w:val="000000"/>
                <w:sz w:val="20"/>
                <w:szCs w:val="24"/>
              </w:rPr>
            </w:pPr>
            <w:ins w:id="18622" w:author="Joao Luiz Cavalcante Ferreira" w:date="2014-03-10T10:45:00Z">
              <w:r w:rsidRPr="00E66777">
                <w:rPr>
                  <w:rFonts w:ascii="Times New Roman" w:hAnsi="Times New Roman"/>
                  <w:b/>
                  <w:bCs/>
                  <w:color w:val="000000"/>
                  <w:sz w:val="20"/>
                  <w:szCs w:val="24"/>
                </w:rPr>
                <w:t>2012</w:t>
              </w:r>
            </w:ins>
          </w:p>
        </w:tc>
        <w:tc>
          <w:tcPr>
            <w:tcW w:w="832" w:type="dxa"/>
            <w:tcBorders>
              <w:top w:val="single" w:sz="4" w:space="0" w:color="auto"/>
              <w:left w:val="nil"/>
              <w:bottom w:val="single" w:sz="4" w:space="0" w:color="auto"/>
              <w:right w:val="double" w:sz="4" w:space="0" w:color="auto"/>
            </w:tcBorders>
            <w:shd w:val="clear" w:color="auto" w:fill="F2F2F2"/>
            <w:noWrap/>
            <w:vAlign w:val="center"/>
            <w:hideMark/>
            <w:tcPrChange w:id="18623" w:author="Joao Luiz Cavalcante Ferreira" w:date="2014-03-10T15:27:00Z">
              <w:tcPr>
                <w:tcW w:w="832" w:type="dxa"/>
                <w:tcBorders>
                  <w:top w:val="single" w:sz="4" w:space="0" w:color="auto"/>
                  <w:left w:val="nil"/>
                  <w:bottom w:val="single" w:sz="4" w:space="0" w:color="auto"/>
                  <w:right w:val="doub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24" w:author="Joao Luiz Cavalcante Ferreira" w:date="2014-03-10T10:45:00Z"/>
                <w:rFonts w:ascii="Times New Roman" w:hAnsi="Times New Roman"/>
                <w:b/>
                <w:bCs/>
                <w:color w:val="000000"/>
                <w:sz w:val="20"/>
                <w:szCs w:val="24"/>
              </w:rPr>
            </w:pPr>
            <w:ins w:id="18625" w:author="Joao Luiz Cavalcante Ferreira" w:date="2014-03-10T10:45:00Z">
              <w:r w:rsidRPr="00E66777">
                <w:rPr>
                  <w:rFonts w:ascii="Times New Roman" w:hAnsi="Times New Roman"/>
                  <w:b/>
                  <w:bCs/>
                  <w:color w:val="000000"/>
                  <w:sz w:val="20"/>
                  <w:szCs w:val="24"/>
                </w:rPr>
                <w:t>2011</w:t>
              </w:r>
            </w:ins>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Change w:id="18626" w:author="Joao Luiz Cavalcante Ferreira" w:date="2014-03-10T15:27:00Z">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27" w:author="Joao Luiz Cavalcante Ferreira" w:date="2014-03-10T10:45:00Z"/>
                <w:rFonts w:ascii="Times New Roman" w:hAnsi="Times New Roman"/>
                <w:b/>
                <w:bCs/>
                <w:color w:val="000000"/>
                <w:sz w:val="20"/>
                <w:szCs w:val="24"/>
              </w:rPr>
            </w:pPr>
            <w:ins w:id="18628" w:author="Joao Luiz Cavalcante Ferreira" w:date="2014-03-10T10:45:00Z">
              <w:r w:rsidRPr="00E66777">
                <w:rPr>
                  <w:rFonts w:ascii="Times New Roman" w:hAnsi="Times New Roman"/>
                  <w:b/>
                  <w:bCs/>
                  <w:color w:val="000000"/>
                  <w:sz w:val="20"/>
                  <w:szCs w:val="24"/>
                </w:rPr>
                <w:t>2013</w:t>
              </w:r>
            </w:ins>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Change w:id="18629" w:author="Joao Luiz Cavalcante Ferreira" w:date="2014-03-10T15:27:00Z">
              <w:tcPr>
                <w:tcW w:w="1838" w:type="dxa"/>
                <w:tcBorders>
                  <w:top w:val="single" w:sz="4" w:space="0" w:color="auto"/>
                  <w:left w:val="nil"/>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30" w:author="Joao Luiz Cavalcante Ferreira" w:date="2014-03-10T10:45:00Z"/>
                <w:rFonts w:ascii="Times New Roman" w:hAnsi="Times New Roman"/>
                <w:b/>
                <w:bCs/>
                <w:color w:val="000000"/>
                <w:sz w:val="20"/>
                <w:szCs w:val="24"/>
              </w:rPr>
            </w:pPr>
            <w:ins w:id="18631" w:author="Joao Luiz Cavalcante Ferreira" w:date="2014-03-10T10:45:00Z">
              <w:r w:rsidRPr="00E66777">
                <w:rPr>
                  <w:rFonts w:ascii="Times New Roman" w:hAnsi="Times New Roman"/>
                  <w:b/>
                  <w:bCs/>
                  <w:color w:val="000000"/>
                  <w:sz w:val="20"/>
                  <w:szCs w:val="24"/>
                </w:rPr>
                <w:t>2012</w:t>
              </w:r>
            </w:ins>
          </w:p>
        </w:tc>
        <w:tc>
          <w:tcPr>
            <w:tcW w:w="976" w:type="dxa"/>
            <w:tcBorders>
              <w:top w:val="single" w:sz="4" w:space="0" w:color="auto"/>
              <w:left w:val="nil"/>
              <w:bottom w:val="single" w:sz="4" w:space="0" w:color="auto"/>
              <w:right w:val="single" w:sz="4" w:space="0" w:color="auto"/>
            </w:tcBorders>
            <w:shd w:val="clear" w:color="auto" w:fill="F2F2F2"/>
            <w:noWrap/>
            <w:vAlign w:val="center"/>
            <w:hideMark/>
            <w:tcPrChange w:id="18632" w:author="Joao Luiz Cavalcante Ferreira" w:date="2014-03-10T15:27:00Z">
              <w:tcPr>
                <w:tcW w:w="1844" w:type="dxa"/>
                <w:tcBorders>
                  <w:top w:val="single" w:sz="4" w:space="0" w:color="auto"/>
                  <w:left w:val="nil"/>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center"/>
              <w:rPr>
                <w:ins w:id="18633" w:author="Joao Luiz Cavalcante Ferreira" w:date="2014-03-10T10:45:00Z"/>
                <w:rFonts w:ascii="Times New Roman" w:hAnsi="Times New Roman"/>
                <w:b/>
                <w:bCs/>
                <w:color w:val="000000"/>
                <w:sz w:val="20"/>
                <w:szCs w:val="24"/>
              </w:rPr>
            </w:pPr>
            <w:ins w:id="18634" w:author="Joao Luiz Cavalcante Ferreira" w:date="2014-03-10T10:45:00Z">
              <w:r w:rsidRPr="00E66777">
                <w:rPr>
                  <w:rFonts w:ascii="Times New Roman" w:hAnsi="Times New Roman"/>
                  <w:b/>
                  <w:bCs/>
                  <w:color w:val="000000"/>
                  <w:sz w:val="20"/>
                  <w:szCs w:val="24"/>
                </w:rPr>
                <w:t>2011</w:t>
              </w:r>
            </w:ins>
          </w:p>
        </w:tc>
      </w:tr>
      <w:tr w:rsidR="00E66777" w:rsidRPr="00E66777" w:rsidTr="004075D1">
        <w:trPr>
          <w:trHeight w:val="20"/>
          <w:ins w:id="18635" w:author="Joao Luiz Cavalcante Ferreira" w:date="2014-03-10T10:45:00Z"/>
          <w:trPrChange w:id="18636" w:author="Joao Luiz Cavalcante Ferreira" w:date="2014-03-10T15:27:00Z">
            <w:trPr>
              <w:trHeight w:val="20"/>
              <w:jc w:val="center"/>
            </w:trPr>
          </w:trPrChange>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637" w:author="Joao Luiz Cavalcante Ferreira" w:date="2014-03-10T15:27:00Z">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right"/>
              <w:rPr>
                <w:ins w:id="18638" w:author="Joao Luiz Cavalcante Ferreira" w:date="2014-03-10T10:45:00Z"/>
                <w:rFonts w:ascii="Times New Roman" w:hAnsi="Times New Roman"/>
                <w:b/>
                <w:bCs/>
                <w:color w:val="000000"/>
                <w:sz w:val="20"/>
                <w:szCs w:val="24"/>
              </w:rPr>
            </w:pPr>
            <w:ins w:id="18639" w:author="Joao Luiz Cavalcante Ferreira" w:date="2014-03-10T10:45:00Z">
              <w:r w:rsidRPr="00E66777">
                <w:rPr>
                  <w:rFonts w:ascii="Times New Roman" w:hAnsi="Times New Roman"/>
                  <w:b/>
                  <w:bCs/>
                  <w:color w:val="000000"/>
                  <w:sz w:val="20"/>
                  <w:szCs w:val="24"/>
                </w:rPr>
                <w:t>Convênio</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Change w:id="18640" w:author="Joao Luiz Cavalcante Ferreira" w:date="2014-03-10T15:27:00Z">
              <w:tcPr>
                <w:tcW w:w="831"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41" w:author="Joao Luiz Cavalcante Ferreira" w:date="2014-03-10T10:45:00Z"/>
                <w:rFonts w:ascii="Times New Roman" w:hAnsi="Times New Roman"/>
                <w:color w:val="000000"/>
                <w:sz w:val="20"/>
                <w:szCs w:val="24"/>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Change w:id="18642" w:author="Joao Luiz Cavalcante Ferreira" w:date="2014-03-10T15:27:00Z">
              <w:tcPr>
                <w:tcW w:w="832"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43" w:author="Joao Luiz Cavalcante Ferreira" w:date="2014-03-10T10:45:00Z"/>
                <w:rFonts w:ascii="Times New Roman" w:hAnsi="Times New Roman"/>
                <w:color w:val="000000"/>
                <w:sz w:val="20"/>
                <w:szCs w:val="24"/>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Change w:id="18644" w:author="Joao Luiz Cavalcante Ferreira" w:date="2014-03-10T15:27:00Z">
              <w:tcPr>
                <w:tcW w:w="832" w:type="dxa"/>
                <w:tcBorders>
                  <w:top w:val="single" w:sz="4" w:space="0" w:color="auto"/>
                  <w:left w:val="nil"/>
                  <w:bottom w:val="single" w:sz="4" w:space="0" w:color="auto"/>
                  <w:right w:val="doub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45" w:author="Joao Luiz Cavalcante Ferreira" w:date="2014-03-10T10:45:00Z"/>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Change w:id="18646" w:author="Joao Luiz Cavalcante Ferreira" w:date="2014-03-10T15:27:00Z">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47" w:author="Joao Luiz Cavalcante Ferreira" w:date="2014-03-10T10:45:00Z"/>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Change w:id="18648" w:author="Joao Luiz Cavalcante Ferreira" w:date="2014-03-10T15:27:00Z">
              <w:tcPr>
                <w:tcW w:w="1838"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49" w:author="Joao Luiz Cavalcante Ferreira" w:date="2014-03-10T10:45:00Z"/>
                <w:rFonts w:ascii="Times New Roman" w:hAnsi="Times New Roman"/>
                <w:color w:val="000000"/>
                <w:sz w:val="20"/>
                <w:szCs w:val="24"/>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Change w:id="18650" w:author="Joao Luiz Cavalcante Ferreira" w:date="2014-03-10T15:27:00Z">
              <w:tcPr>
                <w:tcW w:w="1844"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51" w:author="Joao Luiz Cavalcante Ferreira" w:date="2014-03-10T10:45:00Z"/>
                <w:rFonts w:ascii="Times New Roman" w:hAnsi="Times New Roman"/>
                <w:color w:val="000000"/>
                <w:sz w:val="20"/>
                <w:szCs w:val="24"/>
              </w:rPr>
            </w:pPr>
          </w:p>
        </w:tc>
      </w:tr>
      <w:tr w:rsidR="00E66777" w:rsidRPr="00E66777" w:rsidTr="004075D1">
        <w:trPr>
          <w:trHeight w:val="20"/>
          <w:ins w:id="18652" w:author="Joao Luiz Cavalcante Ferreira" w:date="2014-03-10T10:45:00Z"/>
          <w:trPrChange w:id="18653" w:author="Joao Luiz Cavalcante Ferreira" w:date="2014-03-10T15:27:00Z">
            <w:trPr>
              <w:trHeight w:val="20"/>
              <w:jc w:val="center"/>
            </w:trPr>
          </w:trPrChange>
        </w:trPr>
        <w:tc>
          <w:tcPr>
            <w:tcW w:w="2072" w:type="dxa"/>
            <w:tcBorders>
              <w:top w:val="nil"/>
              <w:left w:val="single" w:sz="4" w:space="0" w:color="auto"/>
              <w:bottom w:val="single" w:sz="4" w:space="0" w:color="auto"/>
              <w:right w:val="single" w:sz="4" w:space="0" w:color="auto"/>
            </w:tcBorders>
            <w:shd w:val="clear" w:color="auto" w:fill="F2F2F2"/>
            <w:noWrap/>
            <w:vAlign w:val="center"/>
            <w:hideMark/>
            <w:tcPrChange w:id="18654" w:author="Joao Luiz Cavalcante Ferreira" w:date="2014-03-10T15:27:00Z">
              <w:tcPr>
                <w:tcW w:w="2072" w:type="dxa"/>
                <w:tcBorders>
                  <w:top w:val="nil"/>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right"/>
              <w:rPr>
                <w:ins w:id="18655" w:author="Joao Luiz Cavalcante Ferreira" w:date="2014-03-10T10:45:00Z"/>
                <w:rFonts w:ascii="Times New Roman" w:hAnsi="Times New Roman"/>
                <w:b/>
                <w:bCs/>
                <w:color w:val="000000"/>
                <w:sz w:val="20"/>
                <w:szCs w:val="24"/>
              </w:rPr>
            </w:pPr>
            <w:ins w:id="18656" w:author="Joao Luiz Cavalcante Ferreira" w:date="2014-03-10T10:45:00Z">
              <w:r w:rsidRPr="00E66777">
                <w:rPr>
                  <w:rFonts w:ascii="Times New Roman" w:hAnsi="Times New Roman"/>
                  <w:b/>
                  <w:bCs/>
                  <w:color w:val="000000"/>
                  <w:sz w:val="20"/>
                  <w:szCs w:val="24"/>
                </w:rPr>
                <w:t>Contrato de Repasse</w:t>
              </w:r>
            </w:ins>
          </w:p>
        </w:tc>
        <w:tc>
          <w:tcPr>
            <w:tcW w:w="831" w:type="dxa"/>
            <w:tcBorders>
              <w:top w:val="nil"/>
              <w:left w:val="nil"/>
              <w:bottom w:val="single" w:sz="4" w:space="0" w:color="auto"/>
              <w:right w:val="single" w:sz="4" w:space="0" w:color="auto"/>
            </w:tcBorders>
            <w:shd w:val="clear" w:color="auto" w:fill="auto"/>
            <w:noWrap/>
            <w:vAlign w:val="center"/>
            <w:hideMark/>
            <w:tcPrChange w:id="18657" w:author="Joao Luiz Cavalcante Ferreira" w:date="2014-03-10T15:27:00Z">
              <w:tcPr>
                <w:tcW w:w="831" w:type="dxa"/>
                <w:tcBorders>
                  <w:top w:val="nil"/>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58" w:author="Joao Luiz Cavalcante Ferreira" w:date="2014-03-10T10:45:00Z"/>
                <w:rFonts w:ascii="Times New Roman" w:hAnsi="Times New Roman"/>
                <w:color w:val="000000"/>
                <w:sz w:val="20"/>
                <w:szCs w:val="24"/>
              </w:rPr>
            </w:pPr>
          </w:p>
        </w:tc>
        <w:tc>
          <w:tcPr>
            <w:tcW w:w="832" w:type="dxa"/>
            <w:tcBorders>
              <w:top w:val="nil"/>
              <w:left w:val="nil"/>
              <w:bottom w:val="single" w:sz="4" w:space="0" w:color="auto"/>
              <w:right w:val="single" w:sz="4" w:space="0" w:color="auto"/>
            </w:tcBorders>
            <w:shd w:val="clear" w:color="auto" w:fill="auto"/>
            <w:noWrap/>
            <w:vAlign w:val="center"/>
            <w:hideMark/>
            <w:tcPrChange w:id="18659" w:author="Joao Luiz Cavalcante Ferreira" w:date="2014-03-10T15:27:00Z">
              <w:tcPr>
                <w:tcW w:w="832" w:type="dxa"/>
                <w:tcBorders>
                  <w:top w:val="nil"/>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60" w:author="Joao Luiz Cavalcante Ferreira" w:date="2014-03-10T10:45:00Z"/>
                <w:rFonts w:ascii="Times New Roman" w:hAnsi="Times New Roman"/>
                <w:color w:val="000000"/>
                <w:sz w:val="20"/>
                <w:szCs w:val="24"/>
              </w:rPr>
            </w:pPr>
          </w:p>
        </w:tc>
        <w:tc>
          <w:tcPr>
            <w:tcW w:w="832" w:type="dxa"/>
            <w:tcBorders>
              <w:top w:val="nil"/>
              <w:left w:val="nil"/>
              <w:bottom w:val="single" w:sz="4" w:space="0" w:color="auto"/>
              <w:right w:val="double" w:sz="4" w:space="0" w:color="auto"/>
            </w:tcBorders>
            <w:shd w:val="clear" w:color="auto" w:fill="auto"/>
            <w:noWrap/>
            <w:vAlign w:val="center"/>
            <w:hideMark/>
            <w:tcPrChange w:id="18661" w:author="Joao Luiz Cavalcante Ferreira" w:date="2014-03-10T15:27:00Z">
              <w:tcPr>
                <w:tcW w:w="832" w:type="dxa"/>
                <w:tcBorders>
                  <w:top w:val="nil"/>
                  <w:left w:val="nil"/>
                  <w:bottom w:val="single" w:sz="4" w:space="0" w:color="auto"/>
                  <w:right w:val="doub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62" w:author="Joao Luiz Cavalcante Ferreira" w:date="2014-03-10T10:45:00Z"/>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Change w:id="18663" w:author="Joao Luiz Cavalcante Ferreira" w:date="2014-03-10T15:27:00Z">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64" w:author="Joao Luiz Cavalcante Ferreira" w:date="2014-03-10T10:45:00Z"/>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Change w:id="18665" w:author="Joao Luiz Cavalcante Ferreira" w:date="2014-03-10T15:27:00Z">
              <w:tcPr>
                <w:tcW w:w="1838"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66" w:author="Joao Luiz Cavalcante Ferreira" w:date="2014-03-10T10:45:00Z"/>
                <w:rFonts w:ascii="Times New Roman" w:hAnsi="Times New Roman"/>
                <w:color w:val="000000"/>
                <w:sz w:val="20"/>
                <w:szCs w:val="24"/>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Change w:id="18667" w:author="Joao Luiz Cavalcante Ferreira" w:date="2014-03-10T15:27:00Z">
              <w:tcPr>
                <w:tcW w:w="1844"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68" w:author="Joao Luiz Cavalcante Ferreira" w:date="2014-03-10T10:45:00Z"/>
                <w:rFonts w:ascii="Times New Roman" w:hAnsi="Times New Roman"/>
                <w:color w:val="000000"/>
                <w:sz w:val="20"/>
                <w:szCs w:val="24"/>
              </w:rPr>
            </w:pPr>
          </w:p>
        </w:tc>
      </w:tr>
      <w:tr w:rsidR="00E66777" w:rsidRPr="00E66777" w:rsidTr="004075D1">
        <w:trPr>
          <w:trHeight w:val="20"/>
          <w:ins w:id="18669" w:author="Joao Luiz Cavalcante Ferreira" w:date="2014-03-10T10:45:00Z"/>
          <w:trPrChange w:id="18670" w:author="Joao Luiz Cavalcante Ferreira" w:date="2014-03-10T15:27:00Z">
            <w:trPr>
              <w:trHeight w:val="20"/>
              <w:jc w:val="center"/>
            </w:trPr>
          </w:trPrChange>
        </w:trPr>
        <w:tc>
          <w:tcPr>
            <w:tcW w:w="2072" w:type="dxa"/>
            <w:tcBorders>
              <w:top w:val="nil"/>
              <w:left w:val="single" w:sz="4" w:space="0" w:color="auto"/>
              <w:bottom w:val="single" w:sz="4" w:space="0" w:color="auto"/>
              <w:right w:val="single" w:sz="4" w:space="0" w:color="auto"/>
            </w:tcBorders>
            <w:shd w:val="clear" w:color="auto" w:fill="F2F2F2"/>
            <w:noWrap/>
            <w:vAlign w:val="center"/>
            <w:hideMark/>
            <w:tcPrChange w:id="18671" w:author="Joao Luiz Cavalcante Ferreira" w:date="2014-03-10T15:27:00Z">
              <w:tcPr>
                <w:tcW w:w="2072" w:type="dxa"/>
                <w:tcBorders>
                  <w:top w:val="nil"/>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right"/>
              <w:rPr>
                <w:ins w:id="18672" w:author="Joao Luiz Cavalcante Ferreira" w:date="2014-03-10T10:45:00Z"/>
                <w:rFonts w:ascii="Times New Roman" w:hAnsi="Times New Roman"/>
                <w:b/>
                <w:bCs/>
                <w:color w:val="000000"/>
                <w:sz w:val="20"/>
                <w:szCs w:val="24"/>
              </w:rPr>
            </w:pPr>
            <w:ins w:id="18673" w:author="Joao Luiz Cavalcante Ferreira" w:date="2014-03-10T10:45:00Z">
              <w:r w:rsidRPr="00E66777">
                <w:rPr>
                  <w:rFonts w:ascii="Times New Roman" w:hAnsi="Times New Roman"/>
                  <w:b/>
                  <w:bCs/>
                  <w:color w:val="000000"/>
                  <w:sz w:val="20"/>
                  <w:szCs w:val="24"/>
                </w:rPr>
                <w:t>Termo de Cooperação</w:t>
              </w:r>
            </w:ins>
          </w:p>
        </w:tc>
        <w:tc>
          <w:tcPr>
            <w:tcW w:w="831" w:type="dxa"/>
            <w:tcBorders>
              <w:top w:val="nil"/>
              <w:left w:val="nil"/>
              <w:bottom w:val="single" w:sz="4" w:space="0" w:color="auto"/>
              <w:right w:val="single" w:sz="4" w:space="0" w:color="auto"/>
            </w:tcBorders>
            <w:shd w:val="clear" w:color="auto" w:fill="auto"/>
            <w:noWrap/>
            <w:vAlign w:val="center"/>
            <w:hideMark/>
            <w:tcPrChange w:id="18674" w:author="Joao Luiz Cavalcante Ferreira" w:date="2014-03-10T15:27:00Z">
              <w:tcPr>
                <w:tcW w:w="831" w:type="dxa"/>
                <w:tcBorders>
                  <w:top w:val="nil"/>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75" w:author="Joao Luiz Cavalcante Ferreira" w:date="2014-03-10T10:45:00Z"/>
                <w:rFonts w:ascii="Times New Roman" w:hAnsi="Times New Roman"/>
                <w:color w:val="000000"/>
                <w:sz w:val="20"/>
                <w:szCs w:val="24"/>
              </w:rPr>
            </w:pPr>
            <w:ins w:id="18676" w:author="Joao Luiz Cavalcante Ferreira" w:date="2014-03-10T10:45:00Z">
              <w:r w:rsidRPr="00E66777">
                <w:rPr>
                  <w:rFonts w:ascii="Times New Roman" w:hAnsi="Times New Roman"/>
                  <w:color w:val="000000"/>
                  <w:sz w:val="20"/>
                  <w:szCs w:val="24"/>
                </w:rPr>
                <w:t>1</w:t>
              </w:r>
            </w:ins>
          </w:p>
        </w:tc>
        <w:tc>
          <w:tcPr>
            <w:tcW w:w="832" w:type="dxa"/>
            <w:tcBorders>
              <w:top w:val="nil"/>
              <w:left w:val="nil"/>
              <w:bottom w:val="single" w:sz="4" w:space="0" w:color="auto"/>
              <w:right w:val="single" w:sz="4" w:space="0" w:color="auto"/>
            </w:tcBorders>
            <w:shd w:val="clear" w:color="auto" w:fill="auto"/>
            <w:noWrap/>
            <w:vAlign w:val="center"/>
            <w:hideMark/>
            <w:tcPrChange w:id="18677" w:author="Joao Luiz Cavalcante Ferreira" w:date="2014-03-10T15:27:00Z">
              <w:tcPr>
                <w:tcW w:w="832" w:type="dxa"/>
                <w:tcBorders>
                  <w:top w:val="nil"/>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78" w:author="Joao Luiz Cavalcante Ferreira" w:date="2014-03-10T10:45:00Z"/>
                <w:rFonts w:ascii="Times New Roman" w:hAnsi="Times New Roman"/>
                <w:color w:val="000000"/>
                <w:sz w:val="20"/>
                <w:szCs w:val="24"/>
              </w:rPr>
            </w:pPr>
            <w:ins w:id="18679" w:author="Joao Luiz Cavalcante Ferreira" w:date="2014-03-10T10:45:00Z">
              <w:r w:rsidRPr="00E66777">
                <w:rPr>
                  <w:rFonts w:ascii="Times New Roman" w:hAnsi="Times New Roman"/>
                  <w:color w:val="000000"/>
                  <w:sz w:val="20"/>
                  <w:szCs w:val="24"/>
                </w:rPr>
                <w:t>0</w:t>
              </w:r>
            </w:ins>
          </w:p>
        </w:tc>
        <w:tc>
          <w:tcPr>
            <w:tcW w:w="832" w:type="dxa"/>
            <w:tcBorders>
              <w:top w:val="nil"/>
              <w:left w:val="nil"/>
              <w:bottom w:val="single" w:sz="4" w:space="0" w:color="auto"/>
              <w:right w:val="double" w:sz="4" w:space="0" w:color="auto"/>
            </w:tcBorders>
            <w:shd w:val="clear" w:color="auto" w:fill="auto"/>
            <w:noWrap/>
            <w:vAlign w:val="center"/>
            <w:hideMark/>
            <w:tcPrChange w:id="18680" w:author="Joao Luiz Cavalcante Ferreira" w:date="2014-03-10T15:27:00Z">
              <w:tcPr>
                <w:tcW w:w="832" w:type="dxa"/>
                <w:tcBorders>
                  <w:top w:val="nil"/>
                  <w:left w:val="nil"/>
                  <w:bottom w:val="single" w:sz="4" w:space="0" w:color="auto"/>
                  <w:right w:val="doub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81" w:author="Joao Luiz Cavalcante Ferreira" w:date="2014-03-10T10:45:00Z"/>
                <w:rFonts w:ascii="Times New Roman" w:hAnsi="Times New Roman"/>
                <w:color w:val="000000"/>
                <w:sz w:val="20"/>
                <w:szCs w:val="24"/>
              </w:rPr>
            </w:pPr>
            <w:ins w:id="18682" w:author="Joao Luiz Cavalcante Ferreira" w:date="2014-03-10T10:45:00Z">
              <w:r w:rsidRPr="00E66777">
                <w:rPr>
                  <w:rFonts w:ascii="Times New Roman" w:hAnsi="Times New Roman"/>
                  <w:color w:val="000000"/>
                  <w:sz w:val="20"/>
                  <w:szCs w:val="24"/>
                </w:rPr>
                <w:t>0</w:t>
              </w:r>
            </w:ins>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Change w:id="18683" w:author="Joao Luiz Cavalcante Ferreira" w:date="2014-03-10T15:27:00Z">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84" w:author="Joao Luiz Cavalcante Ferreira" w:date="2014-03-10T10:45:00Z"/>
                <w:rFonts w:ascii="Times New Roman" w:hAnsi="Times New Roman"/>
                <w:color w:val="000000"/>
                <w:sz w:val="20"/>
                <w:szCs w:val="24"/>
              </w:rPr>
            </w:pPr>
            <w:ins w:id="18685" w:author="Joao Luiz Cavalcante Ferreira" w:date="2014-03-10T10:45:00Z">
              <w:r w:rsidRPr="00E66777">
                <w:rPr>
                  <w:rFonts w:ascii="Times New Roman" w:hAnsi="Times New Roman"/>
                  <w:color w:val="000000"/>
                  <w:sz w:val="20"/>
                  <w:szCs w:val="24"/>
                </w:rPr>
                <w:t>30.000,00</w:t>
              </w:r>
            </w:ins>
          </w:p>
        </w:tc>
        <w:tc>
          <w:tcPr>
            <w:tcW w:w="1838" w:type="dxa"/>
            <w:tcBorders>
              <w:top w:val="single" w:sz="4" w:space="0" w:color="auto"/>
              <w:left w:val="nil"/>
              <w:bottom w:val="single" w:sz="4" w:space="0" w:color="auto"/>
              <w:right w:val="single" w:sz="4" w:space="0" w:color="auto"/>
            </w:tcBorders>
            <w:shd w:val="clear" w:color="auto" w:fill="auto"/>
            <w:noWrap/>
            <w:vAlign w:val="center"/>
            <w:hideMark/>
            <w:tcPrChange w:id="18686" w:author="Joao Luiz Cavalcante Ferreira" w:date="2014-03-10T15:27:00Z">
              <w:tcPr>
                <w:tcW w:w="1838"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87" w:author="Joao Luiz Cavalcante Ferreira" w:date="2014-03-10T10:45:00Z"/>
                <w:rFonts w:ascii="Times New Roman" w:hAnsi="Times New Roman"/>
                <w:color w:val="000000"/>
                <w:sz w:val="20"/>
                <w:szCs w:val="24"/>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Change w:id="18688" w:author="Joao Luiz Cavalcante Ferreira" w:date="2014-03-10T15:27:00Z">
              <w:tcPr>
                <w:tcW w:w="1844"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89" w:author="Joao Luiz Cavalcante Ferreira" w:date="2014-03-10T10:45:00Z"/>
                <w:rFonts w:ascii="Times New Roman" w:hAnsi="Times New Roman"/>
                <w:color w:val="000000"/>
                <w:sz w:val="20"/>
                <w:szCs w:val="24"/>
              </w:rPr>
            </w:pPr>
            <w:ins w:id="18690" w:author="Joao Luiz Cavalcante Ferreira" w:date="2014-03-10T10:45:00Z">
              <w:r w:rsidRPr="00E66777">
                <w:rPr>
                  <w:rFonts w:ascii="Times New Roman" w:hAnsi="Times New Roman"/>
                  <w:color w:val="000000"/>
                  <w:sz w:val="20"/>
                  <w:szCs w:val="24"/>
                </w:rPr>
                <w:t>329.998,00</w:t>
              </w:r>
            </w:ins>
          </w:p>
        </w:tc>
      </w:tr>
      <w:tr w:rsidR="00E66777" w:rsidRPr="00E66777" w:rsidTr="004075D1">
        <w:trPr>
          <w:trHeight w:val="20"/>
          <w:ins w:id="18691" w:author="Joao Luiz Cavalcante Ferreira" w:date="2014-03-10T10:45:00Z"/>
          <w:trPrChange w:id="18692" w:author="Joao Luiz Cavalcante Ferreira" w:date="2014-03-10T15:27:00Z">
            <w:trPr>
              <w:trHeight w:val="20"/>
              <w:jc w:val="center"/>
            </w:trPr>
          </w:trPrChange>
        </w:trPr>
        <w:tc>
          <w:tcPr>
            <w:tcW w:w="2072" w:type="dxa"/>
            <w:tcBorders>
              <w:top w:val="nil"/>
              <w:left w:val="single" w:sz="4" w:space="0" w:color="auto"/>
              <w:bottom w:val="single" w:sz="4" w:space="0" w:color="auto"/>
              <w:right w:val="single" w:sz="4" w:space="0" w:color="auto"/>
            </w:tcBorders>
            <w:shd w:val="clear" w:color="auto" w:fill="F2F2F2"/>
            <w:noWrap/>
            <w:vAlign w:val="center"/>
            <w:hideMark/>
            <w:tcPrChange w:id="18693" w:author="Joao Luiz Cavalcante Ferreira" w:date="2014-03-10T15:27:00Z">
              <w:tcPr>
                <w:tcW w:w="2072" w:type="dxa"/>
                <w:tcBorders>
                  <w:top w:val="nil"/>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right"/>
              <w:rPr>
                <w:ins w:id="18694" w:author="Joao Luiz Cavalcante Ferreira" w:date="2014-03-10T10:45:00Z"/>
                <w:rFonts w:ascii="Times New Roman" w:hAnsi="Times New Roman"/>
                <w:b/>
                <w:bCs/>
                <w:color w:val="000000"/>
                <w:sz w:val="20"/>
                <w:szCs w:val="24"/>
              </w:rPr>
            </w:pPr>
            <w:ins w:id="18695" w:author="Joao Luiz Cavalcante Ferreira" w:date="2014-03-10T10:45:00Z">
              <w:r w:rsidRPr="00E66777">
                <w:rPr>
                  <w:rFonts w:ascii="Times New Roman" w:hAnsi="Times New Roman"/>
                  <w:b/>
                  <w:bCs/>
                  <w:color w:val="000000"/>
                  <w:sz w:val="20"/>
                  <w:szCs w:val="24"/>
                </w:rPr>
                <w:t>Termo de Compromisso</w:t>
              </w:r>
            </w:ins>
          </w:p>
        </w:tc>
        <w:tc>
          <w:tcPr>
            <w:tcW w:w="831" w:type="dxa"/>
            <w:tcBorders>
              <w:top w:val="nil"/>
              <w:left w:val="nil"/>
              <w:bottom w:val="single" w:sz="4" w:space="0" w:color="auto"/>
              <w:right w:val="single" w:sz="4" w:space="0" w:color="auto"/>
            </w:tcBorders>
            <w:shd w:val="clear" w:color="auto" w:fill="auto"/>
            <w:noWrap/>
            <w:vAlign w:val="center"/>
            <w:hideMark/>
            <w:tcPrChange w:id="18696" w:author="Joao Luiz Cavalcante Ferreira" w:date="2014-03-10T15:27:00Z">
              <w:tcPr>
                <w:tcW w:w="831" w:type="dxa"/>
                <w:tcBorders>
                  <w:top w:val="nil"/>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97" w:author="Joao Luiz Cavalcante Ferreira" w:date="2014-03-10T10:45:00Z"/>
                <w:rFonts w:ascii="Times New Roman" w:hAnsi="Times New Roman"/>
                <w:color w:val="000000"/>
                <w:sz w:val="20"/>
                <w:szCs w:val="24"/>
              </w:rPr>
            </w:pPr>
          </w:p>
        </w:tc>
        <w:tc>
          <w:tcPr>
            <w:tcW w:w="832" w:type="dxa"/>
            <w:tcBorders>
              <w:top w:val="nil"/>
              <w:left w:val="nil"/>
              <w:bottom w:val="single" w:sz="4" w:space="0" w:color="auto"/>
              <w:right w:val="single" w:sz="4" w:space="0" w:color="auto"/>
            </w:tcBorders>
            <w:shd w:val="clear" w:color="auto" w:fill="auto"/>
            <w:noWrap/>
            <w:vAlign w:val="center"/>
            <w:hideMark/>
            <w:tcPrChange w:id="18698" w:author="Joao Luiz Cavalcante Ferreira" w:date="2014-03-10T15:27:00Z">
              <w:tcPr>
                <w:tcW w:w="832" w:type="dxa"/>
                <w:tcBorders>
                  <w:top w:val="nil"/>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699" w:author="Joao Luiz Cavalcante Ferreira" w:date="2014-03-10T10:45:00Z"/>
                <w:rFonts w:ascii="Times New Roman" w:hAnsi="Times New Roman"/>
                <w:color w:val="000000"/>
                <w:sz w:val="20"/>
                <w:szCs w:val="24"/>
              </w:rPr>
            </w:pPr>
          </w:p>
        </w:tc>
        <w:tc>
          <w:tcPr>
            <w:tcW w:w="832" w:type="dxa"/>
            <w:tcBorders>
              <w:top w:val="nil"/>
              <w:left w:val="nil"/>
              <w:bottom w:val="single" w:sz="4" w:space="0" w:color="auto"/>
              <w:right w:val="double" w:sz="4" w:space="0" w:color="auto"/>
            </w:tcBorders>
            <w:shd w:val="clear" w:color="auto" w:fill="auto"/>
            <w:noWrap/>
            <w:vAlign w:val="center"/>
            <w:hideMark/>
            <w:tcPrChange w:id="18700" w:author="Joao Luiz Cavalcante Ferreira" w:date="2014-03-10T15:27:00Z">
              <w:tcPr>
                <w:tcW w:w="832" w:type="dxa"/>
                <w:tcBorders>
                  <w:top w:val="nil"/>
                  <w:left w:val="nil"/>
                  <w:bottom w:val="single" w:sz="4" w:space="0" w:color="auto"/>
                  <w:right w:val="doub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01" w:author="Joao Luiz Cavalcante Ferreira" w:date="2014-03-10T10:45:00Z"/>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Change w:id="18702" w:author="Joao Luiz Cavalcante Ferreira" w:date="2014-03-10T15:27:00Z">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03" w:author="Joao Luiz Cavalcante Ferreira" w:date="2014-03-10T10:45:00Z"/>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Change w:id="18704" w:author="Joao Luiz Cavalcante Ferreira" w:date="2014-03-10T15:27:00Z">
              <w:tcPr>
                <w:tcW w:w="1838"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05" w:author="Joao Luiz Cavalcante Ferreira" w:date="2014-03-10T10:45:00Z"/>
                <w:rFonts w:ascii="Times New Roman" w:hAnsi="Times New Roman"/>
                <w:color w:val="000000"/>
                <w:sz w:val="20"/>
                <w:szCs w:val="24"/>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Change w:id="18706" w:author="Joao Luiz Cavalcante Ferreira" w:date="2014-03-10T15:27:00Z">
              <w:tcPr>
                <w:tcW w:w="1844"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07" w:author="Joao Luiz Cavalcante Ferreira" w:date="2014-03-10T10:45:00Z"/>
                <w:rFonts w:ascii="Times New Roman" w:hAnsi="Times New Roman"/>
                <w:color w:val="000000"/>
                <w:sz w:val="20"/>
                <w:szCs w:val="24"/>
              </w:rPr>
            </w:pPr>
          </w:p>
        </w:tc>
      </w:tr>
      <w:tr w:rsidR="00E66777" w:rsidRPr="00E66777" w:rsidTr="004075D1">
        <w:trPr>
          <w:trHeight w:val="20"/>
          <w:ins w:id="18708" w:author="Joao Luiz Cavalcante Ferreira" w:date="2014-03-10T10:45:00Z"/>
          <w:trPrChange w:id="18709" w:author="Joao Luiz Cavalcante Ferreira" w:date="2014-03-10T15:27:00Z">
            <w:trPr>
              <w:trHeight w:val="20"/>
              <w:jc w:val="center"/>
            </w:trPr>
          </w:trPrChange>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Change w:id="18710" w:author="Joao Luiz Cavalcante Ferreira" w:date="2014-03-10T15:27:00Z">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tcPrChange>
          </w:tcPr>
          <w:p w:rsidR="00E66777" w:rsidRPr="00E66777" w:rsidRDefault="00E66777" w:rsidP="00E66777">
            <w:pPr>
              <w:autoSpaceDE w:val="0"/>
              <w:autoSpaceDN w:val="0"/>
              <w:adjustRightInd w:val="0"/>
              <w:spacing w:after="0" w:line="240" w:lineRule="auto"/>
              <w:jc w:val="right"/>
              <w:rPr>
                <w:ins w:id="18711" w:author="Joao Luiz Cavalcante Ferreira" w:date="2014-03-10T10:45:00Z"/>
                <w:rFonts w:ascii="Times New Roman" w:hAnsi="Times New Roman"/>
                <w:b/>
                <w:bCs/>
                <w:color w:val="000000"/>
                <w:sz w:val="20"/>
                <w:szCs w:val="24"/>
              </w:rPr>
            </w:pPr>
            <w:ins w:id="18712" w:author="Joao Luiz Cavalcante Ferreira" w:date="2014-03-10T10:45:00Z">
              <w:r w:rsidRPr="00E66777">
                <w:rPr>
                  <w:rFonts w:ascii="Times New Roman" w:hAnsi="Times New Roman"/>
                  <w:b/>
                  <w:bCs/>
                  <w:color w:val="000000"/>
                  <w:sz w:val="20"/>
                  <w:szCs w:val="24"/>
                </w:rPr>
                <w:t>Totais</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Change w:id="18713" w:author="Joao Luiz Cavalcante Ferreira" w:date="2014-03-10T15:27:00Z">
              <w:tcPr>
                <w:tcW w:w="831"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14" w:author="Joao Luiz Cavalcante Ferreira" w:date="2014-03-10T10:45:00Z"/>
                <w:rFonts w:ascii="Times New Roman" w:hAnsi="Times New Roman"/>
                <w:color w:val="000000"/>
                <w:sz w:val="20"/>
                <w:szCs w:val="24"/>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Change w:id="18715" w:author="Joao Luiz Cavalcante Ferreira" w:date="2014-03-10T15:27:00Z">
              <w:tcPr>
                <w:tcW w:w="832"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16" w:author="Joao Luiz Cavalcante Ferreira" w:date="2014-03-10T10:45:00Z"/>
                <w:rFonts w:ascii="Times New Roman" w:hAnsi="Times New Roman"/>
                <w:color w:val="000000"/>
                <w:sz w:val="20"/>
                <w:szCs w:val="24"/>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Change w:id="18717" w:author="Joao Luiz Cavalcante Ferreira" w:date="2014-03-10T15:27:00Z">
              <w:tcPr>
                <w:tcW w:w="832" w:type="dxa"/>
                <w:tcBorders>
                  <w:top w:val="single" w:sz="4" w:space="0" w:color="auto"/>
                  <w:left w:val="nil"/>
                  <w:bottom w:val="single" w:sz="4" w:space="0" w:color="auto"/>
                  <w:right w:val="doub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18" w:author="Joao Luiz Cavalcante Ferreira" w:date="2014-03-10T10:45:00Z"/>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Change w:id="18719" w:author="Joao Luiz Cavalcante Ferreira" w:date="2014-03-10T15:27:00Z">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20" w:author="Joao Luiz Cavalcante Ferreira" w:date="2014-03-10T10:45:00Z"/>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Change w:id="18721" w:author="Joao Luiz Cavalcante Ferreira" w:date="2014-03-10T15:27:00Z">
              <w:tcPr>
                <w:tcW w:w="1838"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22" w:author="Joao Luiz Cavalcante Ferreira" w:date="2014-03-10T10:45:00Z"/>
                <w:rFonts w:ascii="Times New Roman" w:hAnsi="Times New Roman"/>
                <w:color w:val="000000"/>
                <w:sz w:val="20"/>
                <w:szCs w:val="24"/>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Change w:id="18723" w:author="Joao Luiz Cavalcante Ferreira" w:date="2014-03-10T15:27:00Z">
              <w:tcPr>
                <w:tcW w:w="1844" w:type="dxa"/>
                <w:tcBorders>
                  <w:top w:val="single" w:sz="4" w:space="0" w:color="auto"/>
                  <w:left w:val="nil"/>
                  <w:bottom w:val="single" w:sz="4" w:space="0" w:color="auto"/>
                  <w:right w:val="single" w:sz="4" w:space="0" w:color="auto"/>
                </w:tcBorders>
                <w:shd w:val="clear" w:color="auto" w:fill="auto"/>
                <w:noWrap/>
                <w:vAlign w:val="center"/>
                <w:hideMark/>
              </w:tcPr>
            </w:tcPrChange>
          </w:tcPr>
          <w:p w:rsidR="00E66777" w:rsidRPr="00E66777" w:rsidRDefault="00E66777" w:rsidP="00E66777">
            <w:pPr>
              <w:autoSpaceDE w:val="0"/>
              <w:autoSpaceDN w:val="0"/>
              <w:adjustRightInd w:val="0"/>
              <w:spacing w:after="0" w:line="240" w:lineRule="auto"/>
              <w:jc w:val="both"/>
              <w:rPr>
                <w:ins w:id="18724" w:author="Joao Luiz Cavalcante Ferreira" w:date="2014-03-10T10:45:00Z"/>
                <w:rFonts w:ascii="Times New Roman" w:hAnsi="Times New Roman"/>
                <w:color w:val="000000"/>
                <w:sz w:val="20"/>
                <w:szCs w:val="24"/>
              </w:rPr>
            </w:pPr>
          </w:p>
        </w:tc>
      </w:tr>
      <w:tr w:rsidR="00E66777" w:rsidRPr="00E66777" w:rsidTr="004075D1">
        <w:trPr>
          <w:trHeight w:val="20"/>
          <w:ins w:id="18725" w:author="Joao Luiz Cavalcante Ferreira" w:date="2014-03-10T10:45:00Z"/>
          <w:trPrChange w:id="18726" w:author="Joao Luiz Cavalcante Ferreira" w:date="2014-03-10T15:27:00Z">
            <w:trPr>
              <w:trHeight w:val="20"/>
              <w:jc w:val="center"/>
            </w:trPr>
          </w:trPrChange>
        </w:trPr>
        <w:tc>
          <w:tcPr>
            <w:tcW w:w="9219" w:type="dxa"/>
            <w:gridSpan w:val="7"/>
            <w:tcBorders>
              <w:top w:val="single" w:sz="4" w:space="0" w:color="auto"/>
            </w:tcBorders>
            <w:shd w:val="clear" w:color="auto" w:fill="auto"/>
            <w:noWrap/>
            <w:vAlign w:val="center"/>
            <w:tcPrChange w:id="18727" w:author="Joao Luiz Cavalcante Ferreira" w:date="2014-03-10T15:27:00Z">
              <w:tcPr>
                <w:tcW w:w="10087" w:type="dxa"/>
                <w:gridSpan w:val="7"/>
                <w:tcBorders>
                  <w:top w:val="single" w:sz="4" w:space="0" w:color="auto"/>
                </w:tcBorders>
                <w:shd w:val="clear" w:color="auto" w:fill="auto"/>
                <w:noWrap/>
                <w:vAlign w:val="center"/>
              </w:tcPr>
            </w:tcPrChange>
          </w:tcPr>
          <w:p w:rsidR="00E66777" w:rsidRPr="00B638C8" w:rsidRDefault="00E66777" w:rsidP="00E66777">
            <w:pPr>
              <w:tabs>
                <w:tab w:val="left" w:pos="3119"/>
                <w:tab w:val="left" w:pos="8505"/>
              </w:tabs>
              <w:autoSpaceDE w:val="0"/>
              <w:autoSpaceDN w:val="0"/>
              <w:adjustRightInd w:val="0"/>
              <w:spacing w:after="0" w:line="240" w:lineRule="auto"/>
              <w:jc w:val="both"/>
              <w:rPr>
                <w:ins w:id="18728" w:author="Joao Luiz Cavalcante Ferreira" w:date="2014-03-10T10:45:00Z"/>
                <w:rFonts w:ascii="Times New Roman" w:hAnsi="Times New Roman"/>
                <w:b/>
                <w:kern w:val="32"/>
                <w:sz w:val="20"/>
                <w:szCs w:val="24"/>
              </w:rPr>
            </w:pPr>
            <w:ins w:id="18729" w:author="Joao Luiz Cavalcante Ferreira" w:date="2014-03-10T10:45:00Z">
              <w:r w:rsidRPr="00E66777">
                <w:rPr>
                  <w:rFonts w:ascii="Times New Roman" w:hAnsi="Times New Roman"/>
                  <w:b/>
                  <w:kern w:val="32"/>
                  <w:sz w:val="20"/>
                  <w:szCs w:val="24"/>
                </w:rPr>
                <w:t xml:space="preserve">Fonte: </w:t>
              </w:r>
              <w:r w:rsidRPr="001B7E04">
                <w:rPr>
                  <w:rFonts w:ascii="Times New Roman" w:hAnsi="Times New Roman"/>
                  <w:kern w:val="32"/>
                  <w:sz w:val="20"/>
                  <w:szCs w:val="24"/>
                  <w:rPrChange w:id="18730" w:author="Joao Luiz Cavalcante Ferreira" w:date="2014-03-10T10:48:00Z">
                    <w:rPr>
                      <w:rFonts w:ascii="Times New Roman" w:hAnsi="Times New Roman"/>
                      <w:b/>
                      <w:kern w:val="32"/>
                      <w:sz w:val="20"/>
                      <w:szCs w:val="24"/>
                    </w:rPr>
                  </w:rPrChange>
                </w:rPr>
                <w:t>Coordenação de Prestação de Contas/</w:t>
              </w:r>
              <w:proofErr w:type="spellStart"/>
              <w:r w:rsidRPr="001B7E04">
                <w:rPr>
                  <w:rFonts w:ascii="Times New Roman" w:hAnsi="Times New Roman"/>
                  <w:kern w:val="32"/>
                  <w:sz w:val="20"/>
                  <w:szCs w:val="24"/>
                  <w:rPrChange w:id="18731" w:author="Joao Luiz Cavalcante Ferreira" w:date="2014-03-10T10:48:00Z">
                    <w:rPr>
                      <w:rFonts w:ascii="Times New Roman" w:hAnsi="Times New Roman"/>
                      <w:b/>
                      <w:kern w:val="32"/>
                      <w:sz w:val="20"/>
                      <w:szCs w:val="24"/>
                    </w:rPr>
                  </w:rPrChange>
                </w:rPr>
                <w:t>Ifam</w:t>
              </w:r>
              <w:proofErr w:type="spellEnd"/>
              <w:r w:rsidRPr="001B7E04">
                <w:rPr>
                  <w:rFonts w:ascii="Times New Roman" w:hAnsi="Times New Roman"/>
                  <w:kern w:val="32"/>
                  <w:sz w:val="20"/>
                  <w:szCs w:val="24"/>
                  <w:rPrChange w:id="18732" w:author="Joao Luiz Cavalcante Ferreira" w:date="2014-03-10T10:48:00Z">
                    <w:rPr>
                      <w:rFonts w:ascii="Times New Roman" w:hAnsi="Times New Roman"/>
                      <w:b/>
                      <w:kern w:val="32"/>
                      <w:sz w:val="20"/>
                      <w:szCs w:val="24"/>
                    </w:rPr>
                  </w:rPrChange>
                </w:rPr>
                <w:t>/Reitoria</w:t>
              </w:r>
            </w:ins>
          </w:p>
        </w:tc>
      </w:tr>
    </w:tbl>
    <w:p w:rsidR="00E66777" w:rsidRPr="00E66777" w:rsidRDefault="00E66777">
      <w:pPr>
        <w:rPr>
          <w:b/>
          <w:bCs/>
          <w:rPrChange w:id="18733" w:author="Joao Luiz Cavalcante Ferreira" w:date="2014-03-10T10:45:00Z">
            <w:rPr>
              <w:rFonts w:ascii="Times New Roman" w:hAnsi="Times New Roman"/>
              <w:b w:val="0"/>
              <w:bCs w:val="0"/>
              <w:iCs/>
              <w:noProof/>
              <w:sz w:val="24"/>
              <w:szCs w:val="24"/>
            </w:rPr>
          </w:rPrChange>
        </w:rPr>
        <w:pPrChange w:id="18734" w:author="Joao Luiz Cavalcante Ferreira" w:date="2014-03-10T10:45:00Z">
          <w:pPr>
            <w:pStyle w:val="Ttulo3"/>
            <w:jc w:val="both"/>
          </w:pPr>
        </w:pPrChange>
      </w:pPr>
    </w:p>
    <w:p w:rsidR="00670275" w:rsidRPr="00B259F4" w:rsidRDefault="00670275" w:rsidP="00751F37">
      <w:pPr>
        <w:pStyle w:val="Ttulo3"/>
        <w:ind w:right="186"/>
        <w:jc w:val="both"/>
        <w:rPr>
          <w:rFonts w:ascii="Times New Roman" w:hAnsi="Times New Roman"/>
          <w:b w:val="0"/>
          <w:bCs w:val="0"/>
          <w:iCs/>
          <w:noProof/>
          <w:sz w:val="24"/>
          <w:szCs w:val="24"/>
        </w:rPr>
        <w:pPrChange w:id="18735" w:author="Joao Luiz Cavalcante Ferreira" w:date="2014-03-10T15:29:00Z">
          <w:pPr>
            <w:pStyle w:val="Ttulo3"/>
            <w:jc w:val="both"/>
          </w:pPr>
        </w:pPrChange>
      </w:pPr>
      <w:bookmarkStart w:id="18736" w:name="_Toc377738817"/>
      <w:r w:rsidRPr="00670275">
        <w:rPr>
          <w:rFonts w:ascii="Times New Roman" w:hAnsi="Times New Roman"/>
          <w:b w:val="0"/>
          <w:bCs w:val="0"/>
          <w:iCs/>
          <w:noProof/>
          <w:sz w:val="24"/>
          <w:szCs w:val="24"/>
        </w:rPr>
        <w:t xml:space="preserve">4.4.3 </w:t>
      </w:r>
      <w:r w:rsidR="002F18F0">
        <w:fldChar w:fldCharType="begin"/>
      </w:r>
      <w:r w:rsidR="002F18F0">
        <w:instrText xml:space="preserve"> HYPERLINK \l "_Toc360441057" </w:instrText>
      </w:r>
      <w:r w:rsidR="002F18F0">
        <w:fldChar w:fldCharType="separate"/>
      </w:r>
      <w:r w:rsidRPr="00B259F4">
        <w:rPr>
          <w:rFonts w:ascii="Times New Roman" w:hAnsi="Times New Roman"/>
          <w:b w:val="0"/>
          <w:bCs w:val="0"/>
          <w:iCs/>
          <w:noProof/>
          <w:sz w:val="24"/>
          <w:szCs w:val="24"/>
        </w:rPr>
        <w:t>Quadro A.4.4.3 – Resumo da prestação de contas sobre transferências concedidas pela UJ na modalidade de convênio, termo de cooperação e de contratos de repasse.</w:t>
      </w:r>
      <w:bookmarkEnd w:id="18736"/>
      <w:r w:rsidR="002F18F0">
        <w:rPr>
          <w:rFonts w:ascii="Times New Roman" w:hAnsi="Times New Roman"/>
          <w:b w:val="0"/>
          <w:bCs w:val="0"/>
          <w:iCs/>
          <w:noProof/>
          <w:sz w:val="24"/>
          <w:szCs w:val="24"/>
        </w:rPr>
        <w:fldChar w:fldCharType="end"/>
      </w:r>
      <w:r w:rsidRPr="00B259F4">
        <w:rPr>
          <w:rFonts w:ascii="Times New Roman" w:hAnsi="Times New Roman"/>
          <w:b w:val="0"/>
          <w:bCs w:val="0"/>
          <w:iCs/>
          <w:noProof/>
          <w:sz w:val="24"/>
          <w:szCs w:val="24"/>
        </w:rPr>
        <w:t xml:space="preserve"> </w:t>
      </w:r>
    </w:p>
    <w:p w:rsidR="00670275" w:rsidRDefault="00670275" w:rsidP="00751F37">
      <w:pPr>
        <w:pStyle w:val="Ttulo3"/>
        <w:ind w:right="328"/>
        <w:jc w:val="both"/>
        <w:rPr>
          <w:ins w:id="18737" w:author="Joao Luiz Cavalcante Ferreira" w:date="2014-03-10T10:52:00Z"/>
          <w:rFonts w:ascii="Times New Roman" w:hAnsi="Times New Roman"/>
          <w:b w:val="0"/>
          <w:bCs w:val="0"/>
          <w:iCs/>
          <w:noProof/>
          <w:sz w:val="24"/>
          <w:szCs w:val="24"/>
        </w:rPr>
        <w:pPrChange w:id="18738" w:author="Joao Luiz Cavalcante Ferreira" w:date="2014-03-10T15:29:00Z">
          <w:pPr>
            <w:pStyle w:val="Ttulo3"/>
            <w:jc w:val="both"/>
          </w:pPr>
        </w:pPrChange>
      </w:pPr>
      <w:bookmarkStart w:id="18739" w:name="_Toc377738818"/>
      <w:r w:rsidRPr="00670275">
        <w:rPr>
          <w:rFonts w:ascii="Times New Roman" w:hAnsi="Times New Roman"/>
          <w:b w:val="0"/>
          <w:bCs w:val="0"/>
          <w:iCs/>
          <w:noProof/>
          <w:sz w:val="24"/>
          <w:szCs w:val="24"/>
        </w:rPr>
        <w:t xml:space="preserve">4.4.4 </w:t>
      </w:r>
      <w:r w:rsidR="002F18F0">
        <w:fldChar w:fldCharType="begin"/>
      </w:r>
      <w:r w:rsidR="002F18F0">
        <w:instrText xml:space="preserve"> HYPERLINK \l "_Toc360441058" </w:instrText>
      </w:r>
      <w:r w:rsidR="002F18F0">
        <w:fldChar w:fldCharType="separate"/>
      </w:r>
      <w:r w:rsidRPr="00B259F4">
        <w:rPr>
          <w:rFonts w:ascii="Times New Roman" w:hAnsi="Times New Roman"/>
          <w:b w:val="0"/>
          <w:bCs w:val="0"/>
          <w:iCs/>
          <w:noProof/>
          <w:sz w:val="24"/>
          <w:szCs w:val="24"/>
        </w:rPr>
        <w:t>Quadro A.4.4.4 – Visão Geral da análise das prestações de contas de Convênios e Contratos de Repasse.</w:t>
      </w:r>
      <w:bookmarkEnd w:id="18739"/>
      <w:r w:rsidR="002F18F0">
        <w:rPr>
          <w:rFonts w:ascii="Times New Roman" w:hAnsi="Times New Roman"/>
          <w:b w:val="0"/>
          <w:bCs w:val="0"/>
          <w:iCs/>
          <w:noProof/>
          <w:sz w:val="24"/>
          <w:szCs w:val="24"/>
        </w:rPr>
        <w:fldChar w:fldCharType="end"/>
      </w:r>
    </w:p>
    <w:p w:rsidR="004A68F8" w:rsidRPr="004A68F8" w:rsidRDefault="004A68F8">
      <w:pPr>
        <w:spacing w:after="0" w:line="240" w:lineRule="auto"/>
        <w:rPr>
          <w:ins w:id="18740" w:author="Joao Luiz Cavalcante Ferreira" w:date="2014-03-10T10:54:00Z"/>
          <w:rFonts w:ascii="Times New Roman" w:hAnsi="Times New Roman"/>
          <w:sz w:val="24"/>
          <w:szCs w:val="24"/>
          <w:rPrChange w:id="18741" w:author="Joao Luiz Cavalcante Ferreira" w:date="2014-03-10T10:55:00Z">
            <w:rPr>
              <w:ins w:id="18742" w:author="Joao Luiz Cavalcante Ferreira" w:date="2014-03-10T10:54:00Z"/>
              <w:rFonts w:ascii="Times New Roman" w:hAnsi="Times New Roman"/>
              <w:b/>
              <w:sz w:val="24"/>
              <w:szCs w:val="24"/>
            </w:rPr>
          </w:rPrChange>
        </w:rPr>
      </w:pPr>
      <w:ins w:id="18743" w:author="Joao Luiz Cavalcante Ferreira" w:date="2014-03-10T10:55:00Z">
        <w:r>
          <w:rPr>
            <w:rFonts w:ascii="Times New Roman" w:hAnsi="Times New Roman"/>
            <w:sz w:val="24"/>
            <w:szCs w:val="24"/>
          </w:rPr>
          <w:t>4.4.5 Análise crítica</w:t>
        </w:r>
      </w:ins>
    </w:p>
    <w:p w:rsidR="004A68F8" w:rsidRPr="004A68F8" w:rsidRDefault="004A68F8" w:rsidP="00751F37">
      <w:pPr>
        <w:tabs>
          <w:tab w:val="left" w:pos="3119"/>
        </w:tabs>
        <w:autoSpaceDE w:val="0"/>
        <w:autoSpaceDN w:val="0"/>
        <w:adjustRightInd w:val="0"/>
        <w:spacing w:before="120" w:after="120" w:line="240" w:lineRule="auto"/>
        <w:ind w:right="186"/>
        <w:jc w:val="both"/>
        <w:rPr>
          <w:ins w:id="18744" w:author="Joao Luiz Cavalcante Ferreira" w:date="2014-03-10T10:53:00Z"/>
          <w:rFonts w:ascii="Times New Roman" w:hAnsi="Times New Roman"/>
          <w:color w:val="000000"/>
          <w:sz w:val="24"/>
          <w:szCs w:val="24"/>
        </w:rPr>
        <w:pPrChange w:id="18745" w:author="Joao Luiz Cavalcante Ferreira" w:date="2014-03-10T15:29:00Z">
          <w:pPr>
            <w:tabs>
              <w:tab w:val="left" w:pos="3119"/>
            </w:tabs>
            <w:autoSpaceDE w:val="0"/>
            <w:autoSpaceDN w:val="0"/>
            <w:adjustRightInd w:val="0"/>
            <w:spacing w:before="120" w:after="120" w:line="240" w:lineRule="auto"/>
            <w:jc w:val="both"/>
          </w:pPr>
        </w:pPrChange>
      </w:pPr>
      <w:ins w:id="18746" w:author="Joao Luiz Cavalcante Ferreira" w:date="2014-03-10T10:53:00Z">
        <w:r w:rsidRPr="004A68F8">
          <w:rPr>
            <w:rFonts w:ascii="Times New Roman" w:hAnsi="Times New Roman"/>
            <w:sz w:val="24"/>
            <w:szCs w:val="24"/>
          </w:rPr>
          <w:t xml:space="preserve">A análise crítica sobre a situação da gestão das transferências vigentes no exercício </w:t>
        </w:r>
        <w:r w:rsidRPr="004A68F8">
          <w:rPr>
            <w:rFonts w:ascii="Times New Roman" w:hAnsi="Times New Roman"/>
            <w:color w:val="000000"/>
            <w:sz w:val="24"/>
            <w:szCs w:val="24"/>
          </w:rPr>
          <w:t xml:space="preserve">e seus efeitos no médio e longo prazo é obrigatória e aplicável a todas as UJ. </w:t>
        </w:r>
      </w:ins>
    </w:p>
    <w:p w:rsidR="004A68F8" w:rsidRPr="004A68F8" w:rsidRDefault="004A68F8" w:rsidP="00751F37">
      <w:pPr>
        <w:tabs>
          <w:tab w:val="left" w:pos="3119"/>
        </w:tabs>
        <w:autoSpaceDE w:val="0"/>
        <w:autoSpaceDN w:val="0"/>
        <w:adjustRightInd w:val="0"/>
        <w:spacing w:before="120" w:after="120" w:line="240" w:lineRule="auto"/>
        <w:ind w:right="186"/>
        <w:jc w:val="both"/>
        <w:rPr>
          <w:ins w:id="18747" w:author="Joao Luiz Cavalcante Ferreira" w:date="2014-03-10T10:53:00Z"/>
          <w:rFonts w:ascii="Times New Roman" w:hAnsi="Times New Roman"/>
          <w:color w:val="000000"/>
          <w:sz w:val="24"/>
          <w:szCs w:val="24"/>
        </w:rPr>
        <w:pPrChange w:id="18748" w:author="Joao Luiz Cavalcante Ferreira" w:date="2014-03-10T15:29:00Z">
          <w:pPr>
            <w:tabs>
              <w:tab w:val="left" w:pos="3119"/>
            </w:tabs>
            <w:autoSpaceDE w:val="0"/>
            <w:autoSpaceDN w:val="0"/>
            <w:adjustRightInd w:val="0"/>
            <w:spacing w:before="120" w:after="120" w:line="240" w:lineRule="auto"/>
            <w:jc w:val="both"/>
          </w:pPr>
        </w:pPrChange>
      </w:pPr>
      <w:ins w:id="18749" w:author="Joao Luiz Cavalcante Ferreira" w:date="2014-03-10T10:53:00Z">
        <w:r w:rsidRPr="004A68F8">
          <w:rPr>
            <w:rFonts w:ascii="Times New Roman" w:hAnsi="Times New Roman"/>
            <w:color w:val="000000"/>
            <w:sz w:val="24"/>
            <w:szCs w:val="24"/>
          </w:rPr>
          <w:t>Nesse contexto e sem prejuízo de outras abordagens que a UJ considere adequado fazer, importa que a UJ informe sobre:</w:t>
        </w:r>
      </w:ins>
    </w:p>
    <w:p w:rsidR="004A68F8" w:rsidRPr="004A68F8" w:rsidRDefault="004A68F8" w:rsidP="00751F37">
      <w:pPr>
        <w:spacing w:before="120" w:after="120" w:line="240" w:lineRule="auto"/>
        <w:ind w:left="714" w:right="186" w:hanging="357"/>
        <w:jc w:val="both"/>
        <w:rPr>
          <w:ins w:id="18750" w:author="Joao Luiz Cavalcante Ferreira" w:date="2014-03-10T10:53:00Z"/>
          <w:rFonts w:ascii="Times New Roman" w:hAnsi="Times New Roman"/>
          <w:color w:val="000000"/>
          <w:sz w:val="24"/>
          <w:szCs w:val="24"/>
          <w:lang w:eastAsia="pt-BR"/>
        </w:rPr>
        <w:pPrChange w:id="18751" w:author="Joao Luiz Cavalcante Ferreira" w:date="2014-03-10T15:29:00Z">
          <w:pPr>
            <w:spacing w:before="120" w:after="120" w:line="240" w:lineRule="auto"/>
            <w:ind w:left="714" w:hanging="357"/>
            <w:jc w:val="both"/>
          </w:pPr>
        </w:pPrChange>
      </w:pPr>
      <w:ins w:id="18752" w:author="Joao Luiz Cavalcante Ferreira" w:date="2014-03-10T10:53:00Z">
        <w:r w:rsidRPr="004A68F8">
          <w:rPr>
            <w:rFonts w:ascii="Symbol" w:hAnsi="Symbol"/>
            <w:color w:val="000000"/>
            <w:sz w:val="24"/>
            <w:szCs w:val="24"/>
            <w:lang w:eastAsia="pt-BR"/>
          </w:rPr>
          <w:t></w:t>
        </w:r>
        <w:r w:rsidRPr="004A68F8">
          <w:rPr>
            <w:rFonts w:ascii="Symbol" w:hAnsi="Symbol"/>
            <w:color w:val="000000"/>
            <w:sz w:val="24"/>
            <w:szCs w:val="24"/>
            <w:lang w:eastAsia="pt-BR"/>
          </w:rPr>
          <w:tab/>
        </w:r>
        <w:r w:rsidRPr="004A68F8">
          <w:rPr>
            <w:rFonts w:ascii="Times New Roman" w:hAnsi="Times New Roman"/>
            <w:color w:val="000000"/>
            <w:sz w:val="24"/>
            <w:szCs w:val="24"/>
            <w:lang w:eastAsia="pt-BR"/>
          </w:rPr>
          <w:t>Medidas adotadas para sanear as transferências na situação de prestação de contas inadimplente</w:t>
        </w:r>
      </w:ins>
      <w:ins w:id="18753" w:author="Joao Luiz Cavalcante Ferreira" w:date="2014-03-10T10:57:00Z">
        <w:r w:rsidR="000069C9">
          <w:rPr>
            <w:rFonts w:ascii="Times New Roman" w:hAnsi="Times New Roman"/>
            <w:color w:val="000000"/>
            <w:sz w:val="24"/>
            <w:szCs w:val="24"/>
            <w:lang w:eastAsia="pt-BR"/>
          </w:rPr>
          <w:t>:</w:t>
        </w:r>
      </w:ins>
    </w:p>
    <w:p w:rsidR="004A68F8" w:rsidRPr="000069C9" w:rsidRDefault="004A68F8" w:rsidP="00751F37">
      <w:pPr>
        <w:spacing w:before="120" w:after="120" w:line="240" w:lineRule="auto"/>
        <w:ind w:left="714" w:right="186" w:hanging="357"/>
        <w:jc w:val="both"/>
        <w:rPr>
          <w:ins w:id="18754" w:author="Joao Luiz Cavalcante Ferreira" w:date="2014-03-10T10:53:00Z"/>
          <w:rFonts w:ascii="Times New Roman" w:hAnsi="Times New Roman"/>
          <w:color w:val="000000"/>
          <w:sz w:val="24"/>
          <w:szCs w:val="24"/>
          <w:lang w:eastAsia="pt-BR"/>
          <w:rPrChange w:id="18755" w:author="Joao Luiz Cavalcante Ferreira" w:date="2014-03-10T10:57:00Z">
            <w:rPr>
              <w:ins w:id="18756" w:author="Joao Luiz Cavalcante Ferreira" w:date="2014-03-10T10:53:00Z"/>
              <w:rFonts w:ascii="Times New Roman" w:hAnsi="Times New Roman"/>
              <w:color w:val="FF0000"/>
              <w:sz w:val="24"/>
              <w:szCs w:val="24"/>
              <w:lang w:eastAsia="pt-BR"/>
            </w:rPr>
          </w:rPrChange>
        </w:rPr>
        <w:pPrChange w:id="18757" w:author="Joao Luiz Cavalcante Ferreira" w:date="2014-03-10T15:29:00Z">
          <w:pPr>
            <w:spacing w:before="120" w:after="120" w:line="240" w:lineRule="auto"/>
            <w:ind w:left="714" w:hanging="357"/>
            <w:jc w:val="both"/>
          </w:pPr>
        </w:pPrChange>
      </w:pPr>
      <w:ins w:id="18758" w:author="Joao Luiz Cavalcante Ferreira" w:date="2014-03-10T10:53:00Z">
        <w:r w:rsidRPr="000069C9">
          <w:rPr>
            <w:rFonts w:ascii="Times New Roman" w:hAnsi="Times New Roman"/>
            <w:color w:val="000000"/>
            <w:sz w:val="24"/>
            <w:szCs w:val="24"/>
            <w:lang w:eastAsia="pt-BR"/>
            <w:rPrChange w:id="18759" w:author="Joao Luiz Cavalcante Ferreira" w:date="2014-03-10T10:57:00Z">
              <w:rPr>
                <w:rFonts w:ascii="Times New Roman" w:hAnsi="Times New Roman"/>
                <w:color w:val="FF0000"/>
                <w:sz w:val="24"/>
                <w:szCs w:val="24"/>
                <w:lang w:eastAsia="pt-BR"/>
              </w:rPr>
            </w:rPrChange>
          </w:rPr>
          <w:t>Resposta:</w:t>
        </w:r>
      </w:ins>
    </w:p>
    <w:p w:rsidR="004A68F8" w:rsidRPr="000069C9" w:rsidRDefault="004A68F8" w:rsidP="00751F37">
      <w:pPr>
        <w:spacing w:before="120" w:after="120" w:line="240" w:lineRule="auto"/>
        <w:ind w:right="186"/>
        <w:jc w:val="both"/>
        <w:rPr>
          <w:ins w:id="18760" w:author="Joao Luiz Cavalcante Ferreira" w:date="2014-03-10T10:53:00Z"/>
          <w:rFonts w:ascii="Times New Roman" w:hAnsi="Times New Roman"/>
          <w:color w:val="000000"/>
          <w:sz w:val="24"/>
          <w:szCs w:val="24"/>
          <w:lang w:eastAsia="pt-BR"/>
          <w:rPrChange w:id="18761" w:author="Joao Luiz Cavalcante Ferreira" w:date="2014-03-10T10:57:00Z">
            <w:rPr>
              <w:ins w:id="18762" w:author="Joao Luiz Cavalcante Ferreira" w:date="2014-03-10T10:53:00Z"/>
              <w:rFonts w:ascii="Times New Roman" w:hAnsi="Times New Roman"/>
              <w:color w:val="1F497D"/>
              <w:sz w:val="24"/>
              <w:szCs w:val="24"/>
              <w:lang w:eastAsia="pt-BR"/>
            </w:rPr>
          </w:rPrChange>
        </w:rPr>
        <w:pPrChange w:id="18763" w:author="Joao Luiz Cavalcante Ferreira" w:date="2014-03-10T15:29:00Z">
          <w:pPr>
            <w:spacing w:before="120" w:after="120" w:line="240" w:lineRule="auto"/>
            <w:ind w:firstLine="357"/>
            <w:jc w:val="both"/>
          </w:pPr>
        </w:pPrChange>
      </w:pPr>
      <w:ins w:id="18764" w:author="Joao Luiz Cavalcante Ferreira" w:date="2014-03-10T10:53:00Z">
        <w:r w:rsidRPr="000069C9">
          <w:rPr>
            <w:rFonts w:ascii="Times New Roman" w:hAnsi="Times New Roman"/>
            <w:color w:val="000000"/>
            <w:sz w:val="24"/>
            <w:szCs w:val="24"/>
            <w:lang w:eastAsia="pt-BR"/>
            <w:rPrChange w:id="18765" w:author="Joao Luiz Cavalcante Ferreira" w:date="2014-03-10T10:57:00Z">
              <w:rPr>
                <w:rFonts w:ascii="Times New Roman" w:hAnsi="Times New Roman"/>
                <w:color w:val="1F497D"/>
                <w:sz w:val="24"/>
                <w:szCs w:val="24"/>
                <w:lang w:eastAsia="pt-BR"/>
              </w:rPr>
            </w:rPrChange>
          </w:rPr>
          <w:t xml:space="preserve">Informamos que o </w:t>
        </w:r>
        <w:proofErr w:type="spellStart"/>
        <w:r w:rsidRPr="000069C9">
          <w:rPr>
            <w:rFonts w:ascii="Times New Roman" w:hAnsi="Times New Roman"/>
            <w:color w:val="000000"/>
            <w:sz w:val="24"/>
            <w:szCs w:val="24"/>
            <w:lang w:eastAsia="pt-BR"/>
            <w:rPrChange w:id="18766" w:author="Joao Luiz Cavalcante Ferreira" w:date="2014-03-10T10:57:00Z">
              <w:rPr>
                <w:rFonts w:ascii="Times New Roman" w:hAnsi="Times New Roman"/>
                <w:color w:val="1F497D"/>
                <w:sz w:val="24"/>
                <w:szCs w:val="24"/>
                <w:lang w:eastAsia="pt-BR"/>
              </w:rPr>
            </w:rPrChange>
          </w:rPr>
          <w:t>Ifam</w:t>
        </w:r>
        <w:proofErr w:type="spellEnd"/>
        <w:r w:rsidRPr="000069C9">
          <w:rPr>
            <w:rFonts w:ascii="Times New Roman" w:hAnsi="Times New Roman"/>
            <w:color w:val="000000"/>
            <w:sz w:val="24"/>
            <w:szCs w:val="24"/>
            <w:lang w:eastAsia="pt-BR"/>
            <w:rPrChange w:id="18767" w:author="Joao Luiz Cavalcante Ferreira" w:date="2014-03-10T10:57:00Z">
              <w:rPr>
                <w:rFonts w:ascii="Times New Roman" w:hAnsi="Times New Roman"/>
                <w:color w:val="1F497D"/>
                <w:sz w:val="24"/>
                <w:szCs w:val="24"/>
                <w:lang w:eastAsia="pt-BR"/>
              </w:rPr>
            </w:rPrChange>
          </w:rPr>
          <w:t xml:space="preserve"> Reitoria não possui prestação de contas inadimplente, todavia não foram descentralizados os recursos orçamentários previstos no plano de trabalho simplificado no valor de R$ 58.951,55 por causa dos seguintes motivos:</w:t>
        </w:r>
      </w:ins>
    </w:p>
    <w:p w:rsidR="004A68F8" w:rsidRPr="000069C9" w:rsidRDefault="004A68F8" w:rsidP="00751F37">
      <w:pPr>
        <w:numPr>
          <w:ilvl w:val="0"/>
          <w:numId w:val="17"/>
        </w:numPr>
        <w:autoSpaceDE w:val="0"/>
        <w:autoSpaceDN w:val="0"/>
        <w:adjustRightInd w:val="0"/>
        <w:spacing w:before="120" w:after="120" w:line="240" w:lineRule="auto"/>
        <w:ind w:right="186"/>
        <w:jc w:val="both"/>
        <w:rPr>
          <w:ins w:id="18768" w:author="Joao Luiz Cavalcante Ferreira" w:date="2014-03-10T10:53:00Z"/>
          <w:rFonts w:ascii="Times New Roman" w:hAnsi="Times New Roman"/>
          <w:color w:val="000000"/>
          <w:sz w:val="24"/>
          <w:szCs w:val="24"/>
          <w:lang w:eastAsia="pt-BR"/>
          <w:rPrChange w:id="18769" w:author="Joao Luiz Cavalcante Ferreira" w:date="2014-03-10T10:57:00Z">
            <w:rPr>
              <w:ins w:id="18770" w:author="Joao Luiz Cavalcante Ferreira" w:date="2014-03-10T10:53:00Z"/>
              <w:rFonts w:ascii="Times New Roman" w:hAnsi="Times New Roman"/>
              <w:color w:val="1F497D"/>
              <w:sz w:val="24"/>
              <w:szCs w:val="24"/>
              <w:lang w:eastAsia="pt-BR"/>
            </w:rPr>
          </w:rPrChange>
        </w:rPr>
        <w:pPrChange w:id="18771" w:author="Joao Luiz Cavalcante Ferreira" w:date="2014-03-10T15:29:00Z">
          <w:pPr>
            <w:numPr>
              <w:numId w:val="17"/>
            </w:numPr>
            <w:autoSpaceDE w:val="0"/>
            <w:autoSpaceDN w:val="0"/>
            <w:adjustRightInd w:val="0"/>
            <w:spacing w:before="120" w:after="120" w:line="240" w:lineRule="auto"/>
            <w:ind w:left="1146" w:hanging="360"/>
            <w:jc w:val="both"/>
          </w:pPr>
        </w:pPrChange>
      </w:pPr>
      <w:ins w:id="18772" w:author="Joao Luiz Cavalcante Ferreira" w:date="2014-03-10T10:53:00Z">
        <w:r w:rsidRPr="000069C9">
          <w:rPr>
            <w:rFonts w:ascii="Times New Roman" w:hAnsi="Times New Roman"/>
            <w:color w:val="000000"/>
            <w:sz w:val="24"/>
            <w:szCs w:val="24"/>
            <w:lang w:eastAsia="pt-BR"/>
            <w:rPrChange w:id="18773" w:author="Joao Luiz Cavalcante Ferreira" w:date="2014-03-10T10:57:00Z">
              <w:rPr>
                <w:rFonts w:ascii="Times New Roman" w:hAnsi="Times New Roman"/>
                <w:color w:val="1F497D"/>
                <w:sz w:val="24"/>
                <w:szCs w:val="24"/>
                <w:lang w:eastAsia="pt-BR"/>
              </w:rPr>
            </w:rPrChange>
          </w:rPr>
          <w:t>O recurso orçamentário é destinado no plano de trabalho para auxiliar financeiramente a defesa das dissertações, as quais há pendências.</w:t>
        </w:r>
      </w:ins>
    </w:p>
    <w:p w:rsidR="004A68F8" w:rsidRPr="000069C9" w:rsidRDefault="004A68F8" w:rsidP="00751F37">
      <w:pPr>
        <w:autoSpaceDE w:val="0"/>
        <w:autoSpaceDN w:val="0"/>
        <w:adjustRightInd w:val="0"/>
        <w:spacing w:before="120" w:after="120" w:line="240" w:lineRule="auto"/>
        <w:ind w:left="1134" w:right="186"/>
        <w:rPr>
          <w:ins w:id="18774" w:author="Joao Luiz Cavalcante Ferreira" w:date="2014-03-10T10:53:00Z"/>
          <w:rFonts w:ascii="Times New Roman" w:hAnsi="Times New Roman"/>
          <w:color w:val="000000"/>
          <w:sz w:val="24"/>
          <w:szCs w:val="24"/>
          <w:lang w:eastAsia="pt-BR"/>
          <w:rPrChange w:id="18775" w:author="Joao Luiz Cavalcante Ferreira" w:date="2014-03-10T10:57:00Z">
            <w:rPr>
              <w:ins w:id="18776" w:author="Joao Luiz Cavalcante Ferreira" w:date="2014-03-10T10:53:00Z"/>
              <w:rFonts w:ascii="Times New Roman" w:hAnsi="Times New Roman"/>
              <w:color w:val="1F497D"/>
              <w:sz w:val="24"/>
              <w:szCs w:val="24"/>
            </w:rPr>
          </w:rPrChange>
        </w:rPr>
        <w:pPrChange w:id="18777" w:author="Joao Luiz Cavalcante Ferreira" w:date="2014-03-10T15:29:00Z">
          <w:pPr>
            <w:autoSpaceDE w:val="0"/>
            <w:autoSpaceDN w:val="0"/>
            <w:adjustRightInd w:val="0"/>
            <w:spacing w:before="120" w:after="120" w:line="240" w:lineRule="auto"/>
            <w:ind w:left="786"/>
          </w:pPr>
        </w:pPrChange>
      </w:pPr>
      <w:ins w:id="18778" w:author="Joao Luiz Cavalcante Ferreira" w:date="2014-03-10T10:53:00Z">
        <w:r w:rsidRPr="000069C9">
          <w:rPr>
            <w:rFonts w:ascii="Times New Roman" w:hAnsi="Times New Roman"/>
            <w:color w:val="000000"/>
            <w:sz w:val="24"/>
            <w:szCs w:val="24"/>
            <w:lang w:eastAsia="pt-BR"/>
            <w:rPrChange w:id="18779" w:author="Joao Luiz Cavalcante Ferreira" w:date="2014-03-10T10:57:00Z">
              <w:rPr>
                <w:rFonts w:ascii="Times New Roman" w:hAnsi="Times New Roman"/>
                <w:color w:val="1F497D"/>
                <w:sz w:val="24"/>
                <w:szCs w:val="24"/>
              </w:rPr>
            </w:rPrChange>
          </w:rPr>
          <w:t>Tal descentralização dos recursos orçamentários deverá ocorrer até março de 2014 e que o Termo de Cooperação teve sua vigência prorrogada até de junho/2014.</w:t>
        </w:r>
      </w:ins>
    </w:p>
    <w:p w:rsidR="004A68F8" w:rsidRPr="000069C9" w:rsidRDefault="004A68F8" w:rsidP="004A68F8">
      <w:pPr>
        <w:autoSpaceDE w:val="0"/>
        <w:autoSpaceDN w:val="0"/>
        <w:adjustRightInd w:val="0"/>
        <w:spacing w:before="120" w:after="120" w:line="240" w:lineRule="auto"/>
        <w:rPr>
          <w:ins w:id="18780" w:author="Joao Luiz Cavalcante Ferreira" w:date="2014-03-10T10:53:00Z"/>
          <w:rFonts w:ascii="Times New Roman" w:hAnsi="Times New Roman"/>
          <w:color w:val="000000"/>
          <w:sz w:val="24"/>
          <w:szCs w:val="24"/>
          <w:lang w:eastAsia="pt-BR"/>
          <w:rPrChange w:id="18781" w:author="Joao Luiz Cavalcante Ferreira" w:date="2014-03-10T10:57:00Z">
            <w:rPr>
              <w:ins w:id="18782" w:author="Joao Luiz Cavalcante Ferreira" w:date="2014-03-10T10:53:00Z"/>
              <w:rFonts w:ascii="Times New Roman" w:hAnsi="Times New Roman"/>
              <w:color w:val="1F497D"/>
              <w:sz w:val="24"/>
              <w:szCs w:val="24"/>
            </w:rPr>
          </w:rPrChange>
        </w:rPr>
      </w:pPr>
    </w:p>
    <w:p w:rsidR="004A68F8" w:rsidRPr="000069C9" w:rsidRDefault="004A68F8" w:rsidP="00751F37">
      <w:pPr>
        <w:pStyle w:val="PargrafodaLista"/>
        <w:numPr>
          <w:ilvl w:val="0"/>
          <w:numId w:val="17"/>
        </w:numPr>
        <w:spacing w:before="120" w:after="120" w:line="240" w:lineRule="auto"/>
        <w:ind w:left="851" w:right="328" w:hanging="425"/>
        <w:jc w:val="both"/>
        <w:rPr>
          <w:ins w:id="18783" w:author="Joao Luiz Cavalcante Ferreira" w:date="2014-03-10T10:53:00Z"/>
          <w:rFonts w:ascii="Times New Roman" w:hAnsi="Times New Roman"/>
          <w:color w:val="000000"/>
          <w:sz w:val="24"/>
          <w:szCs w:val="24"/>
          <w:lang w:eastAsia="pt-BR"/>
          <w:rPrChange w:id="18784" w:author="Joao Luiz Cavalcante Ferreira" w:date="2014-03-10T10:58:00Z">
            <w:rPr>
              <w:ins w:id="18785" w:author="Joao Luiz Cavalcante Ferreira" w:date="2014-03-10T10:53:00Z"/>
              <w:lang w:eastAsia="pt-BR"/>
            </w:rPr>
          </w:rPrChange>
        </w:rPr>
        <w:pPrChange w:id="18786" w:author="Joao Luiz Cavalcante Ferreira" w:date="2014-03-10T15:30:00Z">
          <w:pPr>
            <w:tabs>
              <w:tab w:val="left" w:pos="709"/>
            </w:tabs>
            <w:spacing w:before="120" w:after="120" w:line="240" w:lineRule="auto"/>
            <w:jc w:val="both"/>
          </w:pPr>
        </w:pPrChange>
      </w:pPr>
      <w:ins w:id="18787" w:author="Joao Luiz Cavalcante Ferreira" w:date="2014-03-10T10:53:00Z">
        <w:r w:rsidRPr="000069C9">
          <w:rPr>
            <w:rFonts w:ascii="Times New Roman" w:hAnsi="Times New Roman"/>
            <w:color w:val="000000"/>
            <w:sz w:val="24"/>
            <w:szCs w:val="24"/>
            <w:lang w:eastAsia="pt-BR"/>
            <w:rPrChange w:id="18788" w:author="Joao Luiz Cavalcante Ferreira" w:date="2014-03-10T10:58:00Z">
              <w:rPr>
                <w:lang w:eastAsia="pt-BR"/>
              </w:rPr>
            </w:rPrChange>
          </w:rPr>
          <w:lastRenderedPageBreak/>
          <w:t>Razões para eventuais oscilações significativas na quantidade e no volume de recursos transferidos nos três últimos exercícios;</w:t>
        </w:r>
      </w:ins>
    </w:p>
    <w:p w:rsidR="004A68F8" w:rsidRPr="000069C9" w:rsidRDefault="004A68F8" w:rsidP="00751F37">
      <w:pPr>
        <w:spacing w:before="120" w:after="120" w:line="240" w:lineRule="auto"/>
        <w:ind w:left="714" w:right="328" w:hanging="357"/>
        <w:jc w:val="both"/>
        <w:rPr>
          <w:ins w:id="18789" w:author="Joao Luiz Cavalcante Ferreira" w:date="2014-03-10T10:53:00Z"/>
          <w:rFonts w:ascii="Times New Roman" w:hAnsi="Times New Roman"/>
          <w:color w:val="000000"/>
          <w:sz w:val="24"/>
          <w:szCs w:val="24"/>
          <w:lang w:eastAsia="pt-BR"/>
          <w:rPrChange w:id="18790" w:author="Joao Luiz Cavalcante Ferreira" w:date="2014-03-10T10:57:00Z">
            <w:rPr>
              <w:ins w:id="18791" w:author="Joao Luiz Cavalcante Ferreira" w:date="2014-03-10T10:53:00Z"/>
              <w:rFonts w:ascii="Times New Roman" w:hAnsi="Times New Roman"/>
              <w:color w:val="FF0000"/>
              <w:sz w:val="24"/>
              <w:szCs w:val="24"/>
              <w:lang w:eastAsia="pt-BR"/>
            </w:rPr>
          </w:rPrChange>
        </w:rPr>
        <w:pPrChange w:id="18792" w:author="Joao Luiz Cavalcante Ferreira" w:date="2014-03-10T15:30:00Z">
          <w:pPr>
            <w:spacing w:before="120" w:after="120" w:line="240" w:lineRule="auto"/>
            <w:ind w:left="714" w:hanging="357"/>
            <w:jc w:val="both"/>
          </w:pPr>
        </w:pPrChange>
      </w:pPr>
      <w:ins w:id="18793" w:author="Joao Luiz Cavalcante Ferreira" w:date="2014-03-10T10:53:00Z">
        <w:r w:rsidRPr="000069C9">
          <w:rPr>
            <w:rFonts w:ascii="Times New Roman" w:hAnsi="Times New Roman"/>
            <w:color w:val="000000"/>
            <w:sz w:val="24"/>
            <w:szCs w:val="24"/>
            <w:lang w:eastAsia="pt-BR"/>
            <w:rPrChange w:id="18794" w:author="Joao Luiz Cavalcante Ferreira" w:date="2014-03-10T10:57:00Z">
              <w:rPr>
                <w:rFonts w:ascii="Times New Roman" w:hAnsi="Times New Roman"/>
                <w:color w:val="FF0000"/>
                <w:sz w:val="24"/>
                <w:szCs w:val="24"/>
                <w:lang w:eastAsia="pt-BR"/>
              </w:rPr>
            </w:rPrChange>
          </w:rPr>
          <w:t>Resposta:</w:t>
        </w:r>
      </w:ins>
    </w:p>
    <w:p w:rsidR="004A68F8" w:rsidRPr="000069C9" w:rsidRDefault="004A68F8" w:rsidP="00751F37">
      <w:pPr>
        <w:spacing w:before="120" w:after="120" w:line="240" w:lineRule="auto"/>
        <w:ind w:right="328" w:firstLine="426"/>
        <w:jc w:val="both"/>
        <w:rPr>
          <w:ins w:id="18795" w:author="Joao Luiz Cavalcante Ferreira" w:date="2014-03-10T10:53:00Z"/>
          <w:rFonts w:ascii="Times New Roman" w:hAnsi="Times New Roman"/>
          <w:color w:val="000000"/>
          <w:sz w:val="24"/>
          <w:szCs w:val="24"/>
          <w:lang w:eastAsia="pt-BR"/>
          <w:rPrChange w:id="18796" w:author="Joao Luiz Cavalcante Ferreira" w:date="2014-03-10T10:57:00Z">
            <w:rPr>
              <w:ins w:id="18797" w:author="Joao Luiz Cavalcante Ferreira" w:date="2014-03-10T10:53:00Z"/>
              <w:rFonts w:ascii="Times New Roman" w:hAnsi="Times New Roman"/>
              <w:color w:val="1F497D"/>
              <w:sz w:val="24"/>
              <w:szCs w:val="24"/>
              <w:lang w:eastAsia="pt-BR"/>
            </w:rPr>
          </w:rPrChange>
        </w:rPr>
        <w:pPrChange w:id="18798" w:author="Joao Luiz Cavalcante Ferreira" w:date="2014-03-10T15:30:00Z">
          <w:pPr>
            <w:spacing w:before="120" w:after="120" w:line="240" w:lineRule="auto"/>
            <w:ind w:firstLine="426"/>
            <w:jc w:val="both"/>
          </w:pPr>
        </w:pPrChange>
      </w:pPr>
      <w:ins w:id="18799" w:author="Joao Luiz Cavalcante Ferreira" w:date="2014-03-10T10:53:00Z">
        <w:r w:rsidRPr="000069C9">
          <w:rPr>
            <w:rFonts w:ascii="Times New Roman" w:hAnsi="Times New Roman"/>
            <w:color w:val="000000"/>
            <w:sz w:val="24"/>
            <w:szCs w:val="24"/>
            <w:lang w:eastAsia="pt-BR"/>
            <w:rPrChange w:id="18800" w:author="Joao Luiz Cavalcante Ferreira" w:date="2014-03-10T10:57:00Z">
              <w:rPr>
                <w:rFonts w:ascii="Times New Roman" w:hAnsi="Times New Roman"/>
                <w:color w:val="1F497D"/>
                <w:sz w:val="24"/>
                <w:szCs w:val="24"/>
                <w:lang w:eastAsia="pt-BR"/>
              </w:rPr>
            </w:rPrChange>
          </w:rPr>
          <w:t xml:space="preserve">Informamos que o </w:t>
        </w:r>
        <w:proofErr w:type="spellStart"/>
        <w:r w:rsidRPr="000069C9">
          <w:rPr>
            <w:rFonts w:ascii="Times New Roman" w:hAnsi="Times New Roman"/>
            <w:color w:val="000000"/>
            <w:sz w:val="24"/>
            <w:szCs w:val="24"/>
            <w:lang w:eastAsia="pt-BR"/>
            <w:rPrChange w:id="18801" w:author="Joao Luiz Cavalcante Ferreira" w:date="2014-03-10T10:57:00Z">
              <w:rPr>
                <w:rFonts w:ascii="Times New Roman" w:hAnsi="Times New Roman"/>
                <w:color w:val="1F497D"/>
                <w:sz w:val="24"/>
                <w:szCs w:val="24"/>
                <w:lang w:eastAsia="pt-BR"/>
              </w:rPr>
            </w:rPrChange>
          </w:rPr>
          <w:t>Ifam</w:t>
        </w:r>
        <w:proofErr w:type="spellEnd"/>
        <w:r w:rsidRPr="000069C9">
          <w:rPr>
            <w:rFonts w:ascii="Times New Roman" w:hAnsi="Times New Roman"/>
            <w:color w:val="000000"/>
            <w:sz w:val="24"/>
            <w:szCs w:val="24"/>
            <w:lang w:eastAsia="pt-BR"/>
            <w:rPrChange w:id="18802" w:author="Joao Luiz Cavalcante Ferreira" w:date="2014-03-10T10:57:00Z">
              <w:rPr>
                <w:rFonts w:ascii="Times New Roman" w:hAnsi="Times New Roman"/>
                <w:color w:val="1F497D"/>
                <w:sz w:val="24"/>
                <w:szCs w:val="24"/>
                <w:lang w:eastAsia="pt-BR"/>
              </w:rPr>
            </w:rPrChange>
          </w:rPr>
          <w:t xml:space="preserve"> Reitoria descentralizou recurso orçamentário por meio de Termo de Cooperação ao Instituto Federal de Educação, Ciência e Tecnologia do Distrito Federal para que ele pudesse gerir de forma centralizada os </w:t>
        </w:r>
        <w:proofErr w:type="gramStart"/>
        <w:r w:rsidRPr="000069C9">
          <w:rPr>
            <w:rFonts w:ascii="Times New Roman" w:hAnsi="Times New Roman"/>
            <w:color w:val="000000"/>
            <w:sz w:val="24"/>
            <w:szCs w:val="24"/>
            <w:lang w:eastAsia="pt-BR"/>
            <w:rPrChange w:id="18803" w:author="Joao Luiz Cavalcante Ferreira" w:date="2014-03-10T10:57:00Z">
              <w:rPr>
                <w:rFonts w:ascii="Times New Roman" w:hAnsi="Times New Roman"/>
                <w:color w:val="1F497D"/>
                <w:sz w:val="24"/>
                <w:szCs w:val="24"/>
                <w:lang w:eastAsia="pt-BR"/>
              </w:rPr>
            </w:rPrChange>
          </w:rPr>
          <w:t>gastos  com</w:t>
        </w:r>
        <w:proofErr w:type="gramEnd"/>
        <w:r w:rsidRPr="000069C9">
          <w:rPr>
            <w:rFonts w:ascii="Times New Roman" w:hAnsi="Times New Roman"/>
            <w:color w:val="000000"/>
            <w:sz w:val="24"/>
            <w:szCs w:val="24"/>
            <w:lang w:eastAsia="pt-BR"/>
            <w:rPrChange w:id="18804" w:author="Joao Luiz Cavalcante Ferreira" w:date="2014-03-10T10:57:00Z">
              <w:rPr>
                <w:rFonts w:ascii="Times New Roman" w:hAnsi="Times New Roman"/>
                <w:color w:val="1F497D"/>
                <w:sz w:val="24"/>
                <w:szCs w:val="24"/>
                <w:lang w:eastAsia="pt-BR"/>
              </w:rPr>
            </w:rPrChange>
          </w:rPr>
          <w:t xml:space="preserve"> locação de estandes para 65° Reunião Anual da Sociedade Brasileira para o progresso da ciência na cidade de Recife, sendo isso definido em reunião do </w:t>
        </w:r>
        <w:proofErr w:type="spellStart"/>
        <w:r w:rsidRPr="000069C9">
          <w:rPr>
            <w:rFonts w:ascii="Times New Roman" w:hAnsi="Times New Roman"/>
            <w:color w:val="000000"/>
            <w:sz w:val="24"/>
            <w:szCs w:val="24"/>
            <w:lang w:eastAsia="pt-BR"/>
            <w:rPrChange w:id="18805" w:author="Joao Luiz Cavalcante Ferreira" w:date="2014-03-10T10:57:00Z">
              <w:rPr>
                <w:rFonts w:ascii="Times New Roman" w:hAnsi="Times New Roman"/>
                <w:color w:val="1F497D"/>
                <w:sz w:val="24"/>
                <w:szCs w:val="24"/>
                <w:lang w:eastAsia="pt-BR"/>
              </w:rPr>
            </w:rPrChange>
          </w:rPr>
          <w:t>Forum</w:t>
        </w:r>
        <w:proofErr w:type="spellEnd"/>
        <w:r w:rsidRPr="000069C9">
          <w:rPr>
            <w:rFonts w:ascii="Times New Roman" w:hAnsi="Times New Roman"/>
            <w:color w:val="000000"/>
            <w:sz w:val="24"/>
            <w:szCs w:val="24"/>
            <w:lang w:eastAsia="pt-BR"/>
            <w:rPrChange w:id="18806" w:author="Joao Luiz Cavalcante Ferreira" w:date="2014-03-10T10:57:00Z">
              <w:rPr>
                <w:rFonts w:ascii="Times New Roman" w:hAnsi="Times New Roman"/>
                <w:color w:val="1F497D"/>
                <w:sz w:val="24"/>
                <w:szCs w:val="24"/>
                <w:lang w:eastAsia="pt-BR"/>
              </w:rPr>
            </w:rPrChange>
          </w:rPr>
          <w:t xml:space="preserve"> de </w:t>
        </w:r>
        <w:proofErr w:type="spellStart"/>
        <w:r w:rsidRPr="000069C9">
          <w:rPr>
            <w:rFonts w:ascii="Times New Roman" w:hAnsi="Times New Roman"/>
            <w:color w:val="000000"/>
            <w:sz w:val="24"/>
            <w:szCs w:val="24"/>
            <w:lang w:eastAsia="pt-BR"/>
            <w:rPrChange w:id="18807" w:author="Joao Luiz Cavalcante Ferreira" w:date="2014-03-10T10:57:00Z">
              <w:rPr>
                <w:rFonts w:ascii="Times New Roman" w:hAnsi="Times New Roman"/>
                <w:color w:val="1F497D"/>
                <w:sz w:val="24"/>
                <w:szCs w:val="24"/>
                <w:lang w:eastAsia="pt-BR"/>
              </w:rPr>
            </w:rPrChange>
          </w:rPr>
          <w:t>Pro-reitores</w:t>
        </w:r>
        <w:proofErr w:type="spellEnd"/>
        <w:r w:rsidRPr="000069C9">
          <w:rPr>
            <w:rFonts w:ascii="Times New Roman" w:hAnsi="Times New Roman"/>
            <w:color w:val="000000"/>
            <w:sz w:val="24"/>
            <w:szCs w:val="24"/>
            <w:lang w:eastAsia="pt-BR"/>
            <w:rPrChange w:id="18808" w:author="Joao Luiz Cavalcante Ferreira" w:date="2014-03-10T10:57:00Z">
              <w:rPr>
                <w:rFonts w:ascii="Times New Roman" w:hAnsi="Times New Roman"/>
                <w:color w:val="1F497D"/>
                <w:sz w:val="24"/>
                <w:szCs w:val="24"/>
                <w:lang w:eastAsia="pt-BR"/>
              </w:rPr>
            </w:rPrChange>
          </w:rPr>
          <w:t xml:space="preserve"> de Pesquisa, Pós-graduação e Inovação. </w:t>
        </w:r>
      </w:ins>
    </w:p>
    <w:p w:rsidR="004A68F8" w:rsidRPr="004A68F8" w:rsidRDefault="004A68F8" w:rsidP="00751F37">
      <w:pPr>
        <w:tabs>
          <w:tab w:val="left" w:pos="709"/>
        </w:tabs>
        <w:spacing w:before="120" w:after="120" w:line="240" w:lineRule="auto"/>
        <w:ind w:left="714" w:right="328" w:hanging="357"/>
        <w:jc w:val="both"/>
        <w:rPr>
          <w:ins w:id="18809" w:author="Joao Luiz Cavalcante Ferreira" w:date="2014-03-10T10:53:00Z"/>
          <w:rFonts w:ascii="Times New Roman" w:hAnsi="Times New Roman"/>
          <w:color w:val="000000"/>
          <w:sz w:val="24"/>
          <w:szCs w:val="24"/>
          <w:lang w:eastAsia="pt-BR"/>
        </w:rPr>
        <w:pPrChange w:id="18810" w:author="Joao Luiz Cavalcante Ferreira" w:date="2014-03-10T15:30:00Z">
          <w:pPr>
            <w:tabs>
              <w:tab w:val="left" w:pos="709"/>
            </w:tabs>
            <w:spacing w:before="120" w:after="120" w:line="240" w:lineRule="auto"/>
            <w:ind w:left="714" w:hanging="357"/>
            <w:jc w:val="both"/>
          </w:pPr>
        </w:pPrChange>
      </w:pPr>
    </w:p>
    <w:p w:rsidR="004A68F8" w:rsidRPr="000069C9" w:rsidRDefault="004A68F8" w:rsidP="00751F37">
      <w:pPr>
        <w:pStyle w:val="PargrafodaLista"/>
        <w:numPr>
          <w:ilvl w:val="0"/>
          <w:numId w:val="18"/>
        </w:numPr>
        <w:spacing w:before="120" w:after="120" w:line="240" w:lineRule="auto"/>
        <w:ind w:left="709" w:right="328" w:hanging="283"/>
        <w:jc w:val="both"/>
        <w:rPr>
          <w:ins w:id="18811" w:author="Joao Luiz Cavalcante Ferreira" w:date="2014-03-10T10:53:00Z"/>
          <w:rFonts w:ascii="Times New Roman" w:hAnsi="Times New Roman"/>
          <w:color w:val="000000"/>
          <w:sz w:val="24"/>
          <w:szCs w:val="24"/>
          <w:lang w:eastAsia="pt-BR"/>
          <w:rPrChange w:id="18812" w:author="Joao Luiz Cavalcante Ferreira" w:date="2014-03-10T10:59:00Z">
            <w:rPr>
              <w:ins w:id="18813" w:author="Joao Luiz Cavalcante Ferreira" w:date="2014-03-10T10:53:00Z"/>
              <w:lang w:eastAsia="pt-BR"/>
            </w:rPr>
          </w:rPrChange>
        </w:rPr>
        <w:pPrChange w:id="18814" w:author="Joao Luiz Cavalcante Ferreira" w:date="2014-03-10T15:30:00Z">
          <w:pPr>
            <w:tabs>
              <w:tab w:val="left" w:pos="709"/>
            </w:tabs>
            <w:spacing w:before="120" w:after="120" w:line="240" w:lineRule="auto"/>
            <w:jc w:val="both"/>
          </w:pPr>
        </w:pPrChange>
      </w:pPr>
      <w:ins w:id="18815" w:author="Joao Luiz Cavalcante Ferreira" w:date="2014-03-10T10:53:00Z">
        <w:r w:rsidRPr="000069C9">
          <w:rPr>
            <w:rFonts w:ascii="Times New Roman" w:hAnsi="Times New Roman"/>
            <w:color w:val="000000"/>
            <w:sz w:val="24"/>
            <w:szCs w:val="24"/>
            <w:lang w:eastAsia="pt-BR"/>
            <w:rPrChange w:id="18816" w:author="Joao Luiz Cavalcante Ferreira" w:date="2014-03-10T10:59:00Z">
              <w:rPr>
                <w:lang w:eastAsia="pt-BR"/>
              </w:rPr>
            </w:rPrChange>
          </w:rPr>
          <w:t>Análise do comportamento das prestações de contas frente aos prazos regulamentares no decorrer dos últimos exercícios;</w:t>
        </w:r>
      </w:ins>
    </w:p>
    <w:p w:rsidR="004A68F8" w:rsidRPr="000069C9" w:rsidRDefault="004A68F8" w:rsidP="00751F37">
      <w:pPr>
        <w:spacing w:before="120" w:after="120" w:line="240" w:lineRule="auto"/>
        <w:ind w:left="714" w:right="328" w:hanging="5"/>
        <w:jc w:val="both"/>
        <w:rPr>
          <w:ins w:id="18817" w:author="Joao Luiz Cavalcante Ferreira" w:date="2014-03-10T10:53:00Z"/>
          <w:rFonts w:ascii="Times New Roman" w:hAnsi="Times New Roman"/>
          <w:color w:val="000000"/>
          <w:sz w:val="24"/>
          <w:szCs w:val="24"/>
          <w:lang w:eastAsia="pt-BR"/>
          <w:rPrChange w:id="18818" w:author="Joao Luiz Cavalcante Ferreira" w:date="2014-03-10T10:57:00Z">
            <w:rPr>
              <w:ins w:id="18819" w:author="Joao Luiz Cavalcante Ferreira" w:date="2014-03-10T10:53:00Z"/>
              <w:rFonts w:ascii="Times New Roman" w:hAnsi="Times New Roman"/>
              <w:color w:val="FF0000"/>
              <w:sz w:val="24"/>
              <w:szCs w:val="24"/>
              <w:lang w:eastAsia="pt-BR"/>
            </w:rPr>
          </w:rPrChange>
        </w:rPr>
        <w:pPrChange w:id="18820" w:author="Joao Luiz Cavalcante Ferreira" w:date="2014-03-10T15:30:00Z">
          <w:pPr>
            <w:spacing w:before="120" w:after="120" w:line="240" w:lineRule="auto"/>
            <w:ind w:left="714" w:hanging="357"/>
            <w:jc w:val="both"/>
          </w:pPr>
        </w:pPrChange>
      </w:pPr>
      <w:ins w:id="18821" w:author="Joao Luiz Cavalcante Ferreira" w:date="2014-03-10T10:53:00Z">
        <w:r w:rsidRPr="000069C9">
          <w:rPr>
            <w:rFonts w:ascii="Times New Roman" w:hAnsi="Times New Roman"/>
            <w:color w:val="000000"/>
            <w:sz w:val="24"/>
            <w:szCs w:val="24"/>
            <w:lang w:eastAsia="pt-BR"/>
            <w:rPrChange w:id="18822" w:author="Joao Luiz Cavalcante Ferreira" w:date="2014-03-10T10:57:00Z">
              <w:rPr>
                <w:rFonts w:ascii="Times New Roman" w:hAnsi="Times New Roman"/>
                <w:color w:val="FF0000"/>
                <w:sz w:val="24"/>
                <w:szCs w:val="24"/>
                <w:lang w:eastAsia="pt-BR"/>
              </w:rPr>
            </w:rPrChange>
          </w:rPr>
          <w:t xml:space="preserve">Resposta: </w:t>
        </w:r>
      </w:ins>
    </w:p>
    <w:p w:rsidR="004A68F8" w:rsidRPr="000069C9" w:rsidRDefault="004A68F8" w:rsidP="00751F37">
      <w:pPr>
        <w:spacing w:before="120" w:after="120" w:line="240" w:lineRule="auto"/>
        <w:ind w:left="714" w:right="328" w:hanging="5"/>
        <w:jc w:val="both"/>
        <w:rPr>
          <w:ins w:id="18823" w:author="Joao Luiz Cavalcante Ferreira" w:date="2014-03-10T10:53:00Z"/>
          <w:rFonts w:ascii="Times New Roman" w:hAnsi="Times New Roman"/>
          <w:color w:val="000000"/>
          <w:sz w:val="24"/>
          <w:szCs w:val="24"/>
          <w:lang w:eastAsia="pt-BR"/>
          <w:rPrChange w:id="18824" w:author="Joao Luiz Cavalcante Ferreira" w:date="2014-03-10T10:57:00Z">
            <w:rPr>
              <w:ins w:id="18825" w:author="Joao Luiz Cavalcante Ferreira" w:date="2014-03-10T10:53:00Z"/>
              <w:rFonts w:ascii="Times New Roman" w:hAnsi="Times New Roman"/>
              <w:color w:val="FF0000"/>
              <w:sz w:val="24"/>
              <w:szCs w:val="24"/>
              <w:lang w:eastAsia="pt-BR"/>
            </w:rPr>
          </w:rPrChange>
        </w:rPr>
        <w:pPrChange w:id="18826" w:author="Joao Luiz Cavalcante Ferreira" w:date="2014-03-10T15:30:00Z">
          <w:pPr>
            <w:spacing w:before="120" w:after="120" w:line="240" w:lineRule="auto"/>
            <w:ind w:firstLine="357"/>
            <w:jc w:val="both"/>
          </w:pPr>
        </w:pPrChange>
      </w:pPr>
      <w:ins w:id="18827" w:author="Joao Luiz Cavalcante Ferreira" w:date="2014-03-10T10:53:00Z">
        <w:r w:rsidRPr="000069C9">
          <w:rPr>
            <w:rFonts w:ascii="Times New Roman" w:hAnsi="Times New Roman"/>
            <w:color w:val="000000"/>
            <w:sz w:val="24"/>
            <w:szCs w:val="24"/>
            <w:lang w:eastAsia="pt-BR"/>
            <w:rPrChange w:id="18828" w:author="Joao Luiz Cavalcante Ferreira" w:date="2014-03-10T10:57:00Z">
              <w:rPr>
                <w:rFonts w:ascii="Times New Roman" w:hAnsi="Times New Roman"/>
                <w:color w:val="1F497D"/>
                <w:sz w:val="24"/>
                <w:szCs w:val="24"/>
                <w:lang w:eastAsia="pt-BR"/>
              </w:rPr>
            </w:rPrChange>
          </w:rPr>
          <w:t xml:space="preserve">Informamos </w:t>
        </w:r>
        <w:proofErr w:type="gramStart"/>
        <w:r w:rsidRPr="000069C9">
          <w:rPr>
            <w:rFonts w:ascii="Times New Roman" w:hAnsi="Times New Roman"/>
            <w:color w:val="000000"/>
            <w:sz w:val="24"/>
            <w:szCs w:val="24"/>
            <w:lang w:eastAsia="pt-BR"/>
            <w:rPrChange w:id="18829" w:author="Joao Luiz Cavalcante Ferreira" w:date="2014-03-10T10:57:00Z">
              <w:rPr>
                <w:rFonts w:ascii="Times New Roman" w:hAnsi="Times New Roman"/>
                <w:color w:val="1F497D"/>
                <w:sz w:val="24"/>
                <w:szCs w:val="24"/>
                <w:lang w:eastAsia="pt-BR"/>
              </w:rPr>
            </w:rPrChange>
          </w:rPr>
          <w:t>que  não</w:t>
        </w:r>
        <w:proofErr w:type="gramEnd"/>
        <w:r w:rsidRPr="000069C9">
          <w:rPr>
            <w:rFonts w:ascii="Times New Roman" w:hAnsi="Times New Roman"/>
            <w:color w:val="000000"/>
            <w:sz w:val="24"/>
            <w:szCs w:val="24"/>
            <w:lang w:eastAsia="pt-BR"/>
            <w:rPrChange w:id="18830" w:author="Joao Luiz Cavalcante Ferreira" w:date="2014-03-10T10:57:00Z">
              <w:rPr>
                <w:rFonts w:ascii="Times New Roman" w:hAnsi="Times New Roman"/>
                <w:color w:val="1F497D"/>
                <w:sz w:val="24"/>
                <w:szCs w:val="24"/>
                <w:lang w:eastAsia="pt-BR"/>
              </w:rPr>
            </w:rPrChange>
          </w:rPr>
          <w:t xml:space="preserve"> oportuno se falar em prestação de contas, pois os termos de cooperação ainda estão vigentes.</w:t>
        </w:r>
      </w:ins>
    </w:p>
    <w:p w:rsidR="004A68F8" w:rsidRPr="000069C9" w:rsidRDefault="004A68F8" w:rsidP="00751F37">
      <w:pPr>
        <w:spacing w:before="120" w:after="120" w:line="240" w:lineRule="auto"/>
        <w:ind w:left="714" w:right="328" w:hanging="357"/>
        <w:jc w:val="both"/>
        <w:rPr>
          <w:ins w:id="18831" w:author="Joao Luiz Cavalcante Ferreira" w:date="2014-03-10T10:53:00Z"/>
          <w:rFonts w:ascii="Times New Roman" w:hAnsi="Times New Roman"/>
          <w:color w:val="000000"/>
          <w:sz w:val="24"/>
          <w:szCs w:val="24"/>
          <w:lang w:eastAsia="pt-BR"/>
          <w:rPrChange w:id="18832" w:author="Joao Luiz Cavalcante Ferreira" w:date="2014-03-10T10:57:00Z">
            <w:rPr>
              <w:ins w:id="18833" w:author="Joao Luiz Cavalcante Ferreira" w:date="2014-03-10T10:53:00Z"/>
              <w:rFonts w:ascii="Times New Roman" w:hAnsi="Times New Roman"/>
              <w:color w:val="FF0000"/>
              <w:sz w:val="24"/>
              <w:szCs w:val="24"/>
              <w:lang w:eastAsia="pt-BR"/>
            </w:rPr>
          </w:rPrChange>
        </w:rPr>
        <w:pPrChange w:id="18834" w:author="Joao Luiz Cavalcante Ferreira" w:date="2014-03-10T15:30:00Z">
          <w:pPr>
            <w:spacing w:before="120" w:after="120" w:line="240" w:lineRule="auto"/>
            <w:ind w:left="714" w:hanging="357"/>
            <w:jc w:val="both"/>
          </w:pPr>
        </w:pPrChange>
      </w:pPr>
    </w:p>
    <w:p w:rsidR="004A68F8" w:rsidRPr="000069C9" w:rsidRDefault="004A68F8" w:rsidP="00751F37">
      <w:pPr>
        <w:pStyle w:val="PargrafodaLista"/>
        <w:numPr>
          <w:ilvl w:val="0"/>
          <w:numId w:val="20"/>
        </w:numPr>
        <w:spacing w:before="120" w:after="120" w:line="240" w:lineRule="auto"/>
        <w:ind w:left="709" w:right="328" w:hanging="283"/>
        <w:jc w:val="both"/>
        <w:rPr>
          <w:ins w:id="18835" w:author="Joao Luiz Cavalcante Ferreira" w:date="2014-03-10T10:53:00Z"/>
          <w:rFonts w:ascii="Times New Roman" w:hAnsi="Times New Roman"/>
          <w:color w:val="000000"/>
          <w:sz w:val="24"/>
          <w:szCs w:val="24"/>
          <w:lang w:eastAsia="pt-BR"/>
          <w:rPrChange w:id="18836" w:author="Joao Luiz Cavalcante Ferreira" w:date="2014-03-10T10:59:00Z">
            <w:rPr>
              <w:ins w:id="18837" w:author="Joao Luiz Cavalcante Ferreira" w:date="2014-03-10T10:53:00Z"/>
              <w:lang w:eastAsia="pt-BR"/>
            </w:rPr>
          </w:rPrChange>
        </w:rPr>
        <w:pPrChange w:id="18838" w:author="Joao Luiz Cavalcante Ferreira" w:date="2014-03-10T15:30:00Z">
          <w:pPr>
            <w:tabs>
              <w:tab w:val="left" w:pos="709"/>
            </w:tabs>
            <w:spacing w:before="120" w:after="120" w:line="240" w:lineRule="auto"/>
            <w:jc w:val="both"/>
          </w:pPr>
        </w:pPrChange>
      </w:pPr>
      <w:ins w:id="18839" w:author="Joao Luiz Cavalcante Ferreira" w:date="2014-03-10T10:53:00Z">
        <w:r w:rsidRPr="000069C9">
          <w:rPr>
            <w:rFonts w:ascii="Times New Roman" w:hAnsi="Times New Roman"/>
            <w:color w:val="000000"/>
            <w:sz w:val="24"/>
            <w:szCs w:val="24"/>
            <w:lang w:eastAsia="pt-BR"/>
            <w:rPrChange w:id="18840" w:author="Joao Luiz Cavalcante Ferreira" w:date="2014-03-10T10:59:00Z">
              <w:rPr>
                <w:lang w:eastAsia="pt-BR"/>
              </w:rPr>
            </w:rPrChange>
          </w:rPr>
          <w:t>Análise da evolução das análises das prestações de contas referentes às transferências expiradas até 2013, quanto à eficiência e eficácia dos procedimentos adotados, bem como quanto à disponibilidade adequada de recursos humanos e materiais para tanto;</w:t>
        </w:r>
      </w:ins>
    </w:p>
    <w:p w:rsidR="004A68F8" w:rsidRPr="000069C9" w:rsidRDefault="004A68F8" w:rsidP="00751F37">
      <w:pPr>
        <w:spacing w:before="120" w:after="120" w:line="240" w:lineRule="auto"/>
        <w:ind w:left="714" w:right="328" w:hanging="5"/>
        <w:jc w:val="both"/>
        <w:rPr>
          <w:ins w:id="18841" w:author="Joao Luiz Cavalcante Ferreira" w:date="2014-03-10T10:53:00Z"/>
          <w:rFonts w:ascii="Times New Roman" w:hAnsi="Times New Roman"/>
          <w:color w:val="000000"/>
          <w:sz w:val="24"/>
          <w:szCs w:val="24"/>
          <w:lang w:eastAsia="pt-BR"/>
          <w:rPrChange w:id="18842" w:author="Joao Luiz Cavalcante Ferreira" w:date="2014-03-10T10:57:00Z">
            <w:rPr>
              <w:ins w:id="18843" w:author="Joao Luiz Cavalcante Ferreira" w:date="2014-03-10T10:53:00Z"/>
              <w:rFonts w:ascii="Times New Roman" w:hAnsi="Times New Roman"/>
              <w:color w:val="FF0000"/>
              <w:sz w:val="24"/>
              <w:szCs w:val="24"/>
              <w:lang w:eastAsia="pt-BR"/>
            </w:rPr>
          </w:rPrChange>
        </w:rPr>
        <w:pPrChange w:id="18844" w:author="Joao Luiz Cavalcante Ferreira" w:date="2014-03-10T15:30:00Z">
          <w:pPr>
            <w:spacing w:before="120" w:after="120" w:line="240" w:lineRule="auto"/>
            <w:ind w:left="714" w:hanging="357"/>
            <w:jc w:val="both"/>
          </w:pPr>
        </w:pPrChange>
      </w:pPr>
      <w:ins w:id="18845" w:author="Joao Luiz Cavalcante Ferreira" w:date="2014-03-10T10:53:00Z">
        <w:r w:rsidRPr="000069C9">
          <w:rPr>
            <w:rFonts w:ascii="Times New Roman" w:hAnsi="Times New Roman"/>
            <w:color w:val="000000"/>
            <w:sz w:val="24"/>
            <w:szCs w:val="24"/>
            <w:lang w:eastAsia="pt-BR"/>
            <w:rPrChange w:id="18846" w:author="Joao Luiz Cavalcante Ferreira" w:date="2014-03-10T10:57:00Z">
              <w:rPr>
                <w:rFonts w:ascii="Times New Roman" w:hAnsi="Times New Roman"/>
                <w:color w:val="FF0000"/>
                <w:sz w:val="24"/>
                <w:szCs w:val="24"/>
                <w:lang w:eastAsia="pt-BR"/>
              </w:rPr>
            </w:rPrChange>
          </w:rPr>
          <w:t xml:space="preserve">Resposta: </w:t>
        </w:r>
      </w:ins>
    </w:p>
    <w:p w:rsidR="004A68F8" w:rsidRPr="000069C9" w:rsidRDefault="004A68F8" w:rsidP="00751F37">
      <w:pPr>
        <w:spacing w:before="120" w:after="120" w:line="240" w:lineRule="auto"/>
        <w:ind w:left="709" w:right="328" w:hanging="5"/>
        <w:jc w:val="both"/>
        <w:rPr>
          <w:ins w:id="18847" w:author="Joao Luiz Cavalcante Ferreira" w:date="2014-03-10T10:53:00Z"/>
          <w:rFonts w:ascii="Times New Roman" w:hAnsi="Times New Roman"/>
          <w:color w:val="000000"/>
          <w:sz w:val="24"/>
          <w:szCs w:val="24"/>
          <w:lang w:eastAsia="pt-BR"/>
          <w:rPrChange w:id="18848" w:author="Joao Luiz Cavalcante Ferreira" w:date="2014-03-10T10:57:00Z">
            <w:rPr>
              <w:ins w:id="18849" w:author="Joao Luiz Cavalcante Ferreira" w:date="2014-03-10T10:53:00Z"/>
              <w:rFonts w:ascii="Times New Roman" w:hAnsi="Times New Roman"/>
              <w:color w:val="1F497D"/>
              <w:sz w:val="24"/>
              <w:szCs w:val="24"/>
              <w:lang w:eastAsia="pt-BR"/>
            </w:rPr>
          </w:rPrChange>
        </w:rPr>
        <w:pPrChange w:id="18850" w:author="Joao Luiz Cavalcante Ferreira" w:date="2014-03-10T15:30:00Z">
          <w:pPr>
            <w:spacing w:before="120" w:after="120" w:line="240" w:lineRule="auto"/>
            <w:ind w:firstLine="426"/>
            <w:jc w:val="both"/>
          </w:pPr>
        </w:pPrChange>
      </w:pPr>
      <w:ins w:id="18851" w:author="Joao Luiz Cavalcante Ferreira" w:date="2014-03-10T10:53:00Z">
        <w:r w:rsidRPr="000069C9">
          <w:rPr>
            <w:rFonts w:ascii="Times New Roman" w:hAnsi="Times New Roman"/>
            <w:color w:val="000000"/>
            <w:sz w:val="24"/>
            <w:szCs w:val="24"/>
            <w:lang w:eastAsia="pt-BR"/>
            <w:rPrChange w:id="18852" w:author="Joao Luiz Cavalcante Ferreira" w:date="2014-03-10T10:57:00Z">
              <w:rPr>
                <w:rFonts w:ascii="Times New Roman" w:hAnsi="Times New Roman"/>
                <w:color w:val="1F497D"/>
                <w:sz w:val="24"/>
                <w:szCs w:val="24"/>
                <w:lang w:eastAsia="pt-BR"/>
              </w:rPr>
            </w:rPrChange>
          </w:rPr>
          <w:t xml:space="preserve">Em razão da vigência do termo de cooperação pactuado ter sido prorrogada, não cabe neste momento se falar sobre a eficiência e eficácia dos procedimentos adotados, bem como sobre a disponibilidade adequada de recursos humanos e materiais. </w:t>
        </w:r>
      </w:ins>
    </w:p>
    <w:p w:rsidR="004A68F8" w:rsidRPr="004A68F8" w:rsidRDefault="004A68F8" w:rsidP="00751F37">
      <w:pPr>
        <w:tabs>
          <w:tab w:val="left" w:pos="709"/>
        </w:tabs>
        <w:spacing w:before="120" w:after="120" w:line="240" w:lineRule="auto"/>
        <w:ind w:right="328" w:hanging="357"/>
        <w:jc w:val="both"/>
        <w:rPr>
          <w:ins w:id="18853" w:author="Joao Luiz Cavalcante Ferreira" w:date="2014-03-10T10:53:00Z"/>
          <w:rFonts w:ascii="Times New Roman" w:hAnsi="Times New Roman"/>
          <w:color w:val="000000"/>
          <w:sz w:val="24"/>
          <w:szCs w:val="24"/>
          <w:lang w:eastAsia="pt-BR"/>
        </w:rPr>
        <w:pPrChange w:id="18854" w:author="Joao Luiz Cavalcante Ferreira" w:date="2014-03-10T15:30:00Z">
          <w:pPr>
            <w:tabs>
              <w:tab w:val="left" w:pos="709"/>
            </w:tabs>
            <w:spacing w:before="120" w:after="120" w:line="240" w:lineRule="auto"/>
            <w:ind w:hanging="357"/>
            <w:jc w:val="both"/>
          </w:pPr>
        </w:pPrChange>
      </w:pPr>
    </w:p>
    <w:p w:rsidR="004A68F8" w:rsidRPr="00124E52" w:rsidRDefault="004A68F8" w:rsidP="00751F37">
      <w:pPr>
        <w:pStyle w:val="PargrafodaLista"/>
        <w:numPr>
          <w:ilvl w:val="0"/>
          <w:numId w:val="22"/>
        </w:numPr>
        <w:spacing w:before="120" w:after="120" w:line="240" w:lineRule="auto"/>
        <w:ind w:left="709" w:right="328" w:hanging="283"/>
        <w:jc w:val="both"/>
        <w:rPr>
          <w:ins w:id="18855" w:author="Joao Luiz Cavalcante Ferreira" w:date="2014-03-10T10:53:00Z"/>
          <w:rFonts w:ascii="Times New Roman" w:hAnsi="Times New Roman"/>
          <w:color w:val="000000"/>
          <w:sz w:val="24"/>
          <w:szCs w:val="24"/>
          <w:lang w:eastAsia="pt-BR"/>
          <w:rPrChange w:id="18856" w:author="Joao Luiz Cavalcante Ferreira" w:date="2014-03-10T11:02:00Z">
            <w:rPr>
              <w:ins w:id="18857" w:author="Joao Luiz Cavalcante Ferreira" w:date="2014-03-10T10:53:00Z"/>
              <w:lang w:eastAsia="pt-BR"/>
            </w:rPr>
          </w:rPrChange>
        </w:rPr>
        <w:pPrChange w:id="18858" w:author="Joao Luiz Cavalcante Ferreira" w:date="2014-03-10T15:30:00Z">
          <w:pPr>
            <w:tabs>
              <w:tab w:val="left" w:pos="709"/>
            </w:tabs>
            <w:spacing w:before="120" w:after="120" w:line="240" w:lineRule="auto"/>
            <w:jc w:val="both"/>
          </w:pPr>
        </w:pPrChange>
      </w:pPr>
      <w:ins w:id="18859" w:author="Joao Luiz Cavalcante Ferreira" w:date="2014-03-10T10:53:00Z">
        <w:r w:rsidRPr="00124E52">
          <w:rPr>
            <w:rFonts w:ascii="Times New Roman" w:hAnsi="Times New Roman"/>
            <w:color w:val="000000"/>
            <w:sz w:val="24"/>
            <w:szCs w:val="24"/>
            <w:lang w:eastAsia="pt-BR"/>
            <w:rPrChange w:id="18860" w:author="Joao Luiz Cavalcante Ferreira" w:date="2014-03-10T11:02:00Z">
              <w:rPr>
                <w:lang w:eastAsia="pt-BR"/>
              </w:rPr>
            </w:rPrChange>
          </w:rPr>
          <w:t>Estruturas de controle definidas para o gerenciamento das transferências, informando, inclusive, a capacidade de fiscalização in loco da execução dos planos de trabalho contratados;</w:t>
        </w:r>
      </w:ins>
    </w:p>
    <w:p w:rsidR="004A68F8" w:rsidRPr="000069C9" w:rsidRDefault="004A68F8" w:rsidP="00751F37">
      <w:pPr>
        <w:spacing w:before="120" w:after="120" w:line="240" w:lineRule="auto"/>
        <w:ind w:left="714" w:right="328" w:hanging="5"/>
        <w:jc w:val="both"/>
        <w:rPr>
          <w:ins w:id="18861" w:author="Joao Luiz Cavalcante Ferreira" w:date="2014-03-10T10:53:00Z"/>
          <w:rFonts w:ascii="Times New Roman" w:hAnsi="Times New Roman"/>
          <w:color w:val="000000"/>
          <w:sz w:val="24"/>
          <w:szCs w:val="24"/>
          <w:lang w:eastAsia="pt-BR"/>
          <w:rPrChange w:id="18862" w:author="Joao Luiz Cavalcante Ferreira" w:date="2014-03-10T10:57:00Z">
            <w:rPr>
              <w:ins w:id="18863" w:author="Joao Luiz Cavalcante Ferreira" w:date="2014-03-10T10:53:00Z"/>
              <w:rFonts w:ascii="Times New Roman" w:hAnsi="Times New Roman"/>
              <w:color w:val="FF0000"/>
              <w:sz w:val="24"/>
              <w:szCs w:val="24"/>
              <w:lang w:eastAsia="pt-BR"/>
            </w:rPr>
          </w:rPrChange>
        </w:rPr>
        <w:pPrChange w:id="18864" w:author="Joao Luiz Cavalcante Ferreira" w:date="2014-03-10T15:30:00Z">
          <w:pPr>
            <w:spacing w:before="120" w:after="120" w:line="240" w:lineRule="auto"/>
            <w:ind w:left="714" w:hanging="357"/>
            <w:jc w:val="both"/>
          </w:pPr>
        </w:pPrChange>
      </w:pPr>
      <w:ins w:id="18865" w:author="Joao Luiz Cavalcante Ferreira" w:date="2014-03-10T10:53:00Z">
        <w:r w:rsidRPr="000069C9">
          <w:rPr>
            <w:rFonts w:ascii="Times New Roman" w:hAnsi="Times New Roman"/>
            <w:color w:val="000000"/>
            <w:sz w:val="24"/>
            <w:szCs w:val="24"/>
            <w:lang w:eastAsia="pt-BR"/>
            <w:rPrChange w:id="18866" w:author="Joao Luiz Cavalcante Ferreira" w:date="2014-03-10T10:57:00Z">
              <w:rPr>
                <w:rFonts w:ascii="Times New Roman" w:hAnsi="Times New Roman"/>
                <w:color w:val="FF0000"/>
                <w:sz w:val="24"/>
                <w:szCs w:val="24"/>
                <w:lang w:eastAsia="pt-BR"/>
              </w:rPr>
            </w:rPrChange>
          </w:rPr>
          <w:t>Resposta:</w:t>
        </w:r>
      </w:ins>
    </w:p>
    <w:p w:rsidR="004A68F8" w:rsidRPr="000069C9" w:rsidRDefault="004A68F8" w:rsidP="00751F37">
      <w:pPr>
        <w:spacing w:before="120" w:after="120" w:line="240" w:lineRule="auto"/>
        <w:ind w:left="709" w:right="328" w:hanging="5"/>
        <w:jc w:val="both"/>
        <w:rPr>
          <w:ins w:id="18867" w:author="Joao Luiz Cavalcante Ferreira" w:date="2014-03-10T10:53:00Z"/>
          <w:rFonts w:ascii="Times New Roman" w:hAnsi="Times New Roman"/>
          <w:color w:val="000000"/>
          <w:sz w:val="24"/>
          <w:szCs w:val="24"/>
          <w:lang w:eastAsia="pt-BR"/>
          <w:rPrChange w:id="18868" w:author="Joao Luiz Cavalcante Ferreira" w:date="2014-03-10T10:57:00Z">
            <w:rPr>
              <w:ins w:id="18869" w:author="Joao Luiz Cavalcante Ferreira" w:date="2014-03-10T10:53:00Z"/>
              <w:rFonts w:ascii="Times New Roman" w:hAnsi="Times New Roman"/>
              <w:color w:val="1F497D"/>
              <w:sz w:val="24"/>
              <w:szCs w:val="24"/>
              <w:lang w:eastAsia="pt-BR"/>
            </w:rPr>
          </w:rPrChange>
        </w:rPr>
        <w:pPrChange w:id="18870" w:author="Joao Luiz Cavalcante Ferreira" w:date="2014-03-10T15:30:00Z">
          <w:pPr>
            <w:tabs>
              <w:tab w:val="left" w:pos="0"/>
            </w:tabs>
            <w:spacing w:before="120" w:after="120" w:line="240" w:lineRule="auto"/>
            <w:ind w:firstLine="426"/>
            <w:jc w:val="both"/>
          </w:pPr>
        </w:pPrChange>
      </w:pPr>
      <w:ins w:id="18871" w:author="Joao Luiz Cavalcante Ferreira" w:date="2014-03-10T10:53:00Z">
        <w:r w:rsidRPr="000069C9">
          <w:rPr>
            <w:rFonts w:ascii="Times New Roman" w:hAnsi="Times New Roman"/>
            <w:color w:val="000000"/>
            <w:sz w:val="24"/>
            <w:szCs w:val="24"/>
            <w:lang w:eastAsia="pt-BR"/>
            <w:rPrChange w:id="18872" w:author="Joao Luiz Cavalcante Ferreira" w:date="2014-03-10T10:57:00Z">
              <w:rPr>
                <w:rFonts w:ascii="Times New Roman" w:hAnsi="Times New Roman"/>
                <w:color w:val="1F497D"/>
                <w:sz w:val="24"/>
                <w:szCs w:val="24"/>
                <w:lang w:eastAsia="pt-BR"/>
              </w:rPr>
            </w:rPrChange>
          </w:rPr>
          <w:t>O termo de cooperação em questão está sendo acompanhado pela Pró-Reitoria de Pós Graduação de Desenvolvimento Institucional – PPGI por meio de controle das defesas e dissertações dos alunos.</w:t>
        </w:r>
      </w:ins>
    </w:p>
    <w:p w:rsidR="004A68F8" w:rsidRPr="004A68F8" w:rsidRDefault="004A68F8" w:rsidP="00751F37">
      <w:pPr>
        <w:tabs>
          <w:tab w:val="left" w:pos="0"/>
        </w:tabs>
        <w:spacing w:before="120" w:after="120" w:line="240" w:lineRule="auto"/>
        <w:ind w:right="328" w:firstLine="426"/>
        <w:jc w:val="both"/>
        <w:rPr>
          <w:ins w:id="18873" w:author="Joao Luiz Cavalcante Ferreira" w:date="2014-03-10T10:53:00Z"/>
          <w:rFonts w:ascii="Times New Roman" w:hAnsi="Times New Roman"/>
          <w:color w:val="000000"/>
          <w:sz w:val="24"/>
          <w:szCs w:val="24"/>
          <w:lang w:eastAsia="pt-BR"/>
        </w:rPr>
        <w:pPrChange w:id="18874" w:author="Joao Luiz Cavalcante Ferreira" w:date="2014-03-10T15:30:00Z">
          <w:pPr>
            <w:tabs>
              <w:tab w:val="left" w:pos="0"/>
            </w:tabs>
            <w:spacing w:before="120" w:after="120" w:line="240" w:lineRule="auto"/>
            <w:ind w:firstLine="426"/>
            <w:jc w:val="both"/>
          </w:pPr>
        </w:pPrChange>
      </w:pPr>
    </w:p>
    <w:p w:rsidR="000069C9" w:rsidRDefault="000069C9" w:rsidP="00751F37">
      <w:pPr>
        <w:tabs>
          <w:tab w:val="left" w:pos="709"/>
        </w:tabs>
        <w:spacing w:before="120" w:after="120" w:line="240" w:lineRule="auto"/>
        <w:ind w:left="714" w:right="328" w:hanging="357"/>
        <w:jc w:val="both"/>
        <w:rPr>
          <w:ins w:id="18875" w:author="Joao Luiz Cavalcante Ferreira" w:date="2014-03-10T10:58:00Z"/>
          <w:rFonts w:ascii="Times New Roman" w:hAnsi="Times New Roman"/>
          <w:color w:val="000000"/>
          <w:sz w:val="24"/>
          <w:szCs w:val="24"/>
          <w:lang w:eastAsia="pt-BR"/>
        </w:rPr>
        <w:pPrChange w:id="18876" w:author="Joao Luiz Cavalcante Ferreira" w:date="2014-03-10T15:30:00Z">
          <w:pPr>
            <w:tabs>
              <w:tab w:val="left" w:pos="709"/>
            </w:tabs>
            <w:spacing w:before="120" w:after="120" w:line="240" w:lineRule="auto"/>
            <w:ind w:left="714" w:hanging="357"/>
            <w:jc w:val="both"/>
          </w:pPr>
        </w:pPrChange>
      </w:pPr>
    </w:p>
    <w:p w:rsidR="000069C9" w:rsidRDefault="000069C9" w:rsidP="00751F37">
      <w:pPr>
        <w:tabs>
          <w:tab w:val="left" w:pos="709"/>
        </w:tabs>
        <w:spacing w:before="120" w:after="120" w:line="240" w:lineRule="auto"/>
        <w:ind w:left="714" w:right="328" w:hanging="357"/>
        <w:jc w:val="both"/>
        <w:rPr>
          <w:ins w:id="18877" w:author="Joao Luiz Cavalcante Ferreira" w:date="2014-03-10T10:58:00Z"/>
          <w:rFonts w:ascii="Times New Roman" w:hAnsi="Times New Roman"/>
          <w:color w:val="000000"/>
          <w:sz w:val="24"/>
          <w:szCs w:val="24"/>
          <w:lang w:eastAsia="pt-BR"/>
        </w:rPr>
        <w:pPrChange w:id="18878" w:author="Joao Luiz Cavalcante Ferreira" w:date="2014-03-10T15:30:00Z">
          <w:pPr>
            <w:tabs>
              <w:tab w:val="left" w:pos="709"/>
            </w:tabs>
            <w:spacing w:before="120" w:after="120" w:line="240" w:lineRule="auto"/>
            <w:ind w:left="714" w:hanging="357"/>
            <w:jc w:val="both"/>
          </w:pPr>
        </w:pPrChange>
      </w:pPr>
    </w:p>
    <w:p w:rsidR="004A68F8" w:rsidRPr="00124E52" w:rsidRDefault="004A68F8" w:rsidP="00751F37">
      <w:pPr>
        <w:pStyle w:val="PargrafodaLista"/>
        <w:numPr>
          <w:ilvl w:val="1"/>
          <w:numId w:val="24"/>
        </w:numPr>
        <w:spacing w:before="120" w:after="120" w:line="240" w:lineRule="auto"/>
        <w:ind w:left="709" w:right="328" w:hanging="283"/>
        <w:jc w:val="both"/>
        <w:rPr>
          <w:ins w:id="18879" w:author="Joao Luiz Cavalcante Ferreira" w:date="2014-03-10T10:53:00Z"/>
          <w:rFonts w:ascii="Times New Roman" w:hAnsi="Times New Roman"/>
          <w:color w:val="000000"/>
          <w:sz w:val="24"/>
          <w:szCs w:val="24"/>
          <w:lang w:eastAsia="pt-BR"/>
          <w:rPrChange w:id="18880" w:author="Joao Luiz Cavalcante Ferreira" w:date="2014-03-10T11:04:00Z">
            <w:rPr>
              <w:ins w:id="18881" w:author="Joao Luiz Cavalcante Ferreira" w:date="2014-03-10T10:53:00Z"/>
              <w:lang w:eastAsia="pt-BR"/>
            </w:rPr>
          </w:rPrChange>
        </w:rPr>
        <w:pPrChange w:id="18882" w:author="Joao Luiz Cavalcante Ferreira" w:date="2014-03-10T15:30:00Z">
          <w:pPr>
            <w:tabs>
              <w:tab w:val="left" w:pos="709"/>
            </w:tabs>
            <w:spacing w:before="120" w:after="120" w:line="240" w:lineRule="auto"/>
            <w:jc w:val="both"/>
          </w:pPr>
        </w:pPrChange>
      </w:pPr>
      <w:ins w:id="18883" w:author="Joao Luiz Cavalcante Ferreira" w:date="2014-03-10T10:53:00Z">
        <w:r w:rsidRPr="00124E52">
          <w:rPr>
            <w:rFonts w:ascii="Times New Roman" w:hAnsi="Times New Roman"/>
            <w:color w:val="000000"/>
            <w:sz w:val="24"/>
            <w:szCs w:val="24"/>
            <w:lang w:eastAsia="pt-BR"/>
            <w:rPrChange w:id="18884" w:author="Joao Luiz Cavalcante Ferreira" w:date="2014-03-10T11:04:00Z">
              <w:rPr>
                <w:lang w:eastAsia="pt-BR"/>
              </w:rPr>
            </w:rPrChange>
          </w:rPr>
          <w:t>Análise da efetividade das transferências como instrumento de execução descentralizada das políticas públicas a cargo da UJ.</w:t>
        </w:r>
      </w:ins>
    </w:p>
    <w:p w:rsidR="000069C9" w:rsidRDefault="000069C9" w:rsidP="004A68F8">
      <w:pPr>
        <w:spacing w:before="120" w:after="120" w:line="240" w:lineRule="auto"/>
        <w:ind w:left="714" w:hanging="357"/>
        <w:jc w:val="both"/>
        <w:rPr>
          <w:ins w:id="18885" w:author="Joao Luiz Cavalcante Ferreira" w:date="2014-03-10T10:58:00Z"/>
          <w:rFonts w:ascii="Times New Roman" w:hAnsi="Times New Roman"/>
          <w:color w:val="000000"/>
          <w:sz w:val="24"/>
          <w:szCs w:val="24"/>
          <w:lang w:eastAsia="pt-BR"/>
        </w:rPr>
      </w:pPr>
    </w:p>
    <w:p w:rsidR="004A68F8" w:rsidRPr="000069C9" w:rsidRDefault="004A68F8" w:rsidP="00751F37">
      <w:pPr>
        <w:spacing w:before="120" w:after="120" w:line="240" w:lineRule="auto"/>
        <w:ind w:left="714" w:right="328" w:hanging="357"/>
        <w:jc w:val="both"/>
        <w:rPr>
          <w:ins w:id="18886" w:author="Joao Luiz Cavalcante Ferreira" w:date="2014-03-10T10:53:00Z"/>
          <w:rFonts w:ascii="Times New Roman" w:hAnsi="Times New Roman"/>
          <w:color w:val="000000"/>
          <w:sz w:val="24"/>
          <w:szCs w:val="24"/>
          <w:lang w:eastAsia="pt-BR"/>
          <w:rPrChange w:id="18887" w:author="Joao Luiz Cavalcante Ferreira" w:date="2014-03-10T10:57:00Z">
            <w:rPr>
              <w:ins w:id="18888" w:author="Joao Luiz Cavalcante Ferreira" w:date="2014-03-10T10:53:00Z"/>
              <w:rFonts w:ascii="Times New Roman" w:hAnsi="Times New Roman"/>
              <w:color w:val="FF0000"/>
              <w:sz w:val="24"/>
              <w:szCs w:val="24"/>
              <w:lang w:eastAsia="pt-BR"/>
            </w:rPr>
          </w:rPrChange>
        </w:rPr>
        <w:pPrChange w:id="18889" w:author="Joao Luiz Cavalcante Ferreira" w:date="2014-03-10T15:30:00Z">
          <w:pPr>
            <w:spacing w:before="120" w:after="120" w:line="240" w:lineRule="auto"/>
            <w:ind w:left="714" w:hanging="357"/>
            <w:jc w:val="both"/>
          </w:pPr>
        </w:pPrChange>
      </w:pPr>
      <w:ins w:id="18890" w:author="Joao Luiz Cavalcante Ferreira" w:date="2014-03-10T10:53:00Z">
        <w:r w:rsidRPr="000069C9">
          <w:rPr>
            <w:rFonts w:ascii="Times New Roman" w:hAnsi="Times New Roman"/>
            <w:color w:val="000000"/>
            <w:sz w:val="24"/>
            <w:szCs w:val="24"/>
            <w:lang w:eastAsia="pt-BR"/>
            <w:rPrChange w:id="18891" w:author="Joao Luiz Cavalcante Ferreira" w:date="2014-03-10T10:57:00Z">
              <w:rPr>
                <w:rFonts w:ascii="Times New Roman" w:hAnsi="Times New Roman"/>
                <w:color w:val="FF0000"/>
                <w:sz w:val="24"/>
                <w:szCs w:val="24"/>
                <w:lang w:eastAsia="pt-BR"/>
              </w:rPr>
            </w:rPrChange>
          </w:rPr>
          <w:lastRenderedPageBreak/>
          <w:t>Resposta:</w:t>
        </w:r>
      </w:ins>
    </w:p>
    <w:p w:rsidR="004A68F8" w:rsidRPr="004A68F8" w:rsidRDefault="004A68F8" w:rsidP="00751F37">
      <w:pPr>
        <w:tabs>
          <w:tab w:val="left" w:pos="709"/>
        </w:tabs>
        <w:spacing w:before="120" w:after="120" w:line="240" w:lineRule="auto"/>
        <w:ind w:left="714" w:right="328" w:hanging="357"/>
        <w:jc w:val="both"/>
        <w:rPr>
          <w:ins w:id="18892" w:author="Joao Luiz Cavalcante Ferreira" w:date="2014-03-10T10:53:00Z"/>
          <w:rFonts w:ascii="Times New Roman" w:hAnsi="Times New Roman"/>
          <w:color w:val="000000"/>
          <w:sz w:val="24"/>
          <w:szCs w:val="24"/>
          <w:lang w:eastAsia="pt-BR"/>
        </w:rPr>
        <w:pPrChange w:id="18893" w:author="Joao Luiz Cavalcante Ferreira" w:date="2014-03-10T15:30:00Z">
          <w:pPr>
            <w:tabs>
              <w:tab w:val="left" w:pos="709"/>
            </w:tabs>
            <w:spacing w:before="120" w:after="120" w:line="240" w:lineRule="auto"/>
            <w:ind w:left="714" w:hanging="357"/>
            <w:jc w:val="both"/>
          </w:pPr>
        </w:pPrChange>
      </w:pPr>
    </w:p>
    <w:p w:rsidR="004A68F8" w:rsidRPr="000069C9" w:rsidRDefault="004A68F8" w:rsidP="00751F37">
      <w:pPr>
        <w:spacing w:before="120" w:after="120" w:line="240" w:lineRule="auto"/>
        <w:ind w:left="284" w:right="328"/>
        <w:jc w:val="both"/>
        <w:rPr>
          <w:ins w:id="18894" w:author="Joao Luiz Cavalcante Ferreira" w:date="2014-03-10T10:53:00Z"/>
          <w:rFonts w:ascii="Times New Roman" w:hAnsi="Times New Roman"/>
          <w:color w:val="000000"/>
          <w:sz w:val="24"/>
          <w:szCs w:val="24"/>
          <w:lang w:eastAsia="pt-BR"/>
          <w:rPrChange w:id="18895" w:author="Joao Luiz Cavalcante Ferreira" w:date="2014-03-10T10:58:00Z">
            <w:rPr>
              <w:ins w:id="18896" w:author="Joao Luiz Cavalcante Ferreira" w:date="2014-03-10T10:53:00Z"/>
              <w:rFonts w:ascii="Times New Roman" w:hAnsi="Times New Roman"/>
              <w:color w:val="1F497D"/>
              <w:sz w:val="24"/>
              <w:szCs w:val="24"/>
            </w:rPr>
          </w:rPrChange>
        </w:rPr>
        <w:pPrChange w:id="18897" w:author="Joao Luiz Cavalcante Ferreira" w:date="2014-03-10T15:30:00Z">
          <w:pPr>
            <w:autoSpaceDE w:val="0"/>
            <w:autoSpaceDN w:val="0"/>
            <w:adjustRightInd w:val="0"/>
            <w:spacing w:after="0" w:line="240" w:lineRule="auto"/>
            <w:ind w:firstLine="426"/>
            <w:jc w:val="both"/>
          </w:pPr>
        </w:pPrChange>
      </w:pPr>
      <w:ins w:id="18898" w:author="Joao Luiz Cavalcante Ferreira" w:date="2014-03-10T10:53:00Z">
        <w:r w:rsidRPr="000069C9">
          <w:rPr>
            <w:rFonts w:ascii="Times New Roman" w:hAnsi="Times New Roman"/>
            <w:color w:val="000000"/>
            <w:sz w:val="24"/>
            <w:szCs w:val="24"/>
            <w:lang w:eastAsia="pt-BR"/>
            <w:rPrChange w:id="18899" w:author="Joao Luiz Cavalcante Ferreira" w:date="2014-03-10T10:58:00Z">
              <w:rPr>
                <w:rFonts w:ascii="Times New Roman" w:hAnsi="Times New Roman"/>
                <w:color w:val="1F497D"/>
                <w:sz w:val="24"/>
                <w:szCs w:val="24"/>
              </w:rPr>
            </w:rPrChange>
          </w:rPr>
          <w:t xml:space="preserve">Umas das metas do </w:t>
        </w:r>
        <w:proofErr w:type="spellStart"/>
        <w:r w:rsidRPr="000069C9">
          <w:rPr>
            <w:rFonts w:ascii="Times New Roman" w:hAnsi="Times New Roman"/>
            <w:color w:val="000000"/>
            <w:sz w:val="24"/>
            <w:szCs w:val="24"/>
            <w:lang w:eastAsia="pt-BR"/>
            <w:rPrChange w:id="18900" w:author="Joao Luiz Cavalcante Ferreira" w:date="2014-03-10T10:58:00Z">
              <w:rPr>
                <w:rFonts w:ascii="Times New Roman" w:hAnsi="Times New Roman"/>
                <w:color w:val="1F497D"/>
                <w:sz w:val="24"/>
                <w:szCs w:val="24"/>
              </w:rPr>
            </w:rPrChange>
          </w:rPr>
          <w:t>Ifam</w:t>
        </w:r>
        <w:proofErr w:type="spellEnd"/>
        <w:r w:rsidRPr="000069C9">
          <w:rPr>
            <w:rFonts w:ascii="Times New Roman" w:hAnsi="Times New Roman"/>
            <w:color w:val="000000"/>
            <w:sz w:val="24"/>
            <w:szCs w:val="24"/>
            <w:lang w:eastAsia="pt-BR"/>
            <w:rPrChange w:id="18901" w:author="Joao Luiz Cavalcante Ferreira" w:date="2014-03-10T10:58:00Z">
              <w:rPr>
                <w:rFonts w:ascii="Times New Roman" w:hAnsi="Times New Roman"/>
                <w:color w:val="1F497D"/>
                <w:sz w:val="24"/>
                <w:szCs w:val="24"/>
              </w:rPr>
            </w:rPrChange>
          </w:rPr>
          <w:t xml:space="preserve"> é qualificar o seu quadro de servidores por meio de mestrado e doutorado. Isso foi previsto no acordo de metas assinado pelo Instituto Federal de Educação, Ciência e Tecnologia do Amazonas – IFAM que até o ano de 2022 terá de qualificar 40% dos seus servidores a nível de mestrado e 20% a nível de doutorado, considerando todo o seu efetivo do quadro de pessoal.</w:t>
        </w:r>
      </w:ins>
    </w:p>
    <w:p w:rsidR="004A68F8" w:rsidRPr="000069C9" w:rsidRDefault="004A68F8" w:rsidP="00751F37">
      <w:pPr>
        <w:spacing w:before="120" w:after="120" w:line="240" w:lineRule="auto"/>
        <w:ind w:left="284" w:right="328"/>
        <w:jc w:val="both"/>
        <w:rPr>
          <w:ins w:id="18902" w:author="Joao Luiz Cavalcante Ferreira" w:date="2014-03-10T10:53:00Z"/>
          <w:rFonts w:ascii="Times New Roman" w:hAnsi="Times New Roman"/>
          <w:color w:val="000000"/>
          <w:sz w:val="24"/>
          <w:szCs w:val="24"/>
          <w:lang w:eastAsia="pt-BR"/>
          <w:rPrChange w:id="18903" w:author="Joao Luiz Cavalcante Ferreira" w:date="2014-03-10T10:58:00Z">
            <w:rPr>
              <w:ins w:id="18904" w:author="Joao Luiz Cavalcante Ferreira" w:date="2014-03-10T10:53:00Z"/>
              <w:rFonts w:ascii="Times New Roman" w:hAnsi="Times New Roman"/>
              <w:color w:val="1F497D"/>
              <w:sz w:val="24"/>
              <w:szCs w:val="24"/>
            </w:rPr>
          </w:rPrChange>
        </w:rPr>
        <w:pPrChange w:id="18905" w:author="Joao Luiz Cavalcante Ferreira" w:date="2014-03-10T15:30:00Z">
          <w:pPr>
            <w:autoSpaceDE w:val="0"/>
            <w:autoSpaceDN w:val="0"/>
            <w:adjustRightInd w:val="0"/>
            <w:spacing w:after="0" w:line="240" w:lineRule="auto"/>
            <w:ind w:firstLine="426"/>
            <w:jc w:val="both"/>
          </w:pPr>
        </w:pPrChange>
      </w:pPr>
      <w:ins w:id="18906" w:author="Joao Luiz Cavalcante Ferreira" w:date="2014-03-10T10:53:00Z">
        <w:r w:rsidRPr="000069C9">
          <w:rPr>
            <w:rFonts w:ascii="Times New Roman" w:hAnsi="Times New Roman"/>
            <w:color w:val="000000"/>
            <w:sz w:val="24"/>
            <w:szCs w:val="24"/>
            <w:lang w:eastAsia="pt-BR"/>
            <w:rPrChange w:id="18907" w:author="Joao Luiz Cavalcante Ferreira" w:date="2014-03-10T10:58:00Z">
              <w:rPr>
                <w:rFonts w:ascii="Times New Roman" w:hAnsi="Times New Roman"/>
                <w:color w:val="1F497D"/>
                <w:sz w:val="24"/>
                <w:szCs w:val="24"/>
              </w:rPr>
            </w:rPrChange>
          </w:rPr>
          <w:t xml:space="preserve">Para o cumprimento da meta, necessitamos da </w:t>
        </w:r>
        <w:proofErr w:type="spellStart"/>
        <w:r w:rsidRPr="000069C9">
          <w:rPr>
            <w:rFonts w:ascii="Times New Roman" w:hAnsi="Times New Roman"/>
            <w:color w:val="000000"/>
            <w:sz w:val="24"/>
            <w:szCs w:val="24"/>
            <w:lang w:eastAsia="pt-BR"/>
            <w:rPrChange w:id="18908" w:author="Joao Luiz Cavalcante Ferreira" w:date="2014-03-10T10:58:00Z">
              <w:rPr>
                <w:rFonts w:ascii="Times New Roman" w:hAnsi="Times New Roman"/>
                <w:color w:val="1F497D"/>
                <w:sz w:val="24"/>
                <w:szCs w:val="24"/>
              </w:rPr>
            </w:rPrChange>
          </w:rPr>
          <w:t>pactuação</w:t>
        </w:r>
        <w:proofErr w:type="spellEnd"/>
        <w:r w:rsidRPr="000069C9">
          <w:rPr>
            <w:rFonts w:ascii="Times New Roman" w:hAnsi="Times New Roman"/>
            <w:color w:val="000000"/>
            <w:sz w:val="24"/>
            <w:szCs w:val="24"/>
            <w:lang w:eastAsia="pt-BR"/>
            <w:rPrChange w:id="18909" w:author="Joao Luiz Cavalcante Ferreira" w:date="2014-03-10T10:58:00Z">
              <w:rPr>
                <w:rFonts w:ascii="Times New Roman" w:hAnsi="Times New Roman"/>
                <w:color w:val="1F497D"/>
                <w:sz w:val="24"/>
                <w:szCs w:val="24"/>
              </w:rPr>
            </w:rPrChange>
          </w:rPr>
          <w:t xml:space="preserve"> com outros entres por meio de transferências voluntárias.</w:t>
        </w:r>
      </w:ins>
    </w:p>
    <w:p w:rsidR="004A68F8" w:rsidRPr="004A68F8" w:rsidRDefault="004A68F8" w:rsidP="004A68F8">
      <w:pPr>
        <w:autoSpaceDE w:val="0"/>
        <w:autoSpaceDN w:val="0"/>
        <w:adjustRightInd w:val="0"/>
        <w:spacing w:after="0" w:line="240" w:lineRule="auto"/>
        <w:ind w:firstLine="426"/>
        <w:rPr>
          <w:ins w:id="18910" w:author="Joao Luiz Cavalcante Ferreira" w:date="2014-03-10T10:53:00Z"/>
          <w:rFonts w:ascii="Times New Roman" w:hAnsi="Times New Roman"/>
          <w:sz w:val="24"/>
          <w:szCs w:val="24"/>
        </w:rPr>
      </w:pPr>
    </w:p>
    <w:p w:rsidR="004A68F8" w:rsidRPr="004A68F8" w:rsidDel="000069C9" w:rsidRDefault="004A68F8" w:rsidP="00751F37">
      <w:pPr>
        <w:ind w:right="328"/>
        <w:rPr>
          <w:del w:id="18911" w:author="Joao Luiz Cavalcante Ferreira" w:date="2014-03-10T10:55:00Z"/>
          <w:rFonts w:ascii="Times New Roman" w:hAnsi="Times New Roman"/>
          <w:b/>
          <w:bCs/>
          <w:sz w:val="24"/>
          <w:szCs w:val="24"/>
          <w:rPrChange w:id="18912" w:author="Joao Luiz Cavalcante Ferreira" w:date="2014-03-10T10:52:00Z">
            <w:rPr>
              <w:del w:id="18913" w:author="Joao Luiz Cavalcante Ferreira" w:date="2014-03-10T10:55:00Z"/>
              <w:rFonts w:ascii="Times New Roman" w:hAnsi="Times New Roman"/>
              <w:b w:val="0"/>
              <w:bCs w:val="0"/>
              <w:iCs/>
              <w:noProof/>
              <w:sz w:val="24"/>
              <w:szCs w:val="24"/>
            </w:rPr>
          </w:rPrChange>
        </w:rPr>
        <w:pPrChange w:id="18914" w:author="Joao Luiz Cavalcante Ferreira" w:date="2014-03-10T15:30:00Z">
          <w:pPr>
            <w:pStyle w:val="Ttulo3"/>
            <w:jc w:val="both"/>
          </w:pPr>
        </w:pPrChange>
      </w:pPr>
    </w:p>
    <w:p w:rsidR="00180500" w:rsidRPr="00316E3A" w:rsidRDefault="00180500" w:rsidP="00751F37">
      <w:pPr>
        <w:pStyle w:val="Ttulo1"/>
        <w:ind w:right="328"/>
        <w:jc w:val="both"/>
        <w:rPr>
          <w:rFonts w:ascii="Times New Roman" w:hAnsi="Times New Roman"/>
          <w:noProof/>
          <w:sz w:val="24"/>
          <w:szCs w:val="24"/>
          <w:rPrChange w:id="18915" w:author="Joao Luiz Cavalcante Ferreira" w:date="2014-01-17T16:14:00Z">
            <w:rPr>
              <w:rFonts w:ascii="Times New Roman" w:hAnsi="Times New Roman"/>
              <w:b w:val="0"/>
              <w:noProof/>
              <w:sz w:val="24"/>
              <w:szCs w:val="24"/>
            </w:rPr>
          </w:rPrChange>
        </w:rPr>
        <w:pPrChange w:id="18916" w:author="Joao Luiz Cavalcante Ferreira" w:date="2014-03-10T15:30:00Z">
          <w:pPr>
            <w:pStyle w:val="Ttulo1"/>
            <w:jc w:val="both"/>
          </w:pPr>
        </w:pPrChange>
      </w:pPr>
      <w:bookmarkStart w:id="18917" w:name="_Toc377738819"/>
      <w:r w:rsidRPr="00316E3A">
        <w:rPr>
          <w:rFonts w:ascii="Times New Roman" w:hAnsi="Times New Roman"/>
          <w:noProof/>
          <w:sz w:val="24"/>
          <w:szCs w:val="24"/>
          <w:rPrChange w:id="18918" w:author="Joao Luiz Cavalcante Ferreira" w:date="2014-01-17T16:14:00Z">
            <w:rPr>
              <w:rFonts w:ascii="Times New Roman" w:hAnsi="Times New Roman"/>
              <w:b w:val="0"/>
              <w:noProof/>
              <w:sz w:val="24"/>
              <w:szCs w:val="24"/>
            </w:rPr>
          </w:rPrChange>
        </w:rPr>
        <w:t>4.5 Suprimento de fundos, contas bancárias tipo B e cartões de pagamento do governo federal.</w:t>
      </w:r>
      <w:bookmarkEnd w:id="18917"/>
    </w:p>
    <w:p w:rsidR="007F05A1" w:rsidRPr="00B259F4" w:rsidRDefault="007F05A1" w:rsidP="00751F37">
      <w:pPr>
        <w:pStyle w:val="Ttulo3"/>
        <w:ind w:right="328"/>
        <w:jc w:val="both"/>
        <w:rPr>
          <w:rFonts w:ascii="Times New Roman" w:hAnsi="Times New Roman"/>
          <w:b w:val="0"/>
          <w:bCs w:val="0"/>
          <w:iCs/>
          <w:noProof/>
          <w:sz w:val="24"/>
          <w:szCs w:val="24"/>
        </w:rPr>
        <w:pPrChange w:id="18919" w:author="Joao Luiz Cavalcante Ferreira" w:date="2014-03-10T15:30:00Z">
          <w:pPr>
            <w:pStyle w:val="Ttulo3"/>
            <w:jc w:val="both"/>
          </w:pPr>
        </w:pPrChange>
      </w:pPr>
      <w:bookmarkStart w:id="18920" w:name="_Toc377738820"/>
      <w:r w:rsidRPr="007F05A1">
        <w:rPr>
          <w:rFonts w:ascii="Times New Roman" w:hAnsi="Times New Roman"/>
          <w:b w:val="0"/>
          <w:bCs w:val="0"/>
          <w:iCs/>
          <w:noProof/>
          <w:sz w:val="24"/>
          <w:szCs w:val="24"/>
        </w:rPr>
        <w:t xml:space="preserve">4.5.1 </w:t>
      </w:r>
      <w:r w:rsidR="002F18F0">
        <w:fldChar w:fldCharType="begin"/>
      </w:r>
      <w:r w:rsidR="002F18F0">
        <w:instrText xml:space="preserve"> HYPERLINK \l "_Toc360441059" </w:instrText>
      </w:r>
      <w:r w:rsidR="002F18F0">
        <w:fldChar w:fldCharType="separate"/>
      </w:r>
      <w:r w:rsidRPr="00B259F4">
        <w:rPr>
          <w:rFonts w:ascii="Times New Roman" w:hAnsi="Times New Roman"/>
          <w:b w:val="0"/>
          <w:bCs w:val="0"/>
          <w:iCs/>
          <w:noProof/>
          <w:sz w:val="24"/>
          <w:szCs w:val="24"/>
        </w:rPr>
        <w:t>Quadro A.4.5.1 – Despesas Realizadas por meio da Conta Tipo “B” e por meio do Cartão de Crédito Corporativo (Série Histórica)</w:t>
      </w:r>
      <w:bookmarkEnd w:id="18920"/>
      <w:r w:rsidR="002F18F0">
        <w:rPr>
          <w:rFonts w:ascii="Times New Roman" w:hAnsi="Times New Roman"/>
          <w:b w:val="0"/>
          <w:bCs w:val="0"/>
          <w:iCs/>
          <w:noProof/>
          <w:sz w:val="24"/>
          <w:szCs w:val="24"/>
        </w:rPr>
        <w:fldChar w:fldCharType="end"/>
      </w:r>
      <w:r w:rsidRPr="00B259F4">
        <w:rPr>
          <w:rFonts w:ascii="Times New Roman" w:hAnsi="Times New Roman"/>
          <w:b w:val="0"/>
          <w:bCs w:val="0"/>
          <w:iCs/>
          <w:noProof/>
          <w:sz w:val="24"/>
          <w:szCs w:val="24"/>
        </w:rPr>
        <w:t xml:space="preserve"> </w:t>
      </w:r>
    </w:p>
    <w:p w:rsidR="007F05A1" w:rsidRPr="00B259F4" w:rsidRDefault="002F18F0" w:rsidP="00751F37">
      <w:pPr>
        <w:pStyle w:val="Ttulo3"/>
        <w:ind w:right="328"/>
        <w:jc w:val="both"/>
        <w:rPr>
          <w:rFonts w:ascii="Times New Roman" w:hAnsi="Times New Roman"/>
          <w:b w:val="0"/>
          <w:bCs w:val="0"/>
          <w:iCs/>
          <w:noProof/>
          <w:sz w:val="24"/>
          <w:szCs w:val="24"/>
        </w:rPr>
        <w:pPrChange w:id="18921" w:author="Joao Luiz Cavalcante Ferreira" w:date="2014-03-10T15:30:00Z">
          <w:pPr>
            <w:pStyle w:val="Ttulo3"/>
            <w:jc w:val="both"/>
          </w:pPr>
        </w:pPrChange>
      </w:pPr>
      <w:r>
        <w:fldChar w:fldCharType="begin"/>
      </w:r>
      <w:r>
        <w:instrText xml:space="preserve"> HYPERLINK \l "_Toc360441060" </w:instrText>
      </w:r>
      <w:r>
        <w:fldChar w:fldCharType="separate"/>
      </w:r>
      <w:bookmarkStart w:id="18922" w:name="_Toc377738821"/>
      <w:r w:rsidR="007F05A1" w:rsidRPr="00B259F4">
        <w:rPr>
          <w:rFonts w:ascii="Times New Roman" w:hAnsi="Times New Roman"/>
          <w:b w:val="0"/>
          <w:bCs w:val="0"/>
          <w:iCs/>
          <w:noProof/>
          <w:sz w:val="24"/>
          <w:szCs w:val="24"/>
        </w:rPr>
        <w:t>Quadro A.4.5.2 – Despesas Realizadas por meio de Suprimento de Fundos por UG e por Suprido (Conta Tipo “B”)</w:t>
      </w:r>
      <w:bookmarkEnd w:id="18922"/>
      <w:r>
        <w:rPr>
          <w:rFonts w:ascii="Times New Roman" w:hAnsi="Times New Roman"/>
          <w:b w:val="0"/>
          <w:bCs w:val="0"/>
          <w:iCs/>
          <w:noProof/>
          <w:sz w:val="24"/>
          <w:szCs w:val="24"/>
        </w:rPr>
        <w:fldChar w:fldCharType="end"/>
      </w:r>
      <w:r w:rsidR="007F05A1" w:rsidRPr="00B259F4">
        <w:rPr>
          <w:rFonts w:ascii="Times New Roman" w:hAnsi="Times New Roman"/>
          <w:b w:val="0"/>
          <w:bCs w:val="0"/>
          <w:iCs/>
          <w:noProof/>
          <w:sz w:val="24"/>
          <w:szCs w:val="24"/>
        </w:rPr>
        <w:t xml:space="preserve"> </w:t>
      </w:r>
    </w:p>
    <w:p w:rsidR="007F05A1" w:rsidRPr="00B259F4" w:rsidRDefault="002F18F0" w:rsidP="00751F37">
      <w:pPr>
        <w:pStyle w:val="Ttulo3"/>
        <w:ind w:right="328"/>
        <w:jc w:val="both"/>
        <w:rPr>
          <w:rFonts w:ascii="Times New Roman" w:hAnsi="Times New Roman"/>
          <w:b w:val="0"/>
          <w:bCs w:val="0"/>
          <w:iCs/>
          <w:noProof/>
          <w:sz w:val="24"/>
          <w:szCs w:val="24"/>
        </w:rPr>
        <w:pPrChange w:id="18923" w:author="Joao Luiz Cavalcante Ferreira" w:date="2014-03-10T15:30:00Z">
          <w:pPr>
            <w:pStyle w:val="Ttulo3"/>
            <w:jc w:val="both"/>
          </w:pPr>
        </w:pPrChange>
      </w:pPr>
      <w:r>
        <w:fldChar w:fldCharType="begin"/>
      </w:r>
      <w:r>
        <w:instrText xml:space="preserve"> HYPERLINK \l "_Toc360441061" </w:instrText>
      </w:r>
      <w:r>
        <w:fldChar w:fldCharType="separate"/>
      </w:r>
      <w:bookmarkStart w:id="18924" w:name="_Toc377738822"/>
      <w:r w:rsidR="007F05A1" w:rsidRPr="00B259F4">
        <w:rPr>
          <w:rFonts w:ascii="Times New Roman" w:hAnsi="Times New Roman"/>
          <w:b w:val="0"/>
          <w:bCs w:val="0"/>
          <w:iCs/>
          <w:noProof/>
          <w:sz w:val="24"/>
          <w:szCs w:val="24"/>
        </w:rPr>
        <w:t>Quadro A.4.5.3 - Despesa Com Cartão de Crédito Corporativo por UG e por Portador</w:t>
      </w:r>
      <w:r w:rsidR="000422F9">
        <w:rPr>
          <w:rFonts w:ascii="Times New Roman" w:hAnsi="Times New Roman"/>
          <w:b w:val="0"/>
          <w:bCs w:val="0"/>
          <w:iCs/>
          <w:noProof/>
          <w:sz w:val="24"/>
          <w:szCs w:val="24"/>
        </w:rPr>
        <w:t xml:space="preserve"> </w:t>
      </w:r>
      <w:r w:rsidR="007F05A1" w:rsidRPr="00B259F4">
        <w:rPr>
          <w:rFonts w:ascii="Times New Roman" w:hAnsi="Times New Roman"/>
          <w:b w:val="0"/>
          <w:bCs w:val="0"/>
          <w:iCs/>
          <w:noProof/>
          <w:webHidden/>
          <w:sz w:val="24"/>
          <w:szCs w:val="24"/>
        </w:rPr>
        <w:fldChar w:fldCharType="begin"/>
      </w:r>
      <w:r w:rsidR="007F05A1" w:rsidRPr="00B259F4">
        <w:rPr>
          <w:rFonts w:ascii="Times New Roman" w:hAnsi="Times New Roman"/>
          <w:b w:val="0"/>
          <w:bCs w:val="0"/>
          <w:iCs/>
          <w:noProof/>
          <w:webHidden/>
          <w:sz w:val="24"/>
          <w:szCs w:val="24"/>
        </w:rPr>
        <w:instrText xml:space="preserve"> PAGEREF _Toc360441061 \h </w:instrText>
      </w:r>
      <w:r w:rsidR="007F05A1" w:rsidRPr="00B259F4">
        <w:rPr>
          <w:rFonts w:ascii="Times New Roman" w:hAnsi="Times New Roman"/>
          <w:b w:val="0"/>
          <w:bCs w:val="0"/>
          <w:iCs/>
          <w:noProof/>
          <w:webHidden/>
          <w:sz w:val="24"/>
          <w:szCs w:val="24"/>
        </w:rPr>
      </w:r>
      <w:r w:rsidR="007F05A1" w:rsidRPr="00B259F4">
        <w:rPr>
          <w:rFonts w:ascii="Times New Roman" w:hAnsi="Times New Roman"/>
          <w:b w:val="0"/>
          <w:bCs w:val="0"/>
          <w:iCs/>
          <w:noProof/>
          <w:webHidden/>
          <w:sz w:val="24"/>
          <w:szCs w:val="24"/>
        </w:rPr>
        <w:fldChar w:fldCharType="separate"/>
      </w:r>
      <w:r w:rsidR="007F05A1" w:rsidRPr="00B259F4">
        <w:rPr>
          <w:rFonts w:ascii="Times New Roman" w:hAnsi="Times New Roman"/>
          <w:b w:val="0"/>
          <w:bCs w:val="0"/>
          <w:iCs/>
          <w:noProof/>
          <w:webHidden/>
          <w:sz w:val="24"/>
          <w:szCs w:val="24"/>
        </w:rPr>
        <w:t>115</w:t>
      </w:r>
      <w:bookmarkEnd w:id="18924"/>
      <w:r w:rsidR="007F05A1" w:rsidRPr="00B259F4">
        <w:rPr>
          <w:rFonts w:ascii="Times New Roman" w:hAnsi="Times New Roman"/>
          <w:b w:val="0"/>
          <w:bCs w:val="0"/>
          <w:iCs/>
          <w:noProof/>
          <w:webHidden/>
          <w:sz w:val="24"/>
          <w:szCs w:val="24"/>
        </w:rPr>
        <w:fldChar w:fldCharType="end"/>
      </w:r>
      <w:r>
        <w:rPr>
          <w:rFonts w:ascii="Times New Roman" w:hAnsi="Times New Roman"/>
          <w:b w:val="0"/>
          <w:bCs w:val="0"/>
          <w:iCs/>
          <w:noProof/>
          <w:sz w:val="24"/>
          <w:szCs w:val="24"/>
        </w:rPr>
        <w:fldChar w:fldCharType="end"/>
      </w:r>
    </w:p>
    <w:p w:rsidR="007F05A1" w:rsidRDefault="002F18F0" w:rsidP="00751F37">
      <w:pPr>
        <w:pStyle w:val="Ttulo3"/>
        <w:ind w:right="328"/>
        <w:jc w:val="both"/>
        <w:rPr>
          <w:rFonts w:ascii="Times New Roman" w:hAnsi="Times New Roman"/>
          <w:b w:val="0"/>
          <w:bCs w:val="0"/>
          <w:iCs/>
          <w:noProof/>
          <w:sz w:val="24"/>
          <w:szCs w:val="24"/>
        </w:rPr>
        <w:pPrChange w:id="18925" w:author="Joao Luiz Cavalcante Ferreira" w:date="2014-03-10T15:30:00Z">
          <w:pPr>
            <w:pStyle w:val="Ttulo3"/>
            <w:jc w:val="both"/>
          </w:pPr>
        </w:pPrChange>
      </w:pPr>
      <w:r>
        <w:fldChar w:fldCharType="begin"/>
      </w:r>
      <w:r>
        <w:instrText xml:space="preserve"> HYPERLINK \l "_Toc360441062" </w:instrText>
      </w:r>
      <w:r>
        <w:fldChar w:fldCharType="separate"/>
      </w:r>
      <w:bookmarkStart w:id="18926" w:name="_Toc377738823"/>
      <w:r w:rsidR="007F05A1" w:rsidRPr="007F05A1">
        <w:rPr>
          <w:rFonts w:ascii="Times New Roman" w:hAnsi="Times New Roman"/>
          <w:b w:val="0"/>
          <w:bCs w:val="0"/>
          <w:iCs/>
          <w:noProof/>
          <w:sz w:val="24"/>
          <w:szCs w:val="24"/>
        </w:rPr>
        <w:t>Quadro A.4.5.4 - Prestações de Contas de Suprimento de Fundos (Conta Tipo “B” e CPGF)</w:t>
      </w:r>
      <w:bookmarkEnd w:id="18926"/>
      <w:r>
        <w:rPr>
          <w:rFonts w:ascii="Times New Roman" w:hAnsi="Times New Roman"/>
          <w:b w:val="0"/>
          <w:bCs w:val="0"/>
          <w:iCs/>
          <w:noProof/>
          <w:sz w:val="24"/>
          <w:szCs w:val="24"/>
        </w:rPr>
        <w:fldChar w:fldCharType="end"/>
      </w:r>
    </w:p>
    <w:p w:rsidR="007F05A1" w:rsidRPr="00316E3A" w:rsidRDefault="007F05A1" w:rsidP="00751F37">
      <w:pPr>
        <w:pStyle w:val="Ttulo1"/>
        <w:ind w:right="328"/>
        <w:jc w:val="both"/>
        <w:rPr>
          <w:rFonts w:ascii="Times New Roman" w:hAnsi="Times New Roman"/>
          <w:noProof/>
          <w:sz w:val="24"/>
          <w:szCs w:val="24"/>
          <w:rPrChange w:id="18927" w:author="Joao Luiz Cavalcante Ferreira" w:date="2014-01-17T16:14:00Z">
            <w:rPr>
              <w:rFonts w:ascii="Times New Roman" w:hAnsi="Times New Roman"/>
              <w:b w:val="0"/>
              <w:noProof/>
              <w:sz w:val="24"/>
              <w:szCs w:val="24"/>
            </w:rPr>
          </w:rPrChange>
        </w:rPr>
        <w:pPrChange w:id="18928" w:author="Joao Luiz Cavalcante Ferreira" w:date="2014-03-10T15:30:00Z">
          <w:pPr>
            <w:pStyle w:val="Ttulo1"/>
            <w:jc w:val="both"/>
          </w:pPr>
        </w:pPrChange>
      </w:pPr>
      <w:bookmarkStart w:id="18929" w:name="_Toc377738824"/>
      <w:r w:rsidRPr="00316E3A">
        <w:rPr>
          <w:rFonts w:ascii="Times New Roman" w:hAnsi="Times New Roman"/>
          <w:noProof/>
          <w:sz w:val="24"/>
          <w:szCs w:val="24"/>
          <w:rPrChange w:id="18930" w:author="Joao Luiz Cavalcante Ferreira" w:date="2014-01-17T16:14:00Z">
            <w:rPr>
              <w:rFonts w:ascii="Times New Roman" w:hAnsi="Times New Roman"/>
              <w:b w:val="0"/>
              <w:noProof/>
              <w:sz w:val="24"/>
              <w:szCs w:val="24"/>
            </w:rPr>
          </w:rPrChange>
        </w:rPr>
        <w:t>4.6 Renúncia de Receitas.</w:t>
      </w:r>
      <w:bookmarkEnd w:id="18929"/>
    </w:p>
    <w:p w:rsidR="007F05A1" w:rsidRPr="00B259F4" w:rsidRDefault="00180500" w:rsidP="00751F37">
      <w:pPr>
        <w:pStyle w:val="Ttulo3"/>
        <w:ind w:right="328"/>
        <w:jc w:val="both"/>
        <w:rPr>
          <w:rFonts w:ascii="Times New Roman" w:hAnsi="Times New Roman"/>
          <w:b w:val="0"/>
          <w:bCs w:val="0"/>
          <w:iCs/>
          <w:noProof/>
          <w:sz w:val="24"/>
          <w:szCs w:val="24"/>
        </w:rPr>
        <w:pPrChange w:id="18931" w:author="Joao Luiz Cavalcante Ferreira" w:date="2014-03-10T15:30:00Z">
          <w:pPr>
            <w:pStyle w:val="Ttulo3"/>
            <w:jc w:val="both"/>
          </w:pPr>
        </w:pPrChange>
      </w:pPr>
      <w:bookmarkStart w:id="18932" w:name="_Toc377738825"/>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w:t>
      </w:r>
      <w:r w:rsidR="007F05A1">
        <w:rPr>
          <w:rFonts w:ascii="Times New Roman" w:hAnsi="Times New Roman"/>
          <w:b w:val="0"/>
          <w:bCs w:val="0"/>
          <w:iCs/>
          <w:noProof/>
          <w:sz w:val="24"/>
          <w:szCs w:val="24"/>
        </w:rPr>
        <w:t>0</w:t>
      </w:r>
      <w:r w:rsidRPr="007F05A1">
        <w:rPr>
          <w:rFonts w:ascii="Times New Roman" w:hAnsi="Times New Roman"/>
          <w:b w:val="0"/>
          <w:bCs w:val="0"/>
          <w:iCs/>
          <w:noProof/>
          <w:sz w:val="24"/>
          <w:szCs w:val="24"/>
        </w:rPr>
        <w:t xml:space="preserve">1 </w:t>
      </w:r>
      <w:r w:rsidR="002F18F0">
        <w:fldChar w:fldCharType="begin"/>
      </w:r>
      <w:r w:rsidR="002F18F0">
        <w:instrText xml:space="preserve"> HYPERLINK \l "_Toc360441063" </w:instrText>
      </w:r>
      <w:r w:rsidR="002F18F0">
        <w:fldChar w:fldCharType="separate"/>
      </w:r>
      <w:r w:rsidRPr="00B259F4">
        <w:rPr>
          <w:rFonts w:ascii="Times New Roman" w:hAnsi="Times New Roman"/>
          <w:b w:val="0"/>
          <w:bCs w:val="0"/>
          <w:iCs/>
          <w:noProof/>
          <w:sz w:val="24"/>
          <w:szCs w:val="24"/>
        </w:rPr>
        <w:t>Quadro A.4.6.1.1 – Benefícios Financeiros e Creditícios Geridos pela UJ ou Benefícios Financeiros e Creditícios Estimados e Quantificados pela UJ</w:t>
      </w:r>
      <w:bookmarkEnd w:id="18932"/>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33" w:author="Joao Luiz Cavalcante Ferreira" w:date="2014-03-10T15:30:00Z">
          <w:pPr>
            <w:pStyle w:val="Ttulo3"/>
            <w:jc w:val="both"/>
          </w:pPr>
        </w:pPrChange>
      </w:pPr>
      <w:bookmarkStart w:id="18934" w:name="_Toc377738826"/>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.02 </w:t>
      </w:r>
      <w:r w:rsidR="002F18F0">
        <w:fldChar w:fldCharType="begin"/>
      </w:r>
      <w:r w:rsidR="002F18F0">
        <w:instrText xml:space="preserve"> HYPERLINK \l "_Toc360441064" </w:instrText>
      </w:r>
      <w:r w:rsidR="002F18F0">
        <w:fldChar w:fldCharType="separate"/>
      </w:r>
      <w:r w:rsidRPr="00B259F4">
        <w:rPr>
          <w:rFonts w:ascii="Times New Roman" w:hAnsi="Times New Roman"/>
          <w:b w:val="0"/>
          <w:bCs w:val="0"/>
          <w:iCs/>
          <w:noProof/>
          <w:sz w:val="24"/>
          <w:szCs w:val="24"/>
        </w:rPr>
        <w:t>Quadro – A.4.6.2.1 – Renúncias Tributárias sob Gestão da UJ – Renúncias Tributárias Estimadas e Quantificadas pela UJ</w:t>
      </w:r>
      <w:bookmarkEnd w:id="18934"/>
      <w:r w:rsidR="002F18F0">
        <w:rPr>
          <w:rFonts w:ascii="Times New Roman" w:hAnsi="Times New Roman"/>
          <w:b w:val="0"/>
          <w:bCs w:val="0"/>
          <w:iCs/>
          <w:noProof/>
          <w:sz w:val="24"/>
          <w:szCs w:val="24"/>
        </w:rPr>
        <w:fldChar w:fldCharType="end"/>
      </w:r>
    </w:p>
    <w:p w:rsidR="007F05A1" w:rsidRPr="00B259F4" w:rsidRDefault="007F05A1" w:rsidP="00751F37">
      <w:pPr>
        <w:pStyle w:val="Ttulo3"/>
        <w:ind w:right="328"/>
        <w:jc w:val="both"/>
        <w:rPr>
          <w:rFonts w:ascii="Times New Roman" w:hAnsi="Times New Roman"/>
          <w:b w:val="0"/>
          <w:bCs w:val="0"/>
          <w:iCs/>
          <w:noProof/>
          <w:sz w:val="24"/>
          <w:szCs w:val="24"/>
        </w:rPr>
        <w:pPrChange w:id="18935" w:author="Joao Luiz Cavalcante Ferreira" w:date="2014-03-10T15:30:00Z">
          <w:pPr>
            <w:pStyle w:val="Ttulo3"/>
            <w:jc w:val="both"/>
          </w:pPr>
        </w:pPrChange>
      </w:pPr>
      <w:bookmarkStart w:id="18936" w:name="_Toc377738827"/>
      <w:r>
        <w:rPr>
          <w:rFonts w:ascii="Times New Roman" w:hAnsi="Times New Roman"/>
          <w:b w:val="0"/>
          <w:bCs w:val="0"/>
          <w:iCs/>
          <w:noProof/>
          <w:sz w:val="24"/>
          <w:szCs w:val="24"/>
        </w:rPr>
        <w:t>4.6</w:t>
      </w:r>
      <w:r w:rsidR="00180500" w:rsidRPr="007F05A1">
        <w:rPr>
          <w:rFonts w:ascii="Times New Roman" w:hAnsi="Times New Roman"/>
          <w:b w:val="0"/>
          <w:bCs w:val="0"/>
          <w:iCs/>
          <w:noProof/>
          <w:sz w:val="24"/>
          <w:szCs w:val="24"/>
        </w:rPr>
        <w:t xml:space="preserve">.03 </w:t>
      </w:r>
      <w:r w:rsidR="002F18F0">
        <w:fldChar w:fldCharType="begin"/>
      </w:r>
      <w:r w:rsidR="002F18F0">
        <w:instrText xml:space="preserve"> HYPERLINK \l "_Toc360441065" </w:instrText>
      </w:r>
      <w:r w:rsidR="002F18F0">
        <w:fldChar w:fldCharType="separate"/>
      </w:r>
      <w:r w:rsidR="00180500" w:rsidRPr="00B259F4">
        <w:rPr>
          <w:rFonts w:ascii="Times New Roman" w:hAnsi="Times New Roman"/>
          <w:b w:val="0"/>
          <w:bCs w:val="0"/>
          <w:iCs/>
          <w:noProof/>
          <w:sz w:val="24"/>
          <w:szCs w:val="24"/>
        </w:rPr>
        <w:t>Quadro A.4.6.2.2.  - Valores Renunciados e Respectiva Contrapartida</w:t>
      </w:r>
      <w:bookmarkEnd w:id="18936"/>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37" w:author="Joao Luiz Cavalcante Ferreira" w:date="2014-03-10T15:30:00Z">
          <w:pPr>
            <w:pStyle w:val="Ttulo3"/>
            <w:jc w:val="both"/>
          </w:pPr>
        </w:pPrChange>
      </w:pPr>
      <w:bookmarkStart w:id="18938" w:name="_Toc377738828"/>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.04 </w:t>
      </w:r>
      <w:r w:rsidR="002F18F0">
        <w:fldChar w:fldCharType="begin"/>
      </w:r>
      <w:r w:rsidR="002F18F0">
        <w:instrText xml:space="preserve"> HYPERLINK \l "_Toc360441066" </w:instrText>
      </w:r>
      <w:r w:rsidR="002F18F0">
        <w:fldChar w:fldCharType="separate"/>
      </w:r>
      <w:r w:rsidRPr="00B259F4">
        <w:rPr>
          <w:rFonts w:ascii="Times New Roman" w:hAnsi="Times New Roman"/>
          <w:b w:val="0"/>
          <w:bCs w:val="0"/>
          <w:iCs/>
          <w:noProof/>
          <w:sz w:val="24"/>
          <w:szCs w:val="24"/>
        </w:rPr>
        <w:t>Quadro A.4.6.2.3 - Valores Renunciados por Tributo e Gasto Tributário – 2013-2011</w:t>
      </w:r>
      <w:bookmarkEnd w:id="18938"/>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39" w:author="Joao Luiz Cavalcante Ferreira" w:date="2014-03-10T15:30:00Z">
          <w:pPr>
            <w:pStyle w:val="Ttulo3"/>
            <w:jc w:val="both"/>
          </w:pPr>
        </w:pPrChange>
      </w:pPr>
      <w:bookmarkStart w:id="18940" w:name="_Toc377738829"/>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.05 </w:t>
      </w:r>
      <w:r w:rsidR="002F18F0">
        <w:fldChar w:fldCharType="begin"/>
      </w:r>
      <w:r w:rsidR="002F18F0">
        <w:instrText xml:space="preserve"> HYPERLINK \l "_Toc360441067" </w:instrText>
      </w:r>
      <w:r w:rsidR="002F18F0">
        <w:fldChar w:fldCharType="separate"/>
      </w:r>
      <w:r w:rsidRPr="00B259F4">
        <w:rPr>
          <w:rFonts w:ascii="Times New Roman" w:hAnsi="Times New Roman"/>
          <w:b w:val="0"/>
          <w:bCs w:val="0"/>
          <w:iCs/>
          <w:noProof/>
          <w:sz w:val="24"/>
          <w:szCs w:val="24"/>
        </w:rPr>
        <w:t>Quadro A.4.6.2.4.1 - Contribuintes Beneficiados pela Renúncia – Pessoas Físicas</w:t>
      </w:r>
      <w:bookmarkEnd w:id="18940"/>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41" w:author="Joao Luiz Cavalcante Ferreira" w:date="2014-03-10T15:30:00Z">
          <w:pPr>
            <w:pStyle w:val="Ttulo3"/>
            <w:jc w:val="both"/>
          </w:pPr>
        </w:pPrChange>
      </w:pPr>
      <w:bookmarkStart w:id="18942" w:name="_Toc377738830"/>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.06 </w:t>
      </w:r>
      <w:r w:rsidR="002F18F0">
        <w:fldChar w:fldCharType="begin"/>
      </w:r>
      <w:r w:rsidR="002F18F0">
        <w:instrText xml:space="preserve"> HYPERLINK \l "_Toc360441068" </w:instrText>
      </w:r>
      <w:r w:rsidR="002F18F0">
        <w:fldChar w:fldCharType="separate"/>
      </w:r>
      <w:r w:rsidRPr="00B259F4">
        <w:rPr>
          <w:rFonts w:ascii="Times New Roman" w:hAnsi="Times New Roman"/>
          <w:b w:val="0"/>
          <w:bCs w:val="0"/>
          <w:iCs/>
          <w:noProof/>
          <w:sz w:val="24"/>
          <w:szCs w:val="24"/>
        </w:rPr>
        <w:t>Quadro A.4.6.2.4.2 - Contribuintes Beneficiados pela Renúncia – Pessoas Jurídicas</w:t>
      </w:r>
      <w:bookmarkEnd w:id="18942"/>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43" w:author="Joao Luiz Cavalcante Ferreira" w:date="2014-03-10T15:30:00Z">
          <w:pPr>
            <w:pStyle w:val="Ttulo3"/>
            <w:jc w:val="both"/>
          </w:pPr>
        </w:pPrChange>
      </w:pPr>
      <w:bookmarkStart w:id="18944" w:name="_Toc377738831"/>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.07 </w:t>
      </w:r>
      <w:r w:rsidR="002F18F0">
        <w:fldChar w:fldCharType="begin"/>
      </w:r>
      <w:r w:rsidR="002F18F0">
        <w:instrText xml:space="preserve"> HYPERLINK \l "_Toc360441069" </w:instrText>
      </w:r>
      <w:r w:rsidR="002F18F0">
        <w:fldChar w:fldCharType="separate"/>
      </w:r>
      <w:r w:rsidRPr="00B259F4">
        <w:rPr>
          <w:rFonts w:ascii="Times New Roman" w:hAnsi="Times New Roman"/>
          <w:b w:val="0"/>
          <w:bCs w:val="0"/>
          <w:iCs/>
          <w:noProof/>
          <w:sz w:val="24"/>
          <w:szCs w:val="24"/>
        </w:rPr>
        <w:t>Quadro A.4.6.2.5.1 - Beneficiários da Contrapartida da Renúncia – Pessoas Físicas</w:t>
      </w:r>
      <w:bookmarkEnd w:id="18944"/>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45" w:author="Joao Luiz Cavalcante Ferreira" w:date="2014-03-10T15:30:00Z">
          <w:pPr>
            <w:pStyle w:val="Ttulo3"/>
            <w:jc w:val="both"/>
          </w:pPr>
        </w:pPrChange>
      </w:pPr>
      <w:bookmarkStart w:id="18946" w:name="_Toc377738832"/>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.08 </w:t>
      </w:r>
      <w:r w:rsidR="002F18F0">
        <w:fldChar w:fldCharType="begin"/>
      </w:r>
      <w:r w:rsidR="002F18F0">
        <w:instrText xml:space="preserve"> HYPERLINK \l "_Toc360441070" </w:instrText>
      </w:r>
      <w:r w:rsidR="002F18F0">
        <w:fldChar w:fldCharType="separate"/>
      </w:r>
      <w:r w:rsidRPr="00B259F4">
        <w:rPr>
          <w:rFonts w:ascii="Times New Roman" w:hAnsi="Times New Roman"/>
          <w:b w:val="0"/>
          <w:bCs w:val="0"/>
          <w:iCs/>
          <w:noProof/>
          <w:sz w:val="24"/>
          <w:szCs w:val="24"/>
        </w:rPr>
        <w:t>Quadro A.4.6.2.5.2 - Beneficiários da Contrapartida da Renúncia – Pessoas Jurídicas</w:t>
      </w:r>
      <w:bookmarkEnd w:id="18946"/>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47" w:author="Joao Luiz Cavalcante Ferreira" w:date="2014-03-10T15:30:00Z">
          <w:pPr>
            <w:pStyle w:val="Ttulo3"/>
            <w:jc w:val="both"/>
          </w:pPr>
        </w:pPrChange>
      </w:pPr>
      <w:bookmarkStart w:id="18948" w:name="_Toc377738833"/>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.09 </w:t>
      </w:r>
      <w:r w:rsidR="002F18F0">
        <w:fldChar w:fldCharType="begin"/>
      </w:r>
      <w:r w:rsidR="002F18F0">
        <w:instrText xml:space="preserve"> HYPERLINK \l "_Toc360441071" </w:instrText>
      </w:r>
      <w:r w:rsidR="002F18F0">
        <w:fldChar w:fldCharType="separate"/>
      </w:r>
      <w:r w:rsidRPr="00B259F4">
        <w:rPr>
          <w:rFonts w:ascii="Times New Roman" w:hAnsi="Times New Roman"/>
          <w:b w:val="0"/>
          <w:bCs w:val="0"/>
          <w:iCs/>
          <w:noProof/>
          <w:sz w:val="24"/>
          <w:szCs w:val="24"/>
        </w:rPr>
        <w:t>Quadro A.4.6.2.6 - Aplicação de Recursos da Renúncia de Receita pela própria UJ</w:t>
      </w:r>
      <w:bookmarkEnd w:id="18948"/>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49" w:author="Joao Luiz Cavalcante Ferreira" w:date="2014-03-10T15:30:00Z">
          <w:pPr>
            <w:pStyle w:val="Ttulo3"/>
            <w:jc w:val="both"/>
          </w:pPr>
        </w:pPrChange>
      </w:pPr>
      <w:bookmarkStart w:id="18950" w:name="_Toc377738834"/>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.10 </w:t>
      </w:r>
      <w:r w:rsidR="002F18F0">
        <w:fldChar w:fldCharType="begin"/>
      </w:r>
      <w:r w:rsidR="002F18F0">
        <w:instrText xml:space="preserve"> HYPERLINK \l "_Toc360441072" </w:instrText>
      </w:r>
      <w:r w:rsidR="002F18F0">
        <w:fldChar w:fldCharType="separate"/>
      </w:r>
      <w:r w:rsidRPr="00B259F4">
        <w:rPr>
          <w:rFonts w:ascii="Times New Roman" w:hAnsi="Times New Roman"/>
          <w:b w:val="0"/>
          <w:bCs w:val="0"/>
          <w:iCs/>
          <w:noProof/>
          <w:sz w:val="24"/>
          <w:szCs w:val="24"/>
        </w:rPr>
        <w:t>Quadro A.4.6.2.7 - Prestações de Contas de Renúncia de Receitas</w:t>
      </w:r>
      <w:bookmarkEnd w:id="18950"/>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51" w:author="Joao Luiz Cavalcante Ferreira" w:date="2014-03-10T15:30:00Z">
          <w:pPr>
            <w:pStyle w:val="Ttulo3"/>
            <w:jc w:val="both"/>
          </w:pPr>
        </w:pPrChange>
      </w:pPr>
      <w:bookmarkStart w:id="18952" w:name="_Toc377738835"/>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.11 </w:t>
      </w:r>
      <w:r w:rsidR="002F18F0">
        <w:fldChar w:fldCharType="begin"/>
      </w:r>
      <w:r w:rsidR="002F18F0">
        <w:instrText xml:space="preserve"> HYPERLINK \l "_Toc360441073" </w:instrText>
      </w:r>
      <w:r w:rsidR="002F18F0">
        <w:fldChar w:fldCharType="separate"/>
      </w:r>
      <w:r w:rsidRPr="00B259F4">
        <w:rPr>
          <w:rFonts w:ascii="Times New Roman" w:hAnsi="Times New Roman"/>
          <w:b w:val="0"/>
          <w:bCs w:val="0"/>
          <w:iCs/>
          <w:noProof/>
          <w:sz w:val="24"/>
          <w:szCs w:val="24"/>
        </w:rPr>
        <w:t>Quadro A.4.6.2.8 - Comunicações à RFB</w:t>
      </w:r>
      <w:bookmarkEnd w:id="18952"/>
      <w:r w:rsidR="002F18F0">
        <w:rPr>
          <w:rFonts w:ascii="Times New Roman" w:hAnsi="Times New Roman"/>
          <w:b w:val="0"/>
          <w:bCs w:val="0"/>
          <w:iCs/>
          <w:noProof/>
          <w:sz w:val="24"/>
          <w:szCs w:val="24"/>
        </w:rPr>
        <w:fldChar w:fldCharType="end"/>
      </w:r>
    </w:p>
    <w:p w:rsidR="007F05A1" w:rsidRPr="00B259F4" w:rsidRDefault="00180500" w:rsidP="00751F37">
      <w:pPr>
        <w:pStyle w:val="Ttulo3"/>
        <w:ind w:right="328"/>
        <w:jc w:val="both"/>
        <w:rPr>
          <w:rFonts w:ascii="Times New Roman" w:hAnsi="Times New Roman"/>
          <w:b w:val="0"/>
          <w:bCs w:val="0"/>
          <w:iCs/>
          <w:noProof/>
          <w:sz w:val="24"/>
          <w:szCs w:val="24"/>
        </w:rPr>
        <w:pPrChange w:id="18953" w:author="Joao Luiz Cavalcante Ferreira" w:date="2014-03-10T15:30:00Z">
          <w:pPr>
            <w:pStyle w:val="Ttulo3"/>
            <w:jc w:val="both"/>
          </w:pPr>
        </w:pPrChange>
      </w:pPr>
      <w:bookmarkStart w:id="18954" w:name="_Toc377738836"/>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.12 </w:t>
      </w:r>
      <w:r w:rsidR="002F18F0">
        <w:fldChar w:fldCharType="begin"/>
      </w:r>
      <w:r w:rsidR="002F18F0">
        <w:instrText xml:space="preserve"> HYPERLINK \l "_Toc360441074" </w:instrText>
      </w:r>
      <w:r w:rsidR="002F18F0">
        <w:fldChar w:fldCharType="separate"/>
      </w:r>
      <w:r w:rsidRPr="00B259F4">
        <w:rPr>
          <w:rFonts w:ascii="Times New Roman" w:hAnsi="Times New Roman"/>
          <w:b w:val="0"/>
          <w:bCs w:val="0"/>
          <w:iCs/>
          <w:noProof/>
          <w:sz w:val="24"/>
          <w:szCs w:val="24"/>
        </w:rPr>
        <w:t>Quadro A.4.6.2.9 - Indicadores de Gestão da Renúncia de Receitas</w:t>
      </w:r>
      <w:bookmarkEnd w:id="18954"/>
      <w:r w:rsidR="002F18F0">
        <w:rPr>
          <w:rFonts w:ascii="Times New Roman" w:hAnsi="Times New Roman"/>
          <w:b w:val="0"/>
          <w:bCs w:val="0"/>
          <w:iCs/>
          <w:noProof/>
          <w:sz w:val="24"/>
          <w:szCs w:val="24"/>
        </w:rPr>
        <w:fldChar w:fldCharType="end"/>
      </w:r>
    </w:p>
    <w:p w:rsidR="00180500" w:rsidRDefault="00180500" w:rsidP="00751F37">
      <w:pPr>
        <w:pStyle w:val="Ttulo3"/>
        <w:ind w:right="328"/>
        <w:jc w:val="both"/>
        <w:rPr>
          <w:rFonts w:ascii="Times New Roman" w:hAnsi="Times New Roman"/>
          <w:b w:val="0"/>
          <w:bCs w:val="0"/>
          <w:iCs/>
          <w:noProof/>
          <w:sz w:val="24"/>
          <w:szCs w:val="24"/>
        </w:rPr>
        <w:pPrChange w:id="18955" w:author="Joao Luiz Cavalcante Ferreira" w:date="2014-03-10T15:30:00Z">
          <w:pPr>
            <w:pStyle w:val="Ttulo3"/>
            <w:jc w:val="both"/>
          </w:pPr>
        </w:pPrChange>
      </w:pPr>
      <w:bookmarkStart w:id="18956" w:name="_Toc377738837"/>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.13 </w:t>
      </w:r>
      <w:r w:rsidR="002F18F0">
        <w:fldChar w:fldCharType="begin"/>
      </w:r>
      <w:r w:rsidR="002F18F0">
        <w:instrText xml:space="preserve"> HYPERLINK \l "_Toc360441075" </w:instrText>
      </w:r>
      <w:r w:rsidR="002F18F0">
        <w:fldChar w:fldCharType="separate"/>
      </w:r>
      <w:r w:rsidRPr="00B259F4">
        <w:rPr>
          <w:rFonts w:ascii="Times New Roman" w:hAnsi="Times New Roman"/>
          <w:b w:val="0"/>
          <w:bCs w:val="0"/>
          <w:iCs/>
          <w:noProof/>
          <w:sz w:val="24"/>
          <w:szCs w:val="24"/>
        </w:rPr>
        <w:t>Quadro A.4.6.2.11 - Ações da RFB</w:t>
      </w:r>
      <w:bookmarkEnd w:id="18956"/>
      <w:r w:rsidR="002F18F0">
        <w:rPr>
          <w:rFonts w:ascii="Times New Roman" w:hAnsi="Times New Roman"/>
          <w:b w:val="0"/>
          <w:bCs w:val="0"/>
          <w:iCs/>
          <w:noProof/>
          <w:sz w:val="24"/>
          <w:szCs w:val="24"/>
        </w:rPr>
        <w:fldChar w:fldCharType="end"/>
      </w:r>
    </w:p>
    <w:p w:rsidR="00E466CD" w:rsidRPr="00316E3A" w:rsidRDefault="00E466CD" w:rsidP="00751F37">
      <w:pPr>
        <w:pStyle w:val="Ttulo1"/>
        <w:ind w:right="328"/>
        <w:jc w:val="both"/>
        <w:rPr>
          <w:rFonts w:ascii="Times New Roman" w:hAnsi="Times New Roman"/>
          <w:noProof/>
          <w:sz w:val="24"/>
          <w:szCs w:val="24"/>
          <w:rPrChange w:id="18957" w:author="Joao Luiz Cavalcante Ferreira" w:date="2014-01-17T16:14:00Z">
            <w:rPr>
              <w:rFonts w:ascii="Times New Roman" w:hAnsi="Times New Roman"/>
              <w:b w:val="0"/>
              <w:noProof/>
              <w:sz w:val="24"/>
              <w:szCs w:val="24"/>
            </w:rPr>
          </w:rPrChange>
        </w:rPr>
        <w:pPrChange w:id="18958" w:author="Joao Luiz Cavalcante Ferreira" w:date="2014-03-10T15:30:00Z">
          <w:pPr>
            <w:pStyle w:val="Ttulo1"/>
            <w:jc w:val="both"/>
          </w:pPr>
        </w:pPrChange>
      </w:pPr>
      <w:bookmarkStart w:id="18959" w:name="_Toc377738838"/>
      <w:r w:rsidRPr="00316E3A">
        <w:rPr>
          <w:rFonts w:ascii="Times New Roman" w:hAnsi="Times New Roman"/>
          <w:noProof/>
          <w:sz w:val="24"/>
          <w:szCs w:val="24"/>
          <w:rPrChange w:id="18960" w:author="Joao Luiz Cavalcante Ferreira" w:date="2014-01-17T16:14:00Z">
            <w:rPr>
              <w:rFonts w:ascii="Times New Roman" w:hAnsi="Times New Roman"/>
              <w:b w:val="0"/>
              <w:noProof/>
              <w:sz w:val="24"/>
              <w:szCs w:val="24"/>
            </w:rPr>
          </w:rPrChange>
        </w:rPr>
        <w:lastRenderedPageBreak/>
        <w:t>4.7 Não consta no rol da DN</w:t>
      </w:r>
      <w:bookmarkEnd w:id="18959"/>
    </w:p>
    <w:p w:rsidR="007E77D7" w:rsidRDefault="007E77D7" w:rsidP="00751F37">
      <w:pPr>
        <w:pStyle w:val="Ttulo1"/>
        <w:ind w:right="328"/>
        <w:jc w:val="both"/>
        <w:rPr>
          <w:rFonts w:ascii="Times New Roman" w:hAnsi="Times New Roman"/>
          <w:noProof/>
          <w:sz w:val="24"/>
          <w:szCs w:val="24"/>
        </w:rPr>
        <w:pPrChange w:id="18961" w:author="Joao Luiz Cavalcante Ferreira" w:date="2014-03-10T15:30:00Z">
          <w:pPr>
            <w:pStyle w:val="Ttulo1"/>
            <w:jc w:val="both"/>
          </w:pPr>
        </w:pPrChange>
      </w:pPr>
      <w:bookmarkStart w:id="18962" w:name="_Toc377738839"/>
      <w:r w:rsidRPr="007E77D7">
        <w:rPr>
          <w:rFonts w:ascii="Times New Roman" w:hAnsi="Times New Roman"/>
          <w:noProof/>
          <w:sz w:val="24"/>
          <w:szCs w:val="24"/>
        </w:rPr>
        <w:t>5. GESTÃO DE PESSOAS, TERCEIRIZAÇÃO DE MÃO DE OBRA E CUSTOS RELACIONADOS</w:t>
      </w:r>
      <w:bookmarkEnd w:id="18962"/>
    </w:p>
    <w:p w:rsidR="007E77D7" w:rsidRPr="00316E3A" w:rsidRDefault="007E77D7" w:rsidP="00751F37">
      <w:pPr>
        <w:pStyle w:val="Ttulo1"/>
        <w:ind w:right="328"/>
        <w:jc w:val="both"/>
        <w:rPr>
          <w:rFonts w:ascii="Times New Roman" w:hAnsi="Times New Roman"/>
          <w:noProof/>
          <w:sz w:val="24"/>
          <w:szCs w:val="24"/>
          <w:rPrChange w:id="18963" w:author="Joao Luiz Cavalcante Ferreira" w:date="2014-01-17T16:14:00Z">
            <w:rPr>
              <w:rFonts w:ascii="Times New Roman" w:hAnsi="Times New Roman"/>
              <w:b w:val="0"/>
              <w:noProof/>
              <w:sz w:val="24"/>
              <w:szCs w:val="24"/>
            </w:rPr>
          </w:rPrChange>
        </w:rPr>
        <w:pPrChange w:id="18964" w:author="Joao Luiz Cavalcante Ferreira" w:date="2014-03-10T15:30:00Z">
          <w:pPr>
            <w:pStyle w:val="Ttulo1"/>
            <w:jc w:val="both"/>
          </w:pPr>
        </w:pPrChange>
      </w:pPr>
      <w:bookmarkStart w:id="18965" w:name="_Toc377738840"/>
      <w:r w:rsidRPr="00316E3A">
        <w:rPr>
          <w:rFonts w:ascii="Times New Roman" w:hAnsi="Times New Roman"/>
          <w:noProof/>
          <w:sz w:val="24"/>
          <w:szCs w:val="24"/>
          <w:rPrChange w:id="18966" w:author="Joao Luiz Cavalcante Ferreira" w:date="2014-01-17T16:14:00Z">
            <w:rPr>
              <w:rFonts w:ascii="Times New Roman" w:hAnsi="Times New Roman"/>
              <w:b w:val="0"/>
              <w:noProof/>
              <w:sz w:val="24"/>
              <w:szCs w:val="24"/>
            </w:rPr>
          </w:rPrChange>
        </w:rPr>
        <w:t>5.1 Estrutura de pessoal da unidade, contemplando as seguintes perspectivas:</w:t>
      </w:r>
      <w:bookmarkEnd w:id="18965"/>
      <w:r w:rsidRPr="00316E3A">
        <w:rPr>
          <w:rFonts w:ascii="Times New Roman" w:hAnsi="Times New Roman"/>
          <w:noProof/>
          <w:sz w:val="24"/>
          <w:szCs w:val="24"/>
          <w:rPrChange w:id="18967" w:author="Joao Luiz Cavalcante Ferreira" w:date="2014-01-17T16:14:00Z">
            <w:rPr>
              <w:rFonts w:ascii="Times New Roman" w:hAnsi="Times New Roman"/>
              <w:b w:val="0"/>
              <w:noProof/>
              <w:sz w:val="24"/>
              <w:szCs w:val="24"/>
            </w:rPr>
          </w:rPrChange>
        </w:rPr>
        <w:t xml:space="preserve"> </w:t>
      </w:r>
    </w:p>
    <w:p w:rsidR="007E77D7" w:rsidRPr="00B259F4" w:rsidRDefault="007E77D7" w:rsidP="00751F37">
      <w:pPr>
        <w:pStyle w:val="Ttulo3"/>
        <w:ind w:right="328"/>
        <w:jc w:val="both"/>
        <w:rPr>
          <w:rFonts w:ascii="Times New Roman" w:hAnsi="Times New Roman"/>
          <w:b w:val="0"/>
          <w:bCs w:val="0"/>
          <w:iCs/>
          <w:noProof/>
          <w:sz w:val="24"/>
          <w:szCs w:val="24"/>
        </w:rPr>
        <w:pPrChange w:id="18968" w:author="Joao Luiz Cavalcante Ferreira" w:date="2014-03-10T15:30:00Z">
          <w:pPr>
            <w:pStyle w:val="Ttulo3"/>
            <w:jc w:val="both"/>
          </w:pPr>
        </w:pPrChange>
      </w:pPr>
      <w:bookmarkStart w:id="18969" w:name="_Toc377738841"/>
      <w:r w:rsidRPr="00176B01">
        <w:rPr>
          <w:rFonts w:ascii="Times New Roman" w:hAnsi="Times New Roman"/>
          <w:b w:val="0"/>
          <w:bCs w:val="0"/>
          <w:iCs/>
          <w:noProof/>
          <w:sz w:val="24"/>
          <w:szCs w:val="24"/>
        </w:rPr>
        <w:t xml:space="preserve">5.1.01 </w:t>
      </w:r>
      <w:r w:rsidR="002F18F0">
        <w:fldChar w:fldCharType="begin"/>
      </w:r>
      <w:r w:rsidR="002F18F0">
        <w:instrText xml:space="preserve"> HYPERLINK \l "_Toc360441078" </w:instrText>
      </w:r>
      <w:r w:rsidR="002F18F0">
        <w:fldChar w:fldCharType="separate"/>
      </w:r>
      <w:r w:rsidRPr="00B259F4">
        <w:rPr>
          <w:rFonts w:ascii="Times New Roman" w:hAnsi="Times New Roman"/>
          <w:b w:val="0"/>
          <w:bCs w:val="0"/>
          <w:iCs/>
          <w:noProof/>
          <w:sz w:val="24"/>
          <w:szCs w:val="24"/>
        </w:rPr>
        <w:t>Quadro A.5.1.1.1  – Força de Trabalho da UJ – Situação apurada em 31/12</w:t>
      </w:r>
      <w:bookmarkEnd w:id="18969"/>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70" w:author="Joao Luiz Cavalcante Ferreira" w:date="2014-03-10T15:30:00Z">
          <w:pPr>
            <w:pStyle w:val="Ttulo3"/>
            <w:jc w:val="both"/>
          </w:pPr>
        </w:pPrChange>
      </w:pPr>
      <w:bookmarkStart w:id="18971" w:name="_Toc377738842"/>
      <w:r w:rsidRPr="00176B01">
        <w:rPr>
          <w:rFonts w:ascii="Times New Roman" w:hAnsi="Times New Roman"/>
          <w:b w:val="0"/>
          <w:bCs w:val="0"/>
          <w:iCs/>
          <w:noProof/>
          <w:sz w:val="24"/>
          <w:szCs w:val="24"/>
        </w:rPr>
        <w:t xml:space="preserve">5.1.02 </w:t>
      </w:r>
      <w:r w:rsidR="002F18F0">
        <w:fldChar w:fldCharType="begin"/>
      </w:r>
      <w:r w:rsidR="002F18F0">
        <w:instrText xml:space="preserve"> HYPERLINK \l "_Toc360441079" </w:instrText>
      </w:r>
      <w:r w:rsidR="002F18F0">
        <w:fldChar w:fldCharType="separate"/>
      </w:r>
      <w:r w:rsidRPr="00B259F4">
        <w:rPr>
          <w:rFonts w:ascii="Times New Roman" w:hAnsi="Times New Roman"/>
          <w:b w:val="0"/>
          <w:bCs w:val="0"/>
          <w:iCs/>
          <w:noProof/>
          <w:sz w:val="24"/>
          <w:szCs w:val="24"/>
        </w:rPr>
        <w:t>Quadro A.5.1.1.2 – Situações que reduzem a força de trabalho da UJ</w:t>
      </w:r>
      <w:bookmarkEnd w:id="18971"/>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72" w:author="Joao Luiz Cavalcante Ferreira" w:date="2014-03-10T15:30:00Z">
          <w:pPr>
            <w:pStyle w:val="Ttulo3"/>
            <w:jc w:val="both"/>
          </w:pPr>
        </w:pPrChange>
      </w:pPr>
      <w:bookmarkStart w:id="18973" w:name="_Toc377738843"/>
      <w:r w:rsidRPr="00176B01">
        <w:rPr>
          <w:rFonts w:ascii="Times New Roman" w:hAnsi="Times New Roman"/>
          <w:b w:val="0"/>
          <w:bCs w:val="0"/>
          <w:iCs/>
          <w:noProof/>
          <w:sz w:val="24"/>
          <w:szCs w:val="24"/>
        </w:rPr>
        <w:t xml:space="preserve">5.1.03 </w:t>
      </w:r>
      <w:r w:rsidR="002F18F0">
        <w:fldChar w:fldCharType="begin"/>
      </w:r>
      <w:r w:rsidR="002F18F0">
        <w:instrText xml:space="preserve"> HYPERLINK \l "_Toc360441080" </w:instrText>
      </w:r>
      <w:r w:rsidR="002F18F0">
        <w:fldChar w:fldCharType="separate"/>
      </w:r>
      <w:r w:rsidRPr="00B259F4">
        <w:rPr>
          <w:rFonts w:ascii="Times New Roman" w:hAnsi="Times New Roman"/>
          <w:b w:val="0"/>
          <w:bCs w:val="0"/>
          <w:iCs/>
          <w:noProof/>
          <w:sz w:val="24"/>
          <w:szCs w:val="24"/>
        </w:rPr>
        <w:t>Quadro A.5.1.2.1 - Detalhamento da estrutura de cargos em comissão e funções gratificadas da UJ (Situação em 31 de dezembro)</w:t>
      </w:r>
      <w:bookmarkEnd w:id="18973"/>
      <w:r w:rsidR="002F18F0">
        <w:rPr>
          <w:rFonts w:ascii="Times New Roman" w:hAnsi="Times New Roman"/>
          <w:b w:val="0"/>
          <w:bCs w:val="0"/>
          <w:iCs/>
          <w:noProof/>
          <w:sz w:val="24"/>
          <w:szCs w:val="24"/>
        </w:rPr>
        <w:fldChar w:fldCharType="end"/>
      </w:r>
      <w:r w:rsidRPr="00B259F4">
        <w:rPr>
          <w:rFonts w:ascii="Times New Roman" w:hAnsi="Times New Roman"/>
          <w:b w:val="0"/>
          <w:bCs w:val="0"/>
          <w:iCs/>
          <w:noProof/>
          <w:sz w:val="24"/>
          <w:szCs w:val="24"/>
        </w:rPr>
        <w:t xml:space="preserve"> </w:t>
      </w:r>
    </w:p>
    <w:p w:rsidR="007E77D7" w:rsidRPr="00B259F4" w:rsidRDefault="007E77D7" w:rsidP="00751F37">
      <w:pPr>
        <w:pStyle w:val="Ttulo3"/>
        <w:ind w:right="328"/>
        <w:jc w:val="both"/>
        <w:rPr>
          <w:rFonts w:ascii="Times New Roman" w:hAnsi="Times New Roman"/>
          <w:b w:val="0"/>
          <w:bCs w:val="0"/>
          <w:iCs/>
          <w:noProof/>
          <w:sz w:val="24"/>
          <w:szCs w:val="24"/>
        </w:rPr>
        <w:pPrChange w:id="18974" w:author="Joao Luiz Cavalcante Ferreira" w:date="2014-03-10T15:30:00Z">
          <w:pPr>
            <w:pStyle w:val="Ttulo3"/>
            <w:jc w:val="both"/>
          </w:pPr>
        </w:pPrChange>
      </w:pPr>
      <w:bookmarkStart w:id="18975" w:name="_Toc377738844"/>
      <w:r w:rsidRPr="00176B01">
        <w:rPr>
          <w:rFonts w:ascii="Times New Roman" w:hAnsi="Times New Roman"/>
          <w:b w:val="0"/>
          <w:bCs w:val="0"/>
          <w:iCs/>
          <w:noProof/>
          <w:sz w:val="24"/>
          <w:szCs w:val="24"/>
        </w:rPr>
        <w:t xml:space="preserve">5.1.04 </w:t>
      </w:r>
      <w:r w:rsidR="002F18F0">
        <w:fldChar w:fldCharType="begin"/>
      </w:r>
      <w:r w:rsidR="002F18F0">
        <w:instrText xml:space="preserve"> HYPERLINK \l "_Toc360441081" </w:instrText>
      </w:r>
      <w:r w:rsidR="002F18F0">
        <w:fldChar w:fldCharType="separate"/>
      </w:r>
      <w:r w:rsidRPr="00B259F4">
        <w:rPr>
          <w:rFonts w:ascii="Times New Roman" w:hAnsi="Times New Roman"/>
          <w:b w:val="0"/>
          <w:bCs w:val="0"/>
          <w:iCs/>
          <w:noProof/>
          <w:sz w:val="24"/>
          <w:szCs w:val="24"/>
        </w:rPr>
        <w:t>Quadro A.5.1.2.2 – Quantidade de servidores da UJ por faixa etária</w:t>
      </w:r>
      <w:r w:rsidR="002F18F0">
        <w:rPr>
          <w:rFonts w:ascii="Times New Roman" w:hAnsi="Times New Roman"/>
          <w:b w:val="0"/>
          <w:bCs w:val="0"/>
          <w:iCs/>
          <w:noProof/>
          <w:sz w:val="24"/>
          <w:szCs w:val="24"/>
        </w:rPr>
        <w:fldChar w:fldCharType="end"/>
      </w:r>
      <w:r w:rsidRPr="00B259F4">
        <w:rPr>
          <w:rFonts w:ascii="Times New Roman" w:hAnsi="Times New Roman"/>
          <w:b w:val="0"/>
          <w:bCs w:val="0"/>
          <w:iCs/>
          <w:noProof/>
          <w:sz w:val="24"/>
          <w:szCs w:val="24"/>
        </w:rPr>
        <w:t xml:space="preserve"> </w:t>
      </w:r>
      <w:r w:rsidR="002F18F0">
        <w:fldChar w:fldCharType="begin"/>
      </w:r>
      <w:r w:rsidR="002F18F0">
        <w:instrText xml:space="preserve"> HYPERLINK \l "_Toc360441082" </w:instrText>
      </w:r>
      <w:r w:rsidR="002F18F0">
        <w:fldChar w:fldCharType="separate"/>
      </w:r>
      <w:r w:rsidRPr="00B259F4">
        <w:rPr>
          <w:rFonts w:ascii="Times New Roman" w:hAnsi="Times New Roman"/>
          <w:b w:val="0"/>
          <w:bCs w:val="0"/>
          <w:iCs/>
          <w:noProof/>
          <w:sz w:val="24"/>
          <w:szCs w:val="24"/>
        </w:rPr>
        <w:t>Situação apurada em 31/12</w:t>
      </w:r>
      <w:bookmarkEnd w:id="18975"/>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76" w:author="Joao Luiz Cavalcante Ferreira" w:date="2014-03-10T15:30:00Z">
          <w:pPr>
            <w:pStyle w:val="Ttulo3"/>
            <w:jc w:val="both"/>
          </w:pPr>
        </w:pPrChange>
      </w:pPr>
      <w:bookmarkStart w:id="18977" w:name="_Toc377738845"/>
      <w:r w:rsidRPr="00176B01">
        <w:rPr>
          <w:rFonts w:ascii="Times New Roman" w:hAnsi="Times New Roman"/>
          <w:b w:val="0"/>
          <w:bCs w:val="0"/>
          <w:iCs/>
          <w:noProof/>
          <w:sz w:val="24"/>
          <w:szCs w:val="24"/>
        </w:rPr>
        <w:t xml:space="preserve">5.1.05 </w:t>
      </w:r>
      <w:r w:rsidR="002F18F0">
        <w:fldChar w:fldCharType="begin"/>
      </w:r>
      <w:r w:rsidR="002F18F0">
        <w:instrText xml:space="preserve"> HYPERLINK \l "_Toc360441083" </w:instrText>
      </w:r>
      <w:r w:rsidR="002F18F0">
        <w:fldChar w:fldCharType="separate"/>
      </w:r>
      <w:r w:rsidRPr="00B259F4">
        <w:rPr>
          <w:rFonts w:ascii="Times New Roman" w:hAnsi="Times New Roman"/>
          <w:b w:val="0"/>
          <w:bCs w:val="0"/>
          <w:iCs/>
          <w:noProof/>
          <w:sz w:val="24"/>
          <w:szCs w:val="24"/>
        </w:rPr>
        <w:t>Quadro A.5.1.2.3 – Quantidade de servidores da UJ por nível de escolaridade  Situação apurada em 31/12</w:t>
      </w:r>
      <w:bookmarkEnd w:id="18977"/>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78" w:author="Joao Luiz Cavalcante Ferreira" w:date="2014-03-10T15:30:00Z">
          <w:pPr>
            <w:pStyle w:val="Ttulo3"/>
            <w:jc w:val="both"/>
          </w:pPr>
        </w:pPrChange>
      </w:pPr>
      <w:bookmarkStart w:id="18979" w:name="_Toc377738846"/>
      <w:r w:rsidRPr="00176B01">
        <w:rPr>
          <w:rFonts w:ascii="Times New Roman" w:hAnsi="Times New Roman"/>
          <w:b w:val="0"/>
          <w:bCs w:val="0"/>
          <w:iCs/>
          <w:noProof/>
          <w:sz w:val="24"/>
          <w:szCs w:val="24"/>
        </w:rPr>
        <w:t xml:space="preserve">5.1.06 </w:t>
      </w:r>
      <w:r w:rsidR="002F18F0">
        <w:fldChar w:fldCharType="begin"/>
      </w:r>
      <w:r w:rsidR="002F18F0">
        <w:instrText xml:space="preserve"> HYPERLINK \l "_Toc360441084" </w:instrText>
      </w:r>
      <w:r w:rsidR="002F18F0">
        <w:fldChar w:fldCharType="separate"/>
      </w:r>
      <w:r w:rsidRPr="00B259F4">
        <w:rPr>
          <w:rFonts w:ascii="Times New Roman" w:hAnsi="Times New Roman"/>
          <w:b w:val="0"/>
          <w:bCs w:val="0"/>
          <w:iCs/>
          <w:noProof/>
          <w:sz w:val="24"/>
          <w:szCs w:val="24"/>
        </w:rPr>
        <w:t>Quadro A.5.1.3 - Quadro de custos de pessoal no exercício de referência e nos dois anteriores</w:t>
      </w:r>
      <w:bookmarkEnd w:id="18979"/>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80" w:author="Joao Luiz Cavalcante Ferreira" w:date="2014-03-10T15:30:00Z">
          <w:pPr>
            <w:pStyle w:val="Ttulo3"/>
            <w:jc w:val="both"/>
          </w:pPr>
        </w:pPrChange>
      </w:pPr>
      <w:bookmarkStart w:id="18981" w:name="_Toc377738847"/>
      <w:r w:rsidRPr="00176B01">
        <w:rPr>
          <w:rFonts w:ascii="Times New Roman" w:hAnsi="Times New Roman"/>
          <w:b w:val="0"/>
          <w:bCs w:val="0"/>
          <w:iCs/>
          <w:noProof/>
          <w:sz w:val="24"/>
          <w:szCs w:val="24"/>
        </w:rPr>
        <w:t xml:space="preserve">5.1.07 </w:t>
      </w:r>
      <w:r w:rsidR="002F18F0">
        <w:fldChar w:fldCharType="begin"/>
      </w:r>
      <w:r w:rsidR="002F18F0">
        <w:instrText xml:space="preserve"> HYPERLINK \l "_Toc360441085" </w:instrText>
      </w:r>
      <w:r w:rsidR="002F18F0">
        <w:fldChar w:fldCharType="separate"/>
      </w:r>
      <w:r w:rsidRPr="00B259F4">
        <w:rPr>
          <w:rFonts w:ascii="Times New Roman" w:hAnsi="Times New Roman"/>
          <w:b w:val="0"/>
          <w:bCs w:val="0"/>
          <w:iCs/>
          <w:noProof/>
          <w:sz w:val="24"/>
          <w:szCs w:val="24"/>
        </w:rPr>
        <w:t>Quadro A.5.1.4.1 - Composição do Quadro de Servidores Inativos - Situação apurada em 31 de dezembro</w:t>
      </w:r>
      <w:bookmarkEnd w:id="18981"/>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82" w:author="Joao Luiz Cavalcante Ferreira" w:date="2014-03-10T15:30:00Z">
          <w:pPr>
            <w:pStyle w:val="Ttulo3"/>
            <w:jc w:val="both"/>
          </w:pPr>
        </w:pPrChange>
      </w:pPr>
      <w:bookmarkStart w:id="18983" w:name="_Toc377738848"/>
      <w:r w:rsidRPr="00176B01">
        <w:rPr>
          <w:rFonts w:ascii="Times New Roman" w:hAnsi="Times New Roman"/>
          <w:b w:val="0"/>
          <w:bCs w:val="0"/>
          <w:iCs/>
          <w:noProof/>
          <w:sz w:val="24"/>
          <w:szCs w:val="24"/>
        </w:rPr>
        <w:t xml:space="preserve">5.1.08 </w:t>
      </w:r>
      <w:r w:rsidR="002F18F0">
        <w:fldChar w:fldCharType="begin"/>
      </w:r>
      <w:r w:rsidR="002F18F0">
        <w:instrText xml:space="preserve"> HYPERLINK \l "_Toc360441086" </w:instrText>
      </w:r>
      <w:r w:rsidR="002F18F0">
        <w:fldChar w:fldCharType="separate"/>
      </w:r>
      <w:r w:rsidRPr="00B259F4">
        <w:rPr>
          <w:rFonts w:ascii="Times New Roman" w:hAnsi="Times New Roman"/>
          <w:b w:val="0"/>
          <w:bCs w:val="0"/>
          <w:iCs/>
          <w:noProof/>
          <w:sz w:val="24"/>
          <w:szCs w:val="24"/>
        </w:rPr>
        <w:t>Quadro A.5.1.4.2 - Instituidores de Pensão - Situação apurada em 31/12</w:t>
      </w:r>
      <w:bookmarkEnd w:id="18983"/>
      <w:r w:rsidR="002F18F0">
        <w:rPr>
          <w:rFonts w:ascii="Times New Roman" w:hAnsi="Times New Roman"/>
          <w:b w:val="0"/>
          <w:bCs w:val="0"/>
          <w:iCs/>
          <w:noProof/>
          <w:sz w:val="24"/>
          <w:szCs w:val="24"/>
        </w:rPr>
        <w:fldChar w:fldCharType="end"/>
      </w:r>
    </w:p>
    <w:p w:rsidR="007E77D7" w:rsidRPr="00B259F4" w:rsidRDefault="007E77D7" w:rsidP="00751F37">
      <w:pPr>
        <w:pStyle w:val="Ttulo3"/>
        <w:ind w:right="328"/>
        <w:jc w:val="both"/>
        <w:rPr>
          <w:rFonts w:ascii="Times New Roman" w:hAnsi="Times New Roman"/>
          <w:b w:val="0"/>
          <w:bCs w:val="0"/>
          <w:iCs/>
          <w:noProof/>
          <w:sz w:val="24"/>
          <w:szCs w:val="24"/>
        </w:rPr>
        <w:pPrChange w:id="18984" w:author="Joao Luiz Cavalcante Ferreira" w:date="2014-03-10T15:30:00Z">
          <w:pPr>
            <w:pStyle w:val="Ttulo3"/>
            <w:jc w:val="both"/>
          </w:pPr>
        </w:pPrChange>
      </w:pPr>
      <w:bookmarkStart w:id="18985" w:name="_Toc377738849"/>
      <w:r w:rsidRPr="00176B01">
        <w:rPr>
          <w:rFonts w:ascii="Times New Roman" w:hAnsi="Times New Roman"/>
          <w:b w:val="0"/>
          <w:bCs w:val="0"/>
          <w:iCs/>
          <w:noProof/>
          <w:sz w:val="24"/>
          <w:szCs w:val="24"/>
        </w:rPr>
        <w:t xml:space="preserve">5.1.09 </w:t>
      </w:r>
      <w:r w:rsidR="002F18F0">
        <w:fldChar w:fldCharType="begin"/>
      </w:r>
      <w:r w:rsidR="002F18F0">
        <w:instrText xml:space="preserve"> HYPERLINK \l "_Toc360441087" </w:instrText>
      </w:r>
      <w:r w:rsidR="002F18F0">
        <w:fldChar w:fldCharType="separate"/>
      </w:r>
      <w:r w:rsidRPr="00B259F4">
        <w:rPr>
          <w:rFonts w:ascii="Times New Roman" w:hAnsi="Times New Roman"/>
          <w:b w:val="0"/>
          <w:bCs w:val="0"/>
          <w:iCs/>
          <w:noProof/>
          <w:sz w:val="24"/>
          <w:szCs w:val="24"/>
        </w:rPr>
        <w:t>Quadro A.5.1.5.1 – Atos Sujeitos ao Registro do TCU (Art. 3º da IN TCU 55/2007)</w:t>
      </w:r>
      <w:bookmarkEnd w:id="18985"/>
      <w:r w:rsidR="002F18F0">
        <w:rPr>
          <w:rFonts w:ascii="Times New Roman" w:hAnsi="Times New Roman"/>
          <w:b w:val="0"/>
          <w:bCs w:val="0"/>
          <w:iCs/>
          <w:noProof/>
          <w:sz w:val="24"/>
          <w:szCs w:val="24"/>
        </w:rPr>
        <w:fldChar w:fldCharType="end"/>
      </w:r>
      <w:r w:rsidRPr="00B259F4">
        <w:rPr>
          <w:rFonts w:ascii="Times New Roman" w:hAnsi="Times New Roman"/>
          <w:b w:val="0"/>
          <w:bCs w:val="0"/>
          <w:iCs/>
          <w:noProof/>
          <w:sz w:val="24"/>
          <w:szCs w:val="24"/>
        </w:rPr>
        <w:t xml:space="preserve"> </w:t>
      </w:r>
    </w:p>
    <w:p w:rsidR="007E77D7" w:rsidRPr="00B259F4" w:rsidRDefault="007E77D7" w:rsidP="00751F37">
      <w:pPr>
        <w:pStyle w:val="Ttulo3"/>
        <w:ind w:right="328"/>
        <w:jc w:val="both"/>
        <w:rPr>
          <w:rFonts w:ascii="Times New Roman" w:hAnsi="Times New Roman"/>
          <w:b w:val="0"/>
          <w:bCs w:val="0"/>
          <w:iCs/>
          <w:noProof/>
          <w:sz w:val="24"/>
          <w:szCs w:val="24"/>
        </w:rPr>
        <w:pPrChange w:id="18986" w:author="Joao Luiz Cavalcante Ferreira" w:date="2014-03-10T15:30:00Z">
          <w:pPr>
            <w:pStyle w:val="Ttulo3"/>
            <w:jc w:val="both"/>
          </w:pPr>
        </w:pPrChange>
      </w:pPr>
      <w:bookmarkStart w:id="18987" w:name="_Toc377738850"/>
      <w:r w:rsidRPr="00176B01">
        <w:rPr>
          <w:rFonts w:ascii="Times New Roman" w:hAnsi="Times New Roman"/>
          <w:b w:val="0"/>
          <w:bCs w:val="0"/>
          <w:iCs/>
          <w:noProof/>
          <w:sz w:val="24"/>
          <w:szCs w:val="24"/>
        </w:rPr>
        <w:t xml:space="preserve">5.1.10 </w:t>
      </w:r>
      <w:r w:rsidR="002F18F0">
        <w:fldChar w:fldCharType="begin"/>
      </w:r>
      <w:r w:rsidR="002F18F0">
        <w:instrText xml:space="preserve"> HYPERLINK \l "_Toc360441088" </w:instrText>
      </w:r>
      <w:r w:rsidR="002F18F0">
        <w:fldChar w:fldCharType="separate"/>
      </w:r>
      <w:r w:rsidRPr="00B259F4">
        <w:rPr>
          <w:rFonts w:ascii="Times New Roman" w:hAnsi="Times New Roman"/>
          <w:b w:val="0"/>
          <w:bCs w:val="0"/>
          <w:iCs/>
          <w:noProof/>
          <w:sz w:val="24"/>
          <w:szCs w:val="24"/>
        </w:rPr>
        <w:t>Quadro A.5.1.5.2 – Atos Sujeitos à Comunicação ao TCU (Art. 3º da IN TCU 55/2007)</w:t>
      </w:r>
      <w:bookmarkEnd w:id="18987"/>
      <w:r w:rsidR="002F18F0">
        <w:rPr>
          <w:rFonts w:ascii="Times New Roman" w:hAnsi="Times New Roman"/>
          <w:b w:val="0"/>
          <w:bCs w:val="0"/>
          <w:iCs/>
          <w:noProof/>
          <w:sz w:val="24"/>
          <w:szCs w:val="24"/>
        </w:rPr>
        <w:fldChar w:fldCharType="end"/>
      </w:r>
      <w:r w:rsidRPr="00B259F4">
        <w:rPr>
          <w:rFonts w:ascii="Times New Roman" w:hAnsi="Times New Roman"/>
          <w:b w:val="0"/>
          <w:bCs w:val="0"/>
          <w:iCs/>
          <w:noProof/>
          <w:sz w:val="24"/>
          <w:szCs w:val="24"/>
        </w:rPr>
        <w:t xml:space="preserve"> </w:t>
      </w:r>
    </w:p>
    <w:p w:rsidR="007E77D7" w:rsidRPr="00B259F4" w:rsidRDefault="007E77D7" w:rsidP="00751F37">
      <w:pPr>
        <w:pStyle w:val="Ttulo3"/>
        <w:ind w:right="328"/>
        <w:jc w:val="both"/>
        <w:rPr>
          <w:rFonts w:ascii="Times New Roman" w:hAnsi="Times New Roman"/>
          <w:b w:val="0"/>
          <w:bCs w:val="0"/>
          <w:iCs/>
          <w:noProof/>
          <w:sz w:val="24"/>
          <w:szCs w:val="24"/>
        </w:rPr>
        <w:pPrChange w:id="18988" w:author="Joao Luiz Cavalcante Ferreira" w:date="2014-03-10T15:30:00Z">
          <w:pPr>
            <w:pStyle w:val="Ttulo3"/>
            <w:jc w:val="both"/>
          </w:pPr>
        </w:pPrChange>
      </w:pPr>
      <w:bookmarkStart w:id="18989" w:name="_Toc377738851"/>
      <w:r w:rsidRPr="00176B01">
        <w:rPr>
          <w:rFonts w:ascii="Times New Roman" w:hAnsi="Times New Roman"/>
          <w:b w:val="0"/>
          <w:bCs w:val="0"/>
          <w:iCs/>
          <w:noProof/>
          <w:sz w:val="24"/>
          <w:szCs w:val="24"/>
        </w:rPr>
        <w:t xml:space="preserve">5.1.10 </w:t>
      </w:r>
      <w:r w:rsidR="002F18F0">
        <w:fldChar w:fldCharType="begin"/>
      </w:r>
      <w:r w:rsidR="002F18F0">
        <w:instrText xml:space="preserve"> HYPERLINK \l "_Toc360441089" </w:instrText>
      </w:r>
      <w:r w:rsidR="002F18F0">
        <w:fldChar w:fldCharType="separate"/>
      </w:r>
      <w:r w:rsidRPr="00B259F4">
        <w:rPr>
          <w:rFonts w:ascii="Times New Roman" w:hAnsi="Times New Roman"/>
          <w:b w:val="0"/>
          <w:bCs w:val="0"/>
          <w:iCs/>
          <w:noProof/>
          <w:sz w:val="24"/>
          <w:szCs w:val="24"/>
        </w:rPr>
        <w:t>Quadro A.5.1.5.3 – Regularidade do cadastro dos atos no Sisac</w:t>
      </w:r>
      <w:bookmarkEnd w:id="18989"/>
      <w:r w:rsidR="002F18F0">
        <w:rPr>
          <w:rFonts w:ascii="Times New Roman" w:hAnsi="Times New Roman"/>
          <w:b w:val="0"/>
          <w:bCs w:val="0"/>
          <w:iCs/>
          <w:noProof/>
          <w:sz w:val="24"/>
          <w:szCs w:val="24"/>
        </w:rPr>
        <w:fldChar w:fldCharType="end"/>
      </w:r>
    </w:p>
    <w:p w:rsidR="007E77D7" w:rsidRDefault="007E77D7" w:rsidP="00751F37">
      <w:pPr>
        <w:pStyle w:val="Ttulo3"/>
        <w:ind w:right="328"/>
        <w:jc w:val="both"/>
        <w:rPr>
          <w:rFonts w:ascii="Calibri" w:eastAsia="Calibri" w:hAnsi="Calibri"/>
          <w:sz w:val="22"/>
          <w:szCs w:val="22"/>
        </w:rPr>
        <w:pPrChange w:id="18990" w:author="Joao Luiz Cavalcante Ferreira" w:date="2014-03-10T15:30:00Z">
          <w:pPr>
            <w:pStyle w:val="Ttulo3"/>
            <w:jc w:val="both"/>
          </w:pPr>
        </w:pPrChange>
      </w:pPr>
      <w:bookmarkStart w:id="18991" w:name="_Toc377738852"/>
      <w:r w:rsidRPr="00176B01">
        <w:rPr>
          <w:rFonts w:ascii="Times New Roman" w:hAnsi="Times New Roman"/>
          <w:b w:val="0"/>
          <w:bCs w:val="0"/>
          <w:iCs/>
          <w:noProof/>
          <w:sz w:val="24"/>
          <w:szCs w:val="24"/>
        </w:rPr>
        <w:t xml:space="preserve">5.1.11 </w:t>
      </w:r>
      <w:r w:rsidRPr="00B259F4">
        <w:rPr>
          <w:rFonts w:ascii="Times New Roman" w:hAnsi="Times New Roman"/>
          <w:b w:val="0"/>
          <w:bCs w:val="0"/>
          <w:iCs/>
          <w:noProof/>
          <w:sz w:val="24"/>
          <w:szCs w:val="24"/>
        </w:rPr>
        <w:t xml:space="preserve">Quadro </w:t>
      </w:r>
      <w:r w:rsidR="002F18F0">
        <w:fldChar w:fldCharType="begin"/>
      </w:r>
      <w:r w:rsidR="002F18F0">
        <w:instrText xml:space="preserve"> HYPERLINK \l "_Toc360441090" </w:instrText>
      </w:r>
      <w:r w:rsidR="002F18F0">
        <w:fldChar w:fldCharType="separate"/>
      </w:r>
      <w:r w:rsidRPr="00B259F4">
        <w:rPr>
          <w:rFonts w:ascii="Times New Roman" w:hAnsi="Times New Roman"/>
          <w:b w:val="0"/>
          <w:bCs w:val="0"/>
          <w:iCs/>
          <w:noProof/>
          <w:sz w:val="24"/>
          <w:szCs w:val="24"/>
        </w:rPr>
        <w:t>A.5.1.5.4 – Atos sujeitos à remessa física ao TCU (Art. 14 da IN TCU 55/2007)</w:t>
      </w:r>
      <w:bookmarkEnd w:id="18991"/>
      <w:r w:rsidR="002F18F0">
        <w:rPr>
          <w:rFonts w:ascii="Times New Roman" w:hAnsi="Times New Roman"/>
          <w:b w:val="0"/>
          <w:bCs w:val="0"/>
          <w:iCs/>
          <w:noProof/>
          <w:sz w:val="24"/>
          <w:szCs w:val="24"/>
        </w:rPr>
        <w:fldChar w:fldCharType="end"/>
      </w:r>
      <w:r w:rsidRPr="007E77D7">
        <w:rPr>
          <w:rFonts w:ascii="Calibri" w:eastAsia="Calibri" w:hAnsi="Calibri"/>
          <w:sz w:val="22"/>
          <w:szCs w:val="22"/>
        </w:rPr>
        <w:t xml:space="preserve"> </w:t>
      </w:r>
    </w:p>
    <w:p w:rsidR="00901A5D" w:rsidRPr="00316E3A" w:rsidRDefault="00901A5D" w:rsidP="00751F37">
      <w:pPr>
        <w:pStyle w:val="Ttulo1"/>
        <w:ind w:right="328"/>
        <w:jc w:val="both"/>
        <w:rPr>
          <w:rFonts w:ascii="Times New Roman" w:hAnsi="Times New Roman"/>
          <w:noProof/>
          <w:sz w:val="24"/>
          <w:szCs w:val="24"/>
          <w:rPrChange w:id="18992" w:author="Joao Luiz Cavalcante Ferreira" w:date="2014-01-17T16:14:00Z">
            <w:rPr>
              <w:rFonts w:ascii="Times New Roman" w:hAnsi="Times New Roman"/>
              <w:b w:val="0"/>
              <w:noProof/>
              <w:sz w:val="24"/>
              <w:szCs w:val="24"/>
            </w:rPr>
          </w:rPrChange>
        </w:rPr>
        <w:pPrChange w:id="18993" w:author="Joao Luiz Cavalcante Ferreira" w:date="2014-03-10T15:30:00Z">
          <w:pPr>
            <w:pStyle w:val="Ttulo1"/>
            <w:jc w:val="both"/>
          </w:pPr>
        </w:pPrChange>
      </w:pPr>
      <w:bookmarkStart w:id="18994" w:name="_Toc377738853"/>
      <w:r w:rsidRPr="00316E3A">
        <w:rPr>
          <w:rFonts w:ascii="Times New Roman" w:hAnsi="Times New Roman"/>
          <w:noProof/>
          <w:sz w:val="24"/>
          <w:szCs w:val="24"/>
          <w:rPrChange w:id="18995" w:author="Joao Luiz Cavalcante Ferreira" w:date="2014-01-17T16:14:00Z">
            <w:rPr>
              <w:rFonts w:ascii="Times New Roman" w:hAnsi="Times New Roman"/>
              <w:b w:val="0"/>
              <w:noProof/>
              <w:sz w:val="24"/>
              <w:szCs w:val="24"/>
            </w:rPr>
          </w:rPrChange>
        </w:rPr>
        <w:t>5.2 Terceirização de mão de obra e contratação de estagiários.</w:t>
      </w:r>
      <w:bookmarkEnd w:id="18994"/>
    </w:p>
    <w:p w:rsidR="00901A5D" w:rsidRPr="00B259F4" w:rsidRDefault="00901A5D" w:rsidP="00751F37">
      <w:pPr>
        <w:pStyle w:val="Ttulo3"/>
        <w:ind w:right="328"/>
        <w:jc w:val="both"/>
        <w:rPr>
          <w:rFonts w:ascii="Times New Roman" w:hAnsi="Times New Roman"/>
          <w:b w:val="0"/>
          <w:bCs w:val="0"/>
          <w:iCs/>
          <w:noProof/>
          <w:sz w:val="24"/>
          <w:szCs w:val="24"/>
        </w:rPr>
        <w:pPrChange w:id="18996" w:author="Joao Luiz Cavalcante Ferreira" w:date="2014-03-10T15:30:00Z">
          <w:pPr>
            <w:pStyle w:val="Ttulo3"/>
            <w:jc w:val="both"/>
          </w:pPr>
        </w:pPrChange>
      </w:pPr>
      <w:bookmarkStart w:id="18997" w:name="_Toc377738854"/>
      <w:r w:rsidRPr="00901A5D">
        <w:rPr>
          <w:rFonts w:ascii="Times New Roman" w:hAnsi="Times New Roman"/>
          <w:b w:val="0"/>
          <w:bCs w:val="0"/>
          <w:iCs/>
          <w:noProof/>
          <w:sz w:val="24"/>
          <w:szCs w:val="24"/>
        </w:rPr>
        <w:t xml:space="preserve">5.2.1 </w:t>
      </w:r>
      <w:r w:rsidR="002F18F0">
        <w:fldChar w:fldCharType="begin"/>
      </w:r>
      <w:r w:rsidR="002F18F0">
        <w:instrText xml:space="preserve"> HYPERLINK \l "_Toc360441091" </w:instrText>
      </w:r>
      <w:r w:rsidR="002F18F0">
        <w:fldChar w:fldCharType="separate"/>
      </w:r>
      <w:r w:rsidRPr="00B259F4">
        <w:rPr>
          <w:rFonts w:ascii="Times New Roman" w:hAnsi="Times New Roman"/>
          <w:b w:val="0"/>
          <w:bCs w:val="0"/>
          <w:iCs/>
          <w:noProof/>
          <w:sz w:val="24"/>
          <w:szCs w:val="24"/>
        </w:rPr>
        <w:t>Quadro A.5.2.1 – Cargos e atividades inerentes a categorias funcionais do plano de cargos da unidade jurisdicionada</w:t>
      </w:r>
      <w:bookmarkEnd w:id="18997"/>
      <w:r w:rsidR="002F18F0">
        <w:rPr>
          <w:rFonts w:ascii="Times New Roman" w:hAnsi="Times New Roman"/>
          <w:b w:val="0"/>
          <w:bCs w:val="0"/>
          <w:iCs/>
          <w:noProof/>
          <w:sz w:val="24"/>
          <w:szCs w:val="24"/>
        </w:rPr>
        <w:fldChar w:fldCharType="end"/>
      </w:r>
    </w:p>
    <w:p w:rsidR="00901A5D" w:rsidRPr="00B259F4" w:rsidRDefault="00901A5D" w:rsidP="00751F37">
      <w:pPr>
        <w:pStyle w:val="Ttulo3"/>
        <w:ind w:right="328"/>
        <w:jc w:val="both"/>
        <w:rPr>
          <w:rFonts w:ascii="Times New Roman" w:hAnsi="Times New Roman"/>
          <w:b w:val="0"/>
          <w:bCs w:val="0"/>
          <w:iCs/>
          <w:noProof/>
          <w:sz w:val="24"/>
          <w:szCs w:val="24"/>
        </w:rPr>
        <w:pPrChange w:id="18998" w:author="Joao Luiz Cavalcante Ferreira" w:date="2014-03-10T15:30:00Z">
          <w:pPr>
            <w:pStyle w:val="Ttulo3"/>
            <w:jc w:val="both"/>
          </w:pPr>
        </w:pPrChange>
      </w:pPr>
      <w:bookmarkStart w:id="18999" w:name="_Toc377738855"/>
      <w:r w:rsidRPr="00901A5D">
        <w:rPr>
          <w:rFonts w:ascii="Times New Roman" w:hAnsi="Times New Roman"/>
          <w:b w:val="0"/>
          <w:bCs w:val="0"/>
          <w:iCs/>
          <w:noProof/>
          <w:sz w:val="24"/>
          <w:szCs w:val="24"/>
        </w:rPr>
        <w:t xml:space="preserve">5.2.2 </w:t>
      </w:r>
      <w:r w:rsidR="002F18F0">
        <w:fldChar w:fldCharType="begin"/>
      </w:r>
      <w:r w:rsidR="002F18F0">
        <w:instrText xml:space="preserve"> HYPERLINK \l "_Toc360441092" </w:instrText>
      </w:r>
      <w:r w:rsidR="002F18F0">
        <w:fldChar w:fldCharType="separate"/>
      </w:r>
      <w:r w:rsidRPr="00B259F4">
        <w:rPr>
          <w:rFonts w:ascii="Times New Roman" w:hAnsi="Times New Roman"/>
          <w:b w:val="0"/>
          <w:bCs w:val="0"/>
          <w:iCs/>
          <w:noProof/>
          <w:sz w:val="24"/>
          <w:szCs w:val="24"/>
        </w:rPr>
        <w:t>Quadro A.5.2.2 – Autorizações para realização de concursos públicos ou provimento adicional para substituição de terceirizados</w:t>
      </w:r>
      <w:bookmarkEnd w:id="18999"/>
      <w:r w:rsidR="002F18F0">
        <w:rPr>
          <w:rFonts w:ascii="Times New Roman" w:hAnsi="Times New Roman"/>
          <w:b w:val="0"/>
          <w:bCs w:val="0"/>
          <w:iCs/>
          <w:noProof/>
          <w:sz w:val="24"/>
          <w:szCs w:val="24"/>
        </w:rPr>
        <w:fldChar w:fldCharType="end"/>
      </w:r>
    </w:p>
    <w:p w:rsidR="00901A5D" w:rsidRPr="00B259F4" w:rsidRDefault="00901A5D" w:rsidP="00751F37">
      <w:pPr>
        <w:pStyle w:val="Ttulo3"/>
        <w:ind w:right="328"/>
        <w:jc w:val="both"/>
        <w:rPr>
          <w:rFonts w:ascii="Times New Roman" w:hAnsi="Times New Roman"/>
          <w:b w:val="0"/>
          <w:bCs w:val="0"/>
          <w:iCs/>
          <w:noProof/>
          <w:sz w:val="24"/>
          <w:szCs w:val="24"/>
        </w:rPr>
        <w:pPrChange w:id="19000" w:author="Joao Luiz Cavalcante Ferreira" w:date="2014-03-10T15:30:00Z">
          <w:pPr>
            <w:pStyle w:val="Ttulo3"/>
            <w:jc w:val="both"/>
          </w:pPr>
        </w:pPrChange>
      </w:pPr>
      <w:bookmarkStart w:id="19001" w:name="_Toc377738856"/>
      <w:r w:rsidRPr="00901A5D">
        <w:rPr>
          <w:rFonts w:ascii="Times New Roman" w:hAnsi="Times New Roman"/>
          <w:b w:val="0"/>
          <w:bCs w:val="0"/>
          <w:iCs/>
          <w:noProof/>
          <w:sz w:val="24"/>
          <w:szCs w:val="24"/>
        </w:rPr>
        <w:lastRenderedPageBreak/>
        <w:t xml:space="preserve">5.2.3 </w:t>
      </w:r>
      <w:r w:rsidR="002F18F0">
        <w:fldChar w:fldCharType="begin"/>
      </w:r>
      <w:r w:rsidR="002F18F0">
        <w:instrText xml:space="preserve"> HYPERLINK \l "_Toc360441093" </w:instrText>
      </w:r>
      <w:r w:rsidR="002F18F0">
        <w:fldChar w:fldCharType="separate"/>
      </w:r>
      <w:r w:rsidRPr="00B259F4">
        <w:rPr>
          <w:rFonts w:ascii="Times New Roman" w:hAnsi="Times New Roman"/>
          <w:b w:val="0"/>
          <w:bCs w:val="0"/>
          <w:iCs/>
          <w:noProof/>
          <w:sz w:val="24"/>
          <w:szCs w:val="24"/>
        </w:rPr>
        <w:t>Quadro A.5.2.3 - Contratos de prestação de serviços de limpeza e higiene e vigilância ostensiva</w:t>
      </w:r>
      <w:bookmarkEnd w:id="19001"/>
      <w:r w:rsidR="002F18F0">
        <w:rPr>
          <w:rFonts w:ascii="Times New Roman" w:hAnsi="Times New Roman"/>
          <w:b w:val="0"/>
          <w:bCs w:val="0"/>
          <w:iCs/>
          <w:noProof/>
          <w:sz w:val="24"/>
          <w:szCs w:val="24"/>
        </w:rPr>
        <w:fldChar w:fldCharType="end"/>
      </w:r>
    </w:p>
    <w:p w:rsidR="00901A5D" w:rsidRPr="00B259F4" w:rsidRDefault="00901A5D" w:rsidP="00C9301B">
      <w:pPr>
        <w:pStyle w:val="Ttulo3"/>
        <w:jc w:val="both"/>
        <w:rPr>
          <w:rFonts w:ascii="Times New Roman" w:hAnsi="Times New Roman"/>
          <w:b w:val="0"/>
          <w:bCs w:val="0"/>
          <w:iCs/>
          <w:noProof/>
          <w:sz w:val="24"/>
          <w:szCs w:val="24"/>
        </w:rPr>
      </w:pPr>
      <w:bookmarkStart w:id="19002" w:name="_Toc377738857"/>
      <w:r w:rsidRPr="00901A5D">
        <w:rPr>
          <w:rFonts w:ascii="Times New Roman" w:hAnsi="Times New Roman"/>
          <w:b w:val="0"/>
          <w:bCs w:val="0"/>
          <w:iCs/>
          <w:noProof/>
          <w:sz w:val="24"/>
          <w:szCs w:val="24"/>
        </w:rPr>
        <w:t xml:space="preserve">5.2.4 </w:t>
      </w:r>
      <w:r w:rsidR="002F18F0">
        <w:fldChar w:fldCharType="begin"/>
      </w:r>
      <w:r w:rsidR="002F18F0">
        <w:instrText xml:space="preserve"> HYPERLINK \l "_Toc360441094" </w:instrText>
      </w:r>
      <w:r w:rsidR="002F18F0">
        <w:fldChar w:fldCharType="separate"/>
      </w:r>
      <w:r w:rsidRPr="00B259F4">
        <w:rPr>
          <w:rFonts w:ascii="Times New Roman" w:hAnsi="Times New Roman"/>
          <w:b w:val="0"/>
          <w:bCs w:val="0"/>
          <w:iCs/>
          <w:noProof/>
          <w:sz w:val="24"/>
          <w:szCs w:val="24"/>
        </w:rPr>
        <w:t>Quadro A.5.2.4 - Contratos de prestação de serviços com locação de mão de obra</w:t>
      </w:r>
      <w:bookmarkEnd w:id="19002"/>
      <w:r w:rsidR="002F18F0">
        <w:rPr>
          <w:rFonts w:ascii="Times New Roman" w:hAnsi="Times New Roman"/>
          <w:b w:val="0"/>
          <w:bCs w:val="0"/>
          <w:iCs/>
          <w:noProof/>
          <w:sz w:val="24"/>
          <w:szCs w:val="24"/>
        </w:rPr>
        <w:fldChar w:fldCharType="end"/>
      </w:r>
    </w:p>
    <w:p w:rsidR="00901A5D" w:rsidRDefault="00901A5D" w:rsidP="00C9301B">
      <w:pPr>
        <w:pStyle w:val="Ttulo3"/>
        <w:jc w:val="both"/>
        <w:rPr>
          <w:rFonts w:ascii="Times New Roman" w:hAnsi="Times New Roman"/>
          <w:b w:val="0"/>
          <w:bCs w:val="0"/>
          <w:iCs/>
          <w:noProof/>
          <w:sz w:val="24"/>
          <w:szCs w:val="24"/>
        </w:rPr>
      </w:pPr>
      <w:bookmarkStart w:id="19003" w:name="_Toc377738858"/>
      <w:r w:rsidRPr="00901A5D">
        <w:rPr>
          <w:rFonts w:ascii="Times New Roman" w:hAnsi="Times New Roman"/>
          <w:b w:val="0"/>
          <w:bCs w:val="0"/>
          <w:iCs/>
          <w:noProof/>
          <w:sz w:val="24"/>
          <w:szCs w:val="24"/>
        </w:rPr>
        <w:t xml:space="preserve">5.2.5 </w:t>
      </w:r>
      <w:r w:rsidR="002F18F0">
        <w:fldChar w:fldCharType="begin"/>
      </w:r>
      <w:r w:rsidR="002F18F0">
        <w:instrText xml:space="preserve"> HYPERLINK \l "_Toc360441095" </w:instrText>
      </w:r>
      <w:r w:rsidR="002F18F0">
        <w:fldChar w:fldCharType="separate"/>
      </w:r>
      <w:r w:rsidRPr="00B259F4">
        <w:rPr>
          <w:rFonts w:ascii="Times New Roman" w:hAnsi="Times New Roman"/>
          <w:b w:val="0"/>
          <w:bCs w:val="0"/>
          <w:iCs/>
          <w:noProof/>
          <w:sz w:val="24"/>
          <w:szCs w:val="24"/>
        </w:rPr>
        <w:t>Quadro A.5.2.6 - Composição do Quadro de Estagiários</w:t>
      </w:r>
      <w:bookmarkEnd w:id="19003"/>
      <w:r w:rsidR="002F18F0">
        <w:rPr>
          <w:rFonts w:ascii="Times New Roman" w:hAnsi="Times New Roman"/>
          <w:b w:val="0"/>
          <w:bCs w:val="0"/>
          <w:iCs/>
          <w:noProof/>
          <w:sz w:val="24"/>
          <w:szCs w:val="24"/>
        </w:rPr>
        <w:fldChar w:fldCharType="end"/>
      </w:r>
    </w:p>
    <w:p w:rsidR="009711D9" w:rsidRDefault="00D8174C" w:rsidP="00751F37">
      <w:pPr>
        <w:pStyle w:val="Ttulo1"/>
        <w:ind w:right="328"/>
        <w:jc w:val="both"/>
        <w:rPr>
          <w:rFonts w:ascii="Times New Roman" w:hAnsi="Times New Roman"/>
          <w:noProof/>
          <w:sz w:val="24"/>
          <w:szCs w:val="24"/>
        </w:rPr>
        <w:pPrChange w:id="19004" w:author="Joao Luiz Cavalcante Ferreira" w:date="2014-03-10T15:30:00Z">
          <w:pPr>
            <w:pStyle w:val="Ttulo1"/>
            <w:jc w:val="both"/>
          </w:pPr>
        </w:pPrChange>
      </w:pPr>
      <w:r>
        <w:rPr>
          <w:rFonts w:ascii="Times New Roman" w:hAnsi="Times New Roman"/>
          <w:noProof/>
          <w:sz w:val="24"/>
          <w:szCs w:val="24"/>
        </w:rPr>
        <w:br w:type="page"/>
      </w:r>
      <w:bookmarkStart w:id="19005" w:name="_Toc377738859"/>
      <w:r w:rsidR="009711D9" w:rsidRPr="009711D9">
        <w:rPr>
          <w:rFonts w:ascii="Times New Roman" w:hAnsi="Times New Roman"/>
          <w:noProof/>
          <w:sz w:val="24"/>
          <w:szCs w:val="24"/>
        </w:rPr>
        <w:lastRenderedPageBreak/>
        <w:t>6. GESTÃO DO PATRIMÔNIO MOBILIÁRIO E IMOBILIÁRIO</w:t>
      </w:r>
      <w:bookmarkEnd w:id="19005"/>
    </w:p>
    <w:p w:rsidR="00D8174C" w:rsidRPr="00316E3A" w:rsidRDefault="00D8174C" w:rsidP="00751F37">
      <w:pPr>
        <w:pStyle w:val="Ttulo1"/>
        <w:ind w:right="328"/>
        <w:jc w:val="both"/>
        <w:rPr>
          <w:rFonts w:ascii="Times New Roman" w:hAnsi="Times New Roman"/>
          <w:noProof/>
          <w:sz w:val="24"/>
          <w:szCs w:val="24"/>
          <w:rPrChange w:id="19006" w:author="Joao Luiz Cavalcante Ferreira" w:date="2014-01-17T16:14:00Z">
            <w:rPr>
              <w:rFonts w:ascii="Times New Roman" w:hAnsi="Times New Roman"/>
              <w:b w:val="0"/>
              <w:noProof/>
              <w:sz w:val="24"/>
              <w:szCs w:val="24"/>
            </w:rPr>
          </w:rPrChange>
        </w:rPr>
        <w:pPrChange w:id="19007" w:author="Joao Luiz Cavalcante Ferreira" w:date="2014-03-10T15:30:00Z">
          <w:pPr>
            <w:pStyle w:val="Ttulo1"/>
            <w:jc w:val="both"/>
          </w:pPr>
        </w:pPrChange>
      </w:pPr>
      <w:bookmarkStart w:id="19008" w:name="_Toc377738860"/>
      <w:r w:rsidRPr="00316E3A">
        <w:rPr>
          <w:rFonts w:ascii="Times New Roman" w:hAnsi="Times New Roman"/>
          <w:noProof/>
          <w:sz w:val="24"/>
          <w:szCs w:val="24"/>
          <w:rPrChange w:id="19009" w:author="Joao Luiz Cavalcante Ferreira" w:date="2014-01-17T16:14:00Z">
            <w:rPr>
              <w:rFonts w:ascii="Times New Roman" w:hAnsi="Times New Roman"/>
              <w:b w:val="0"/>
              <w:noProof/>
              <w:sz w:val="24"/>
              <w:szCs w:val="24"/>
            </w:rPr>
          </w:rPrChange>
        </w:rPr>
        <w:t>6.1 Gestão da frota de veículos próprios e locados de terceiros</w:t>
      </w:r>
      <w:bookmarkEnd w:id="19008"/>
    </w:p>
    <w:p w:rsidR="00D8174C" w:rsidRPr="00D8174C" w:rsidRDefault="00D8174C" w:rsidP="00751F37">
      <w:pPr>
        <w:pStyle w:val="Ttulo3"/>
        <w:ind w:right="328"/>
        <w:jc w:val="both"/>
        <w:rPr>
          <w:rFonts w:ascii="Times New Roman" w:hAnsi="Times New Roman"/>
          <w:b w:val="0"/>
          <w:bCs w:val="0"/>
          <w:iCs/>
          <w:noProof/>
          <w:sz w:val="24"/>
          <w:szCs w:val="24"/>
        </w:rPr>
        <w:pPrChange w:id="19010" w:author="Joao Luiz Cavalcante Ferreira" w:date="2014-03-10T15:30:00Z">
          <w:pPr>
            <w:pStyle w:val="Ttulo3"/>
            <w:jc w:val="both"/>
          </w:pPr>
        </w:pPrChange>
      </w:pPr>
      <w:bookmarkStart w:id="19011" w:name="_Toc377738861"/>
      <w:r w:rsidRPr="00D8174C">
        <w:rPr>
          <w:rFonts w:ascii="Times New Roman" w:hAnsi="Times New Roman"/>
          <w:b w:val="0"/>
          <w:bCs w:val="0"/>
          <w:iCs/>
          <w:noProof/>
          <w:sz w:val="24"/>
          <w:szCs w:val="24"/>
        </w:rPr>
        <w:t>6.1.1 Quantidade de veículos por categoria de uso e por regionalização;</w:t>
      </w:r>
      <w:bookmarkEnd w:id="19011"/>
    </w:p>
    <w:p w:rsidR="00D8174C" w:rsidRPr="00D8174C" w:rsidRDefault="00D8174C" w:rsidP="00751F37">
      <w:pPr>
        <w:pStyle w:val="Ttulo3"/>
        <w:ind w:right="328"/>
        <w:jc w:val="both"/>
        <w:rPr>
          <w:rFonts w:ascii="Times New Roman" w:hAnsi="Times New Roman"/>
          <w:b w:val="0"/>
          <w:bCs w:val="0"/>
          <w:iCs/>
          <w:noProof/>
          <w:sz w:val="24"/>
          <w:szCs w:val="24"/>
        </w:rPr>
        <w:pPrChange w:id="19012" w:author="Joao Luiz Cavalcante Ferreira" w:date="2014-03-10T15:30:00Z">
          <w:pPr>
            <w:pStyle w:val="Ttulo3"/>
            <w:jc w:val="both"/>
          </w:pPr>
        </w:pPrChange>
      </w:pPr>
      <w:bookmarkStart w:id="19013" w:name="_Toc377738862"/>
      <w:r w:rsidRPr="00D8174C">
        <w:rPr>
          <w:rFonts w:ascii="Times New Roman" w:hAnsi="Times New Roman"/>
          <w:b w:val="0"/>
          <w:bCs w:val="0"/>
          <w:iCs/>
          <w:noProof/>
          <w:sz w:val="24"/>
          <w:szCs w:val="24"/>
        </w:rPr>
        <w:t>6.1.2 Contextualização da relevância da frota de veículos para a execução da atividade-fim da unidade e a consecução dos objetivos estratégicos;</w:t>
      </w:r>
      <w:bookmarkEnd w:id="19013"/>
    </w:p>
    <w:p w:rsidR="00D8174C" w:rsidRPr="00D8174C" w:rsidRDefault="00D8174C" w:rsidP="00751F37">
      <w:pPr>
        <w:pStyle w:val="Ttulo3"/>
        <w:ind w:right="328"/>
        <w:jc w:val="both"/>
        <w:rPr>
          <w:rFonts w:ascii="Times New Roman" w:hAnsi="Times New Roman"/>
          <w:b w:val="0"/>
          <w:bCs w:val="0"/>
          <w:iCs/>
          <w:noProof/>
          <w:sz w:val="24"/>
          <w:szCs w:val="24"/>
        </w:rPr>
        <w:pPrChange w:id="19014" w:author="Joao Luiz Cavalcante Ferreira" w:date="2014-03-10T15:30:00Z">
          <w:pPr>
            <w:pStyle w:val="Ttulo3"/>
            <w:jc w:val="both"/>
          </w:pPr>
        </w:pPrChange>
      </w:pPr>
      <w:bookmarkStart w:id="19015" w:name="_Toc377738863"/>
      <w:r w:rsidRPr="00D8174C">
        <w:rPr>
          <w:rFonts w:ascii="Times New Roman" w:hAnsi="Times New Roman"/>
          <w:b w:val="0"/>
          <w:bCs w:val="0"/>
          <w:iCs/>
          <w:noProof/>
          <w:sz w:val="24"/>
          <w:szCs w:val="24"/>
        </w:rPr>
        <w:t>6.1.3 Normas que regulamentam a gestão e o uso da frota;</w:t>
      </w:r>
      <w:bookmarkEnd w:id="19015"/>
    </w:p>
    <w:p w:rsidR="00D8174C" w:rsidRPr="00D8174C" w:rsidRDefault="00D8174C" w:rsidP="00751F37">
      <w:pPr>
        <w:pStyle w:val="Ttulo3"/>
        <w:ind w:right="328"/>
        <w:jc w:val="both"/>
        <w:rPr>
          <w:rFonts w:ascii="Times New Roman" w:hAnsi="Times New Roman"/>
          <w:b w:val="0"/>
          <w:bCs w:val="0"/>
          <w:iCs/>
          <w:noProof/>
          <w:sz w:val="24"/>
          <w:szCs w:val="24"/>
        </w:rPr>
        <w:pPrChange w:id="19016" w:author="Joao Luiz Cavalcante Ferreira" w:date="2014-03-10T15:30:00Z">
          <w:pPr>
            <w:pStyle w:val="Ttulo3"/>
            <w:jc w:val="both"/>
          </w:pPr>
        </w:pPrChange>
      </w:pPr>
      <w:bookmarkStart w:id="19017" w:name="_Toc377738864"/>
      <w:r w:rsidRPr="00D8174C">
        <w:rPr>
          <w:rFonts w:ascii="Times New Roman" w:hAnsi="Times New Roman"/>
          <w:b w:val="0"/>
          <w:bCs w:val="0"/>
          <w:iCs/>
          <w:noProof/>
          <w:sz w:val="24"/>
          <w:szCs w:val="24"/>
        </w:rPr>
        <w:t>6.1.4 Critérios que norteiam a escolha pela aquisição de veículos ou locação;</w:t>
      </w:r>
      <w:bookmarkEnd w:id="19017"/>
    </w:p>
    <w:p w:rsidR="00D8174C" w:rsidRDefault="00D8174C" w:rsidP="00751F37">
      <w:pPr>
        <w:pStyle w:val="Ttulo3"/>
        <w:ind w:right="328"/>
        <w:jc w:val="both"/>
        <w:rPr>
          <w:rFonts w:ascii="Times New Roman" w:hAnsi="Times New Roman"/>
          <w:b w:val="0"/>
          <w:bCs w:val="0"/>
          <w:iCs/>
          <w:noProof/>
          <w:sz w:val="24"/>
          <w:szCs w:val="24"/>
        </w:rPr>
        <w:pPrChange w:id="19018" w:author="Joao Luiz Cavalcante Ferreira" w:date="2014-03-10T15:30:00Z">
          <w:pPr>
            <w:pStyle w:val="Ttulo3"/>
            <w:jc w:val="both"/>
          </w:pPr>
        </w:pPrChange>
      </w:pPr>
      <w:bookmarkStart w:id="19019" w:name="_Toc377738865"/>
      <w:r w:rsidRPr="00D8174C">
        <w:rPr>
          <w:rFonts w:ascii="Times New Roman" w:hAnsi="Times New Roman"/>
          <w:b w:val="0"/>
          <w:bCs w:val="0"/>
          <w:iCs/>
          <w:noProof/>
          <w:sz w:val="24"/>
          <w:szCs w:val="24"/>
        </w:rPr>
        <w:t>6.1.5 Custos envolvidos.</w:t>
      </w:r>
      <w:bookmarkEnd w:id="19019"/>
    </w:p>
    <w:p w:rsidR="00097202" w:rsidRPr="00316E3A" w:rsidRDefault="00097202" w:rsidP="00751F37">
      <w:pPr>
        <w:pStyle w:val="Ttulo1"/>
        <w:ind w:right="328"/>
        <w:jc w:val="both"/>
        <w:rPr>
          <w:rFonts w:ascii="Times New Roman" w:hAnsi="Times New Roman"/>
          <w:noProof/>
          <w:sz w:val="24"/>
          <w:szCs w:val="24"/>
          <w:rPrChange w:id="19020" w:author="Joao Luiz Cavalcante Ferreira" w:date="2014-01-17T16:14:00Z">
            <w:rPr>
              <w:rFonts w:ascii="Times New Roman" w:hAnsi="Times New Roman"/>
              <w:b w:val="0"/>
              <w:noProof/>
              <w:sz w:val="24"/>
              <w:szCs w:val="24"/>
            </w:rPr>
          </w:rPrChange>
        </w:rPr>
        <w:pPrChange w:id="19021" w:author="Joao Luiz Cavalcante Ferreira" w:date="2014-03-10T15:30:00Z">
          <w:pPr>
            <w:pStyle w:val="Ttulo1"/>
            <w:jc w:val="both"/>
          </w:pPr>
        </w:pPrChange>
      </w:pPr>
      <w:bookmarkStart w:id="19022" w:name="_Toc377738866"/>
      <w:r w:rsidRPr="00316E3A">
        <w:rPr>
          <w:rFonts w:ascii="Times New Roman" w:hAnsi="Times New Roman"/>
          <w:noProof/>
          <w:sz w:val="24"/>
          <w:szCs w:val="24"/>
          <w:rPrChange w:id="19023" w:author="Joao Luiz Cavalcante Ferreira" w:date="2014-01-17T16:14:00Z">
            <w:rPr>
              <w:rFonts w:ascii="Times New Roman" w:hAnsi="Times New Roman"/>
              <w:b w:val="0"/>
              <w:noProof/>
              <w:sz w:val="24"/>
              <w:szCs w:val="24"/>
            </w:rPr>
          </w:rPrChange>
        </w:rPr>
        <w:t>6.2 Gestão do patrimônio imobiliário da União que esteja sob a responsabilidade da</w:t>
      </w:r>
      <w:r w:rsidRPr="00097202">
        <w:rPr>
          <w:rFonts w:ascii="Times New Roman" w:hAnsi="Times New Roman"/>
          <w:b w:val="0"/>
          <w:noProof/>
          <w:sz w:val="24"/>
          <w:szCs w:val="24"/>
        </w:rPr>
        <w:t xml:space="preserve"> </w:t>
      </w:r>
      <w:r w:rsidRPr="00316E3A">
        <w:rPr>
          <w:rFonts w:ascii="Times New Roman" w:hAnsi="Times New Roman"/>
          <w:noProof/>
          <w:sz w:val="24"/>
          <w:szCs w:val="24"/>
          <w:rPrChange w:id="19024" w:author="Joao Luiz Cavalcante Ferreira" w:date="2014-01-17T16:14:00Z">
            <w:rPr>
              <w:rFonts w:ascii="Times New Roman" w:hAnsi="Times New Roman"/>
              <w:b w:val="0"/>
              <w:noProof/>
              <w:sz w:val="24"/>
              <w:szCs w:val="24"/>
            </w:rPr>
          </w:rPrChange>
        </w:rPr>
        <w:t>unidade</w:t>
      </w:r>
      <w:bookmarkEnd w:id="19022"/>
    </w:p>
    <w:p w:rsidR="00097202" w:rsidRPr="00097202" w:rsidRDefault="00097202" w:rsidP="00751F37">
      <w:pPr>
        <w:pStyle w:val="Ttulo3"/>
        <w:ind w:right="328"/>
        <w:jc w:val="both"/>
        <w:rPr>
          <w:rFonts w:ascii="Times New Roman" w:hAnsi="Times New Roman"/>
          <w:b w:val="0"/>
          <w:bCs w:val="0"/>
          <w:iCs/>
          <w:noProof/>
          <w:sz w:val="24"/>
          <w:szCs w:val="24"/>
        </w:rPr>
        <w:pPrChange w:id="19025" w:author="Joao Luiz Cavalcante Ferreira" w:date="2014-03-10T15:30:00Z">
          <w:pPr>
            <w:pStyle w:val="Ttulo3"/>
            <w:jc w:val="both"/>
          </w:pPr>
        </w:pPrChange>
      </w:pPr>
      <w:bookmarkStart w:id="19026" w:name="_Toc377738867"/>
      <w:r w:rsidRPr="00097202">
        <w:rPr>
          <w:rFonts w:ascii="Times New Roman" w:hAnsi="Times New Roman"/>
          <w:b w:val="0"/>
          <w:bCs w:val="0"/>
          <w:iCs/>
          <w:noProof/>
          <w:sz w:val="24"/>
          <w:szCs w:val="24"/>
        </w:rPr>
        <w:t>6.2.1 Estrutura de controle e de gestão do patrimônio no âmbito da unidade;</w:t>
      </w:r>
      <w:bookmarkEnd w:id="19026"/>
    </w:p>
    <w:p w:rsidR="00097202" w:rsidRPr="00097202" w:rsidRDefault="00097202" w:rsidP="00751F37">
      <w:pPr>
        <w:pStyle w:val="Ttulo3"/>
        <w:ind w:right="328"/>
        <w:jc w:val="both"/>
        <w:rPr>
          <w:rFonts w:ascii="Times New Roman" w:hAnsi="Times New Roman"/>
          <w:b w:val="0"/>
          <w:bCs w:val="0"/>
          <w:iCs/>
          <w:noProof/>
          <w:sz w:val="24"/>
          <w:szCs w:val="24"/>
        </w:rPr>
        <w:pPrChange w:id="19027" w:author="Joao Luiz Cavalcante Ferreira" w:date="2014-03-10T15:30:00Z">
          <w:pPr>
            <w:pStyle w:val="Ttulo3"/>
            <w:jc w:val="both"/>
          </w:pPr>
        </w:pPrChange>
      </w:pPr>
      <w:bookmarkStart w:id="19028" w:name="_Toc377738868"/>
      <w:r w:rsidRPr="00097202">
        <w:rPr>
          <w:rFonts w:ascii="Times New Roman" w:hAnsi="Times New Roman"/>
          <w:b w:val="0"/>
          <w:bCs w:val="0"/>
          <w:iCs/>
          <w:noProof/>
          <w:sz w:val="24"/>
          <w:szCs w:val="24"/>
        </w:rPr>
        <w:t>6.2.2 Distribuição geográfica dos imóveis da União;</w:t>
      </w:r>
      <w:bookmarkEnd w:id="19028"/>
    </w:p>
    <w:p w:rsidR="00097202" w:rsidRPr="00097202" w:rsidRDefault="00097202" w:rsidP="00751F37">
      <w:pPr>
        <w:pStyle w:val="Ttulo3"/>
        <w:ind w:right="328"/>
        <w:jc w:val="both"/>
        <w:rPr>
          <w:rFonts w:ascii="Times New Roman" w:hAnsi="Times New Roman"/>
          <w:b w:val="0"/>
          <w:bCs w:val="0"/>
          <w:iCs/>
          <w:noProof/>
          <w:sz w:val="24"/>
          <w:szCs w:val="24"/>
        </w:rPr>
        <w:pPrChange w:id="19029" w:author="Joao Luiz Cavalcante Ferreira" w:date="2014-03-10T15:30:00Z">
          <w:pPr>
            <w:pStyle w:val="Ttulo3"/>
            <w:jc w:val="both"/>
          </w:pPr>
        </w:pPrChange>
      </w:pPr>
      <w:bookmarkStart w:id="19030" w:name="_Toc377738869"/>
      <w:r w:rsidRPr="00097202">
        <w:rPr>
          <w:rFonts w:ascii="Times New Roman" w:hAnsi="Times New Roman"/>
          <w:b w:val="0"/>
          <w:bCs w:val="0"/>
          <w:iCs/>
          <w:noProof/>
          <w:sz w:val="24"/>
          <w:szCs w:val="24"/>
        </w:rPr>
        <w:t>6.2.3 Qualidade e completude dos registros das informações dos imóveis no Sistema de Registro dos Imóveis de Uso Especial da União SPIUnet;</w:t>
      </w:r>
      <w:bookmarkEnd w:id="19030"/>
    </w:p>
    <w:p w:rsidR="00097202" w:rsidRPr="00097202" w:rsidRDefault="00097202" w:rsidP="00751F37">
      <w:pPr>
        <w:pStyle w:val="Ttulo3"/>
        <w:ind w:right="328"/>
        <w:jc w:val="both"/>
        <w:rPr>
          <w:rFonts w:ascii="Times New Roman" w:hAnsi="Times New Roman"/>
          <w:b w:val="0"/>
          <w:bCs w:val="0"/>
          <w:iCs/>
          <w:noProof/>
          <w:sz w:val="24"/>
          <w:szCs w:val="24"/>
        </w:rPr>
        <w:pPrChange w:id="19031" w:author="Joao Luiz Cavalcante Ferreira" w:date="2014-03-10T15:30:00Z">
          <w:pPr>
            <w:pStyle w:val="Ttulo3"/>
            <w:jc w:val="both"/>
          </w:pPr>
        </w:pPrChange>
      </w:pPr>
      <w:bookmarkStart w:id="19032" w:name="_Toc377738870"/>
      <w:r w:rsidRPr="00097202">
        <w:rPr>
          <w:rFonts w:ascii="Times New Roman" w:hAnsi="Times New Roman"/>
          <w:b w:val="0"/>
          <w:bCs w:val="0"/>
          <w:iCs/>
          <w:noProof/>
          <w:sz w:val="24"/>
          <w:szCs w:val="24"/>
        </w:rPr>
        <w:t xml:space="preserve">6.2.3 Ocorrência e os atos de formalização de cessão, para terceiros, de imóveis da União na responsabilidade da unidade, ou de parte deles, para empreendimento com fins lucrativos ou não. Neste caso, identificar o locador, a forma de contratação, os valores, e benefícios recebidos </w:t>
      </w:r>
      <w:r w:rsidRPr="00097202">
        <w:rPr>
          <w:rFonts w:ascii="Times New Roman" w:hAnsi="Times New Roman"/>
          <w:b w:val="0"/>
          <w:bCs w:val="0"/>
          <w:iCs/>
          <w:noProof/>
          <w:sz w:val="24"/>
          <w:szCs w:val="24"/>
        </w:rPr>
        <w:lastRenderedPageBreak/>
        <w:t>pela unidade em razão da locação e a forma de contabilização e de utilização dos recursos oriundos da locação;</w:t>
      </w:r>
      <w:bookmarkEnd w:id="19032"/>
    </w:p>
    <w:p w:rsidR="00097202" w:rsidRPr="00097202" w:rsidRDefault="00097202" w:rsidP="00C9301B">
      <w:pPr>
        <w:pStyle w:val="Ttulo3"/>
        <w:jc w:val="both"/>
        <w:rPr>
          <w:rFonts w:ascii="Times New Roman" w:hAnsi="Times New Roman"/>
          <w:b w:val="0"/>
          <w:bCs w:val="0"/>
          <w:iCs/>
          <w:noProof/>
          <w:sz w:val="24"/>
          <w:szCs w:val="24"/>
        </w:rPr>
      </w:pPr>
      <w:bookmarkStart w:id="19033" w:name="_Toc377738871"/>
      <w:r w:rsidRPr="00097202">
        <w:rPr>
          <w:rFonts w:ascii="Times New Roman" w:hAnsi="Times New Roman"/>
          <w:b w:val="0"/>
          <w:bCs w:val="0"/>
          <w:iCs/>
          <w:noProof/>
          <w:sz w:val="24"/>
          <w:szCs w:val="24"/>
        </w:rPr>
        <w:t>6.2.4 Custos de manutenção.</w:t>
      </w:r>
      <w:bookmarkEnd w:id="19033"/>
    </w:p>
    <w:p w:rsidR="00097202" w:rsidRPr="00B259F4" w:rsidRDefault="00097202" w:rsidP="00751F37">
      <w:pPr>
        <w:pStyle w:val="Ttulo3"/>
        <w:ind w:right="328"/>
        <w:jc w:val="both"/>
        <w:rPr>
          <w:rFonts w:ascii="Times New Roman" w:hAnsi="Times New Roman"/>
          <w:b w:val="0"/>
          <w:bCs w:val="0"/>
          <w:iCs/>
          <w:noProof/>
          <w:sz w:val="24"/>
          <w:szCs w:val="24"/>
        </w:rPr>
        <w:pPrChange w:id="19034" w:author="Joao Luiz Cavalcante Ferreira" w:date="2014-03-10T15:31:00Z">
          <w:pPr>
            <w:pStyle w:val="Ttulo3"/>
            <w:jc w:val="both"/>
          </w:pPr>
        </w:pPrChange>
      </w:pPr>
      <w:bookmarkStart w:id="19035" w:name="_Toc377738872"/>
      <w:r w:rsidRPr="00097202">
        <w:rPr>
          <w:rFonts w:ascii="Times New Roman" w:hAnsi="Times New Roman"/>
          <w:b w:val="0"/>
          <w:bCs w:val="0"/>
          <w:iCs/>
          <w:noProof/>
          <w:sz w:val="24"/>
          <w:szCs w:val="24"/>
        </w:rPr>
        <w:t xml:space="preserve">6.2.5 </w:t>
      </w:r>
      <w:r w:rsidR="002F18F0">
        <w:fldChar w:fldCharType="begin"/>
      </w:r>
      <w:r w:rsidR="002F18F0">
        <w:instrText xml:space="preserve"> HYPERLINK \l "_Toc360441096" </w:instrText>
      </w:r>
      <w:r w:rsidR="002F18F0">
        <w:fldChar w:fldCharType="separate"/>
      </w:r>
      <w:r w:rsidRPr="00B259F4">
        <w:rPr>
          <w:rFonts w:ascii="Times New Roman" w:hAnsi="Times New Roman"/>
          <w:b w:val="0"/>
          <w:bCs w:val="0"/>
          <w:iCs/>
          <w:noProof/>
          <w:sz w:val="24"/>
          <w:szCs w:val="24"/>
        </w:rPr>
        <w:t>Quadro A.6.2.1 – Distribuição Espacial dos Bens Imóveis de Uso Especial de Propriedade da União</w:t>
      </w:r>
      <w:bookmarkEnd w:id="19035"/>
      <w:r w:rsidR="002F18F0">
        <w:rPr>
          <w:rFonts w:ascii="Times New Roman" w:hAnsi="Times New Roman"/>
          <w:b w:val="0"/>
          <w:bCs w:val="0"/>
          <w:iCs/>
          <w:noProof/>
          <w:sz w:val="24"/>
          <w:szCs w:val="24"/>
        </w:rPr>
        <w:fldChar w:fldCharType="end"/>
      </w:r>
    </w:p>
    <w:p w:rsidR="00097202" w:rsidRPr="00B259F4" w:rsidRDefault="00097202" w:rsidP="00751F37">
      <w:pPr>
        <w:pStyle w:val="Ttulo3"/>
        <w:ind w:right="328"/>
        <w:jc w:val="both"/>
        <w:rPr>
          <w:rFonts w:ascii="Times New Roman" w:hAnsi="Times New Roman"/>
          <w:b w:val="0"/>
          <w:bCs w:val="0"/>
          <w:iCs/>
          <w:noProof/>
          <w:sz w:val="24"/>
          <w:szCs w:val="24"/>
        </w:rPr>
        <w:pPrChange w:id="19036" w:author="Joao Luiz Cavalcante Ferreira" w:date="2014-03-10T15:31:00Z">
          <w:pPr>
            <w:pStyle w:val="Ttulo3"/>
            <w:jc w:val="both"/>
          </w:pPr>
        </w:pPrChange>
      </w:pPr>
      <w:bookmarkStart w:id="19037" w:name="_Toc377738873"/>
      <w:r w:rsidRPr="00097202">
        <w:rPr>
          <w:rFonts w:ascii="Times New Roman" w:hAnsi="Times New Roman"/>
          <w:b w:val="0"/>
          <w:bCs w:val="0"/>
          <w:iCs/>
          <w:noProof/>
          <w:sz w:val="24"/>
          <w:szCs w:val="24"/>
        </w:rPr>
        <w:t xml:space="preserve">6.2.6 </w:t>
      </w:r>
      <w:r w:rsidR="002F18F0">
        <w:fldChar w:fldCharType="begin"/>
      </w:r>
      <w:r w:rsidR="002F18F0">
        <w:instrText xml:space="preserve"> HYPERLINK \l "_Toc360441097" </w:instrText>
      </w:r>
      <w:r w:rsidR="002F18F0">
        <w:fldChar w:fldCharType="separate"/>
      </w:r>
      <w:r w:rsidRPr="00B259F4">
        <w:rPr>
          <w:rFonts w:ascii="Times New Roman" w:hAnsi="Times New Roman"/>
          <w:b w:val="0"/>
          <w:bCs w:val="0"/>
          <w:iCs/>
          <w:noProof/>
          <w:sz w:val="24"/>
          <w:szCs w:val="24"/>
        </w:rPr>
        <w:t>Quadro A.6.2.2 – Discriminação dos Bens Imóveis de Propriedade da União sob responsabilidade da UJ, exceto Imóvel Funcional</w:t>
      </w:r>
      <w:bookmarkEnd w:id="19037"/>
      <w:r w:rsidR="002F18F0">
        <w:rPr>
          <w:rFonts w:ascii="Times New Roman" w:hAnsi="Times New Roman"/>
          <w:b w:val="0"/>
          <w:bCs w:val="0"/>
          <w:iCs/>
          <w:noProof/>
          <w:sz w:val="24"/>
          <w:szCs w:val="24"/>
        </w:rPr>
        <w:fldChar w:fldCharType="end"/>
      </w:r>
    </w:p>
    <w:p w:rsidR="00097202" w:rsidRDefault="00097202" w:rsidP="00751F37">
      <w:pPr>
        <w:pStyle w:val="Ttulo3"/>
        <w:ind w:right="328"/>
        <w:jc w:val="both"/>
        <w:rPr>
          <w:rFonts w:ascii="Times New Roman" w:hAnsi="Times New Roman"/>
          <w:b w:val="0"/>
          <w:bCs w:val="0"/>
          <w:iCs/>
          <w:noProof/>
          <w:sz w:val="24"/>
          <w:szCs w:val="24"/>
        </w:rPr>
        <w:pPrChange w:id="19038" w:author="Joao Luiz Cavalcante Ferreira" w:date="2014-03-10T15:31:00Z">
          <w:pPr>
            <w:pStyle w:val="Ttulo3"/>
            <w:jc w:val="both"/>
          </w:pPr>
        </w:pPrChange>
      </w:pPr>
      <w:bookmarkStart w:id="19039" w:name="_Toc377738874"/>
      <w:r w:rsidRPr="00097202">
        <w:rPr>
          <w:rFonts w:ascii="Times New Roman" w:hAnsi="Times New Roman"/>
          <w:b w:val="0"/>
          <w:bCs w:val="0"/>
          <w:iCs/>
          <w:noProof/>
          <w:sz w:val="24"/>
          <w:szCs w:val="24"/>
        </w:rPr>
        <w:t xml:space="preserve">6.2.7 </w:t>
      </w:r>
      <w:r w:rsidR="002F18F0">
        <w:fldChar w:fldCharType="begin"/>
      </w:r>
      <w:r w:rsidR="002F18F0">
        <w:instrText xml:space="preserve"> HYPERLINK \l "_Toc360441098" </w:instrText>
      </w:r>
      <w:r w:rsidR="002F18F0">
        <w:fldChar w:fldCharType="separate"/>
      </w:r>
      <w:r w:rsidRPr="00B259F4">
        <w:rPr>
          <w:rFonts w:ascii="Times New Roman" w:hAnsi="Times New Roman"/>
          <w:b w:val="0"/>
          <w:bCs w:val="0"/>
          <w:iCs/>
          <w:noProof/>
          <w:sz w:val="24"/>
          <w:szCs w:val="24"/>
        </w:rPr>
        <w:t>Quadro A.6.2.3 – Discriminação de Imóveis Funcionais da União sob responsabilidade da UJ</w:t>
      </w:r>
      <w:bookmarkEnd w:id="19039"/>
      <w:r w:rsidR="002F18F0">
        <w:rPr>
          <w:rFonts w:ascii="Times New Roman" w:hAnsi="Times New Roman"/>
          <w:b w:val="0"/>
          <w:bCs w:val="0"/>
          <w:iCs/>
          <w:noProof/>
          <w:sz w:val="24"/>
          <w:szCs w:val="24"/>
        </w:rPr>
        <w:fldChar w:fldCharType="end"/>
      </w:r>
    </w:p>
    <w:p w:rsidR="00CE78B3" w:rsidRPr="00316E3A" w:rsidRDefault="00CE78B3" w:rsidP="00751F37">
      <w:pPr>
        <w:pStyle w:val="Ttulo1"/>
        <w:ind w:right="328"/>
        <w:jc w:val="both"/>
        <w:rPr>
          <w:rFonts w:ascii="Times New Roman" w:hAnsi="Times New Roman"/>
          <w:noProof/>
          <w:sz w:val="24"/>
          <w:szCs w:val="24"/>
          <w:rPrChange w:id="19040" w:author="Joao Luiz Cavalcante Ferreira" w:date="2014-01-17T16:15:00Z">
            <w:rPr>
              <w:rFonts w:ascii="Times New Roman" w:hAnsi="Times New Roman"/>
              <w:b w:val="0"/>
              <w:noProof/>
              <w:sz w:val="24"/>
              <w:szCs w:val="24"/>
            </w:rPr>
          </w:rPrChange>
        </w:rPr>
        <w:pPrChange w:id="19041" w:author="Joao Luiz Cavalcante Ferreira" w:date="2014-03-10T15:31:00Z">
          <w:pPr>
            <w:pStyle w:val="Ttulo1"/>
            <w:jc w:val="both"/>
          </w:pPr>
        </w:pPrChange>
      </w:pPr>
      <w:bookmarkStart w:id="19042" w:name="_Toc377738875"/>
      <w:r w:rsidRPr="00316E3A">
        <w:rPr>
          <w:rFonts w:ascii="Times New Roman" w:hAnsi="Times New Roman"/>
          <w:noProof/>
          <w:sz w:val="24"/>
          <w:szCs w:val="24"/>
          <w:rPrChange w:id="19043" w:author="Joao Luiz Cavalcante Ferreira" w:date="2014-01-17T16:15:00Z">
            <w:rPr>
              <w:rFonts w:ascii="Times New Roman" w:hAnsi="Times New Roman"/>
              <w:b w:val="0"/>
              <w:noProof/>
              <w:sz w:val="24"/>
              <w:szCs w:val="24"/>
            </w:rPr>
          </w:rPrChange>
        </w:rPr>
        <w:t>6.3 Imóveis locados de terceiros</w:t>
      </w:r>
      <w:bookmarkEnd w:id="19042"/>
    </w:p>
    <w:p w:rsidR="00CE78B3" w:rsidRPr="00CE78B3" w:rsidRDefault="00CE78B3" w:rsidP="00751F37">
      <w:pPr>
        <w:pStyle w:val="Ttulo3"/>
        <w:ind w:right="328"/>
        <w:jc w:val="both"/>
        <w:rPr>
          <w:rFonts w:ascii="Times New Roman" w:hAnsi="Times New Roman"/>
          <w:b w:val="0"/>
          <w:bCs w:val="0"/>
          <w:iCs/>
          <w:noProof/>
          <w:sz w:val="24"/>
          <w:szCs w:val="24"/>
        </w:rPr>
        <w:pPrChange w:id="19044" w:author="Joao Luiz Cavalcante Ferreira" w:date="2014-03-10T15:31:00Z">
          <w:pPr>
            <w:pStyle w:val="Ttulo3"/>
            <w:jc w:val="both"/>
          </w:pPr>
        </w:pPrChange>
      </w:pPr>
      <w:bookmarkStart w:id="19045" w:name="_Toc377738876"/>
      <w:r w:rsidRPr="00CE78B3">
        <w:rPr>
          <w:rFonts w:ascii="Times New Roman" w:hAnsi="Times New Roman"/>
          <w:b w:val="0"/>
          <w:bCs w:val="0"/>
          <w:iCs/>
          <w:noProof/>
          <w:sz w:val="24"/>
          <w:szCs w:val="24"/>
        </w:rPr>
        <w:t>6.3.1 Quadro A.6.3  – Distribuição Espacial dos Bens Imóveis de Uso Especial Locados de Terceiros</w:t>
      </w:r>
      <w:bookmarkEnd w:id="19045"/>
      <w:r w:rsidRPr="00CE78B3">
        <w:rPr>
          <w:rFonts w:ascii="Times New Roman" w:hAnsi="Times New Roman"/>
          <w:b w:val="0"/>
          <w:bCs w:val="0"/>
          <w:iCs/>
          <w:noProof/>
          <w:sz w:val="24"/>
          <w:szCs w:val="24"/>
        </w:rPr>
        <w:t xml:space="preserve"> </w:t>
      </w:r>
    </w:p>
    <w:p w:rsidR="00D8174C" w:rsidRDefault="006D5BEB" w:rsidP="00751F37">
      <w:pPr>
        <w:pStyle w:val="Ttulo1"/>
        <w:ind w:right="328"/>
        <w:jc w:val="both"/>
        <w:rPr>
          <w:rFonts w:ascii="Times New Roman" w:hAnsi="Times New Roman"/>
          <w:noProof/>
          <w:sz w:val="24"/>
          <w:szCs w:val="24"/>
        </w:rPr>
        <w:pPrChange w:id="19046" w:author="Joao Luiz Cavalcante Ferreira" w:date="2014-03-10T15:31:00Z">
          <w:pPr>
            <w:pStyle w:val="Ttulo1"/>
            <w:jc w:val="both"/>
          </w:pPr>
        </w:pPrChange>
      </w:pPr>
      <w:bookmarkStart w:id="19047" w:name="_Toc377738877"/>
      <w:r w:rsidRPr="006D5BEB">
        <w:rPr>
          <w:rFonts w:ascii="Times New Roman" w:hAnsi="Times New Roman"/>
          <w:noProof/>
          <w:sz w:val="24"/>
          <w:szCs w:val="24"/>
        </w:rPr>
        <w:t>7. GESTÃO DA TECNOLOGIA DA INFORMAÇÃO E GESTÃO DO CONHECIMENTO</w:t>
      </w:r>
      <w:bookmarkEnd w:id="19047"/>
    </w:p>
    <w:p w:rsidR="001C0EDF" w:rsidRDefault="001C0EDF" w:rsidP="00751F37">
      <w:pPr>
        <w:ind w:right="328"/>
        <w:jc w:val="both"/>
        <w:pPrChange w:id="19048" w:author="Joao Luiz Cavalcante Ferreira" w:date="2014-03-10T15:31:00Z">
          <w:pPr>
            <w:jc w:val="both"/>
          </w:pPr>
        </w:pPrChange>
      </w:pPr>
    </w:p>
    <w:p w:rsidR="001C0EDF" w:rsidRPr="001C0EDF" w:rsidRDefault="001C0EDF" w:rsidP="00751F37">
      <w:pPr>
        <w:pStyle w:val="Ttulo1"/>
        <w:ind w:right="328"/>
        <w:jc w:val="both"/>
        <w:rPr>
          <w:rFonts w:ascii="Times New Roman" w:hAnsi="Times New Roman"/>
          <w:b w:val="0"/>
          <w:noProof/>
          <w:sz w:val="24"/>
          <w:szCs w:val="24"/>
        </w:rPr>
        <w:pPrChange w:id="19049" w:author="Joao Luiz Cavalcante Ferreira" w:date="2014-03-10T15:31:00Z">
          <w:pPr>
            <w:pStyle w:val="Ttulo1"/>
            <w:jc w:val="both"/>
          </w:pPr>
        </w:pPrChange>
      </w:pPr>
      <w:bookmarkStart w:id="19050" w:name="_Toc377738878"/>
      <w:r w:rsidRPr="001C0EDF">
        <w:rPr>
          <w:rFonts w:ascii="Times New Roman" w:hAnsi="Times New Roman"/>
          <w:b w:val="0"/>
          <w:noProof/>
          <w:sz w:val="24"/>
          <w:szCs w:val="24"/>
        </w:rPr>
        <w:t>7.1 Gestão da tecnologia da informação (TI), conforme orientações da portaria prevista no inciso VI do caput do art. 5º desta decisão normativa.</w:t>
      </w:r>
      <w:bookmarkEnd w:id="19050"/>
    </w:p>
    <w:p w:rsidR="005A6ACF" w:rsidRPr="005A6ACF" w:rsidRDefault="005A6ACF" w:rsidP="00751F37">
      <w:pPr>
        <w:widowControl w:val="0"/>
        <w:autoSpaceDE w:val="0"/>
        <w:autoSpaceDN w:val="0"/>
        <w:adjustRightInd w:val="0"/>
        <w:spacing w:after="0" w:line="307" w:lineRule="exact"/>
        <w:ind w:right="328"/>
        <w:rPr>
          <w:ins w:id="19051" w:author="Joao Luiz Cavalcante Ferreira" w:date="2014-03-10T13:41:00Z"/>
          <w:rFonts w:ascii="Times New Roman" w:eastAsia="Times New Roman" w:hAnsi="Times New Roman"/>
          <w:sz w:val="24"/>
          <w:szCs w:val="24"/>
          <w:lang w:eastAsia="pt-BR"/>
        </w:rPr>
        <w:pPrChange w:id="19052" w:author="Joao Luiz Cavalcante Ferreira" w:date="2014-03-10T15:31:00Z">
          <w:pPr>
            <w:widowControl w:val="0"/>
            <w:autoSpaceDE w:val="0"/>
            <w:autoSpaceDN w:val="0"/>
            <w:adjustRightInd w:val="0"/>
            <w:spacing w:after="0" w:line="307" w:lineRule="exact"/>
          </w:pPr>
        </w:pPrChange>
      </w:pPr>
    </w:p>
    <w:p w:rsidR="005A6ACF" w:rsidRPr="005A6ACF" w:rsidRDefault="005A6ACF" w:rsidP="00751F37">
      <w:pPr>
        <w:widowControl w:val="0"/>
        <w:autoSpaceDE w:val="0"/>
        <w:autoSpaceDN w:val="0"/>
        <w:adjustRightInd w:val="0"/>
        <w:spacing w:after="0" w:line="240" w:lineRule="auto"/>
        <w:ind w:right="328"/>
        <w:rPr>
          <w:ins w:id="19053" w:author="Joao Luiz Cavalcante Ferreira" w:date="2014-03-10T13:41:00Z"/>
          <w:rFonts w:ascii="Times New Roman" w:eastAsia="Times New Roman" w:hAnsi="Times New Roman"/>
          <w:b/>
          <w:bCs/>
          <w:noProof/>
          <w:kern w:val="32"/>
          <w:sz w:val="24"/>
          <w:szCs w:val="24"/>
          <w:rPrChange w:id="19054" w:author="Joao Luiz Cavalcante Ferreira" w:date="2014-03-10T13:43:00Z">
            <w:rPr>
              <w:ins w:id="19055" w:author="Joao Luiz Cavalcante Ferreira" w:date="2014-03-10T13:41:00Z"/>
              <w:rFonts w:ascii="Times New Roman" w:eastAsia="Times New Roman" w:hAnsi="Times New Roman"/>
              <w:sz w:val="24"/>
              <w:szCs w:val="24"/>
              <w:lang w:eastAsia="pt-BR"/>
            </w:rPr>
          </w:rPrChange>
        </w:rPr>
        <w:pPrChange w:id="19056" w:author="Joao Luiz Cavalcante Ferreira" w:date="2014-03-10T15:31:00Z">
          <w:pPr>
            <w:widowControl w:val="0"/>
            <w:autoSpaceDE w:val="0"/>
            <w:autoSpaceDN w:val="0"/>
            <w:adjustRightInd w:val="0"/>
            <w:spacing w:after="0" w:line="240" w:lineRule="auto"/>
          </w:pPr>
        </w:pPrChange>
      </w:pPr>
      <w:ins w:id="19057" w:author="Joao Luiz Cavalcante Ferreira" w:date="2014-03-10T13:43:00Z">
        <w:r w:rsidRPr="005A6ACF">
          <w:rPr>
            <w:rFonts w:ascii="Times New Roman" w:eastAsia="Times New Roman" w:hAnsi="Times New Roman"/>
            <w:b/>
            <w:bCs/>
            <w:noProof/>
            <w:kern w:val="32"/>
            <w:sz w:val="24"/>
            <w:szCs w:val="24"/>
            <w:rPrChange w:id="19058" w:author="Joao Luiz Cavalcante Ferreira" w:date="2014-03-10T13:43:00Z">
              <w:rPr>
                <w:rFonts w:ascii="Times New Roman" w:eastAsia="Times New Roman" w:hAnsi="Times New Roman"/>
                <w:bCs/>
                <w:noProof/>
                <w:kern w:val="32"/>
                <w:sz w:val="24"/>
                <w:szCs w:val="24"/>
              </w:rPr>
            </w:rPrChange>
          </w:rPr>
          <w:t>7.</w:t>
        </w:r>
      </w:ins>
      <w:ins w:id="19059" w:author="Joao Luiz Cavalcante Ferreira" w:date="2014-03-10T13:41:00Z">
        <w:r w:rsidRPr="005A6ACF">
          <w:rPr>
            <w:rFonts w:ascii="Times New Roman" w:eastAsia="Times New Roman" w:hAnsi="Times New Roman"/>
            <w:b/>
            <w:bCs/>
            <w:noProof/>
            <w:kern w:val="32"/>
            <w:sz w:val="24"/>
            <w:szCs w:val="24"/>
            <w:rPrChange w:id="19060" w:author="Joao Luiz Cavalcante Ferreira" w:date="2014-03-10T13:43:00Z">
              <w:rPr>
                <w:rFonts w:ascii="Arial" w:eastAsia="Times New Roman" w:hAnsi="Arial" w:cs="Arial"/>
                <w:b/>
                <w:bCs/>
                <w:i/>
                <w:iCs/>
                <w:sz w:val="28"/>
                <w:szCs w:val="28"/>
                <w:lang w:eastAsia="pt-BR"/>
              </w:rPr>
            </w:rPrChange>
          </w:rPr>
          <w:t>1.</w:t>
        </w:r>
      </w:ins>
      <w:ins w:id="19061" w:author="Joao Luiz Cavalcante Ferreira" w:date="2014-03-10T13:43:00Z">
        <w:r w:rsidRPr="005A6ACF">
          <w:rPr>
            <w:rFonts w:ascii="Times New Roman" w:eastAsia="Times New Roman" w:hAnsi="Times New Roman"/>
            <w:b/>
            <w:bCs/>
            <w:noProof/>
            <w:kern w:val="32"/>
            <w:sz w:val="24"/>
            <w:szCs w:val="24"/>
            <w:rPrChange w:id="19062" w:author="Joao Luiz Cavalcante Ferreira" w:date="2014-03-10T13:43:00Z">
              <w:rPr>
                <w:rFonts w:ascii="Times New Roman" w:eastAsia="Times New Roman" w:hAnsi="Times New Roman"/>
                <w:bCs/>
                <w:noProof/>
                <w:kern w:val="32"/>
                <w:sz w:val="24"/>
                <w:szCs w:val="24"/>
              </w:rPr>
            </w:rPrChange>
          </w:rPr>
          <w:t xml:space="preserve">1 </w:t>
        </w:r>
      </w:ins>
      <w:ins w:id="19063" w:author="Joao Luiz Cavalcante Ferreira" w:date="2014-03-10T13:41:00Z">
        <w:r w:rsidRPr="005A6ACF">
          <w:rPr>
            <w:rFonts w:ascii="Times New Roman" w:eastAsia="Times New Roman" w:hAnsi="Times New Roman"/>
            <w:b/>
            <w:bCs/>
            <w:noProof/>
            <w:kern w:val="32"/>
            <w:sz w:val="24"/>
            <w:szCs w:val="24"/>
            <w:rPrChange w:id="19064" w:author="Joao Luiz Cavalcante Ferreira" w:date="2014-03-10T13:43:00Z">
              <w:rPr>
                <w:rFonts w:ascii="Arial" w:eastAsia="Times New Roman" w:hAnsi="Arial" w:cs="Arial"/>
                <w:b/>
                <w:bCs/>
                <w:i/>
                <w:iCs/>
                <w:sz w:val="28"/>
                <w:szCs w:val="28"/>
                <w:lang w:eastAsia="pt-BR"/>
              </w:rPr>
            </w:rPrChange>
          </w:rPr>
          <w:t>Contextualização Histórico Administrativa</w:t>
        </w:r>
      </w:ins>
    </w:p>
    <w:p w:rsidR="005A6ACF" w:rsidRPr="005A6ACF" w:rsidRDefault="005A6ACF" w:rsidP="00751F37">
      <w:pPr>
        <w:widowControl w:val="0"/>
        <w:autoSpaceDE w:val="0"/>
        <w:autoSpaceDN w:val="0"/>
        <w:adjustRightInd w:val="0"/>
        <w:spacing w:after="0" w:line="200" w:lineRule="exact"/>
        <w:ind w:right="328"/>
        <w:rPr>
          <w:ins w:id="19065" w:author="Joao Luiz Cavalcante Ferreira" w:date="2014-03-10T13:41:00Z"/>
          <w:rFonts w:ascii="Times New Roman" w:eastAsia="Times New Roman" w:hAnsi="Times New Roman"/>
          <w:b/>
          <w:sz w:val="24"/>
          <w:szCs w:val="24"/>
          <w:lang w:eastAsia="pt-BR"/>
          <w:rPrChange w:id="19066" w:author="Joao Luiz Cavalcante Ferreira" w:date="2014-03-10T13:43:00Z">
            <w:rPr>
              <w:ins w:id="19067" w:author="Joao Luiz Cavalcante Ferreira" w:date="2014-03-10T13:41:00Z"/>
              <w:rFonts w:ascii="Times New Roman" w:eastAsia="Times New Roman" w:hAnsi="Times New Roman"/>
              <w:sz w:val="24"/>
              <w:szCs w:val="24"/>
              <w:lang w:eastAsia="pt-BR"/>
            </w:rPr>
          </w:rPrChange>
        </w:rPr>
        <w:pPrChange w:id="19068" w:author="Joao Luiz Cavalcante Ferreira" w:date="2014-03-10T15:31:00Z">
          <w:pPr>
            <w:widowControl w:val="0"/>
            <w:autoSpaceDE w:val="0"/>
            <w:autoSpaceDN w:val="0"/>
            <w:adjustRightInd w:val="0"/>
            <w:spacing w:after="0" w:line="200" w:lineRule="exact"/>
          </w:pPr>
        </w:pPrChange>
      </w:pPr>
    </w:p>
    <w:p w:rsidR="005A6ACF" w:rsidRPr="005A6ACF" w:rsidRDefault="005A6ACF" w:rsidP="00751F37">
      <w:pPr>
        <w:widowControl w:val="0"/>
        <w:autoSpaceDE w:val="0"/>
        <w:autoSpaceDN w:val="0"/>
        <w:adjustRightInd w:val="0"/>
        <w:spacing w:after="0" w:line="391" w:lineRule="exact"/>
        <w:ind w:right="328"/>
        <w:rPr>
          <w:ins w:id="19069" w:author="Joao Luiz Cavalcante Ferreira" w:date="2014-03-10T13:41:00Z"/>
          <w:rFonts w:ascii="Times New Roman" w:eastAsia="Times New Roman" w:hAnsi="Times New Roman"/>
          <w:bCs/>
          <w:noProof/>
          <w:kern w:val="32"/>
          <w:sz w:val="24"/>
          <w:szCs w:val="24"/>
          <w:rPrChange w:id="19070" w:author="Joao Luiz Cavalcante Ferreira" w:date="2014-03-10T13:43:00Z">
            <w:rPr>
              <w:ins w:id="19071" w:author="Joao Luiz Cavalcante Ferreira" w:date="2014-03-10T13:41:00Z"/>
              <w:rFonts w:ascii="Times New Roman" w:eastAsia="Times New Roman" w:hAnsi="Times New Roman"/>
              <w:sz w:val="24"/>
              <w:szCs w:val="24"/>
              <w:lang w:eastAsia="pt-BR"/>
            </w:rPr>
          </w:rPrChange>
        </w:rPr>
        <w:pPrChange w:id="19072" w:author="Joao Luiz Cavalcante Ferreira" w:date="2014-03-10T15:31:00Z">
          <w:pPr>
            <w:widowControl w:val="0"/>
            <w:autoSpaceDE w:val="0"/>
            <w:autoSpaceDN w:val="0"/>
            <w:adjustRightInd w:val="0"/>
            <w:spacing w:after="0" w:line="391" w:lineRule="exact"/>
          </w:pPr>
        </w:pPrChange>
      </w:pPr>
    </w:p>
    <w:p w:rsidR="005A6ACF" w:rsidRDefault="005A6ACF" w:rsidP="00751F37">
      <w:pPr>
        <w:widowControl w:val="0"/>
        <w:overflowPunct w:val="0"/>
        <w:autoSpaceDE w:val="0"/>
        <w:autoSpaceDN w:val="0"/>
        <w:adjustRightInd w:val="0"/>
        <w:spacing w:after="0" w:line="380" w:lineRule="auto"/>
        <w:ind w:right="328" w:firstLine="851"/>
        <w:jc w:val="both"/>
        <w:rPr>
          <w:ins w:id="19073" w:author="Joao Luiz Cavalcante Ferreira" w:date="2014-03-10T13:44:00Z"/>
          <w:rFonts w:ascii="Times New Roman" w:eastAsia="Times New Roman" w:hAnsi="Times New Roman"/>
          <w:bCs/>
          <w:noProof/>
          <w:kern w:val="32"/>
          <w:sz w:val="24"/>
          <w:szCs w:val="24"/>
        </w:rPr>
        <w:pPrChange w:id="19074" w:author="Joao Luiz Cavalcante Ferreira" w:date="2014-03-10T15:31:00Z">
          <w:pPr>
            <w:widowControl w:val="0"/>
            <w:overflowPunct w:val="0"/>
            <w:autoSpaceDE w:val="0"/>
            <w:autoSpaceDN w:val="0"/>
            <w:adjustRightInd w:val="0"/>
            <w:spacing w:after="0" w:line="380" w:lineRule="auto"/>
            <w:jc w:val="both"/>
          </w:pPr>
        </w:pPrChange>
      </w:pPr>
      <w:ins w:id="19075" w:author="Joao Luiz Cavalcante Ferreira" w:date="2014-03-10T13:41:00Z">
        <w:r w:rsidRPr="005A6ACF">
          <w:rPr>
            <w:rFonts w:ascii="Times New Roman" w:eastAsia="Times New Roman" w:hAnsi="Times New Roman"/>
            <w:bCs/>
            <w:noProof/>
            <w:kern w:val="32"/>
            <w:sz w:val="24"/>
            <w:szCs w:val="24"/>
            <w:rPrChange w:id="19076" w:author="Joao Luiz Cavalcante Ferreira" w:date="2014-03-10T13:43:00Z">
              <w:rPr>
                <w:rFonts w:ascii="Arial" w:eastAsia="Times New Roman" w:hAnsi="Arial" w:cs="Arial"/>
                <w:sz w:val="23"/>
                <w:szCs w:val="23"/>
                <w:lang w:eastAsia="pt-BR"/>
              </w:rPr>
            </w:rPrChange>
          </w:rPr>
          <w:t>Com o projeto de expansão do Governo Federal que criou os Institutos Federais em todo o Brasil, o antigo Centro Federal de Educação Tecnológica (CEFET) deu lugar ao Instituto Federal de Educação, Ciência e Tecnologia do Amazonas (IFAM) agregando a Agrotécnica de Manaus e de São Gabriel da Cachoeira, as Unidades Descentralizadas do Distrito Industrial e de Coari e a antiga sede passaram a ser Campi do Instituto. A estes foram adicionados outros cinco Campi novos localizados em Presidente Figueiredo, Parintins,</w:t>
        </w:r>
      </w:ins>
      <w:ins w:id="19077" w:author="Joao Luiz Cavalcante Ferreira" w:date="2014-03-10T13:44:00Z">
        <w:r>
          <w:rPr>
            <w:rFonts w:ascii="Times New Roman" w:eastAsia="Times New Roman" w:hAnsi="Times New Roman"/>
            <w:bCs/>
            <w:noProof/>
            <w:kern w:val="32"/>
            <w:sz w:val="24"/>
            <w:szCs w:val="24"/>
          </w:rPr>
          <w:t xml:space="preserve"> </w:t>
        </w:r>
      </w:ins>
      <w:ins w:id="19078" w:author="Joao Luiz Cavalcante Ferreira" w:date="2014-03-10T13:41:00Z">
        <w:r w:rsidRPr="005A6ACF">
          <w:rPr>
            <w:rFonts w:ascii="Times New Roman" w:eastAsia="Times New Roman" w:hAnsi="Times New Roman"/>
            <w:bCs/>
            <w:noProof/>
            <w:kern w:val="32"/>
            <w:sz w:val="24"/>
            <w:szCs w:val="24"/>
            <w:rPrChange w:id="19079" w:author="Joao Luiz Cavalcante Ferreira" w:date="2014-03-10T13:43:00Z">
              <w:rPr>
                <w:rFonts w:ascii="Arial" w:eastAsia="Times New Roman" w:hAnsi="Arial" w:cs="Arial"/>
                <w:sz w:val="23"/>
                <w:szCs w:val="23"/>
                <w:lang w:eastAsia="pt-BR"/>
              </w:rPr>
            </w:rPrChange>
          </w:rPr>
          <w:t xml:space="preserve">Lábrea, Maués e Tabatinga, totalizando assim sete Campi no interior, três na capital e a reitoria. O IFAM portanto vem tomando dimensões cada vez maiores, além de ser uma exigência da Instrução Normativa da </w:t>
        </w:r>
        <w:r w:rsidRPr="005A6ACF">
          <w:rPr>
            <w:rFonts w:ascii="Times New Roman" w:eastAsia="Times New Roman" w:hAnsi="Times New Roman"/>
            <w:bCs/>
            <w:noProof/>
            <w:kern w:val="32"/>
            <w:sz w:val="24"/>
            <w:szCs w:val="24"/>
            <w:rPrChange w:id="19080" w:author="Joao Luiz Cavalcante Ferreira" w:date="2014-03-10T13:43:00Z">
              <w:rPr>
                <w:rFonts w:ascii="Arial" w:eastAsia="Times New Roman" w:hAnsi="Arial" w:cs="Arial"/>
                <w:sz w:val="23"/>
                <w:szCs w:val="23"/>
                <w:lang w:eastAsia="pt-BR"/>
              </w:rPr>
            </w:rPrChange>
          </w:rPr>
          <w:lastRenderedPageBreak/>
          <w:t>Secretaria de Logística e Tecnologia da Informação SLTI no 4 de 12 de novembro de 2010 que dispõe sobre o processo de contratação de Soluções de Tecnologia da Informação pelos Órgãos integrantes do Sistema de Administração de Recursos de Informação e Informática (SISP) do Poder Executivo Federal.</w:t>
        </w:r>
      </w:ins>
    </w:p>
    <w:p w:rsidR="005A6ACF" w:rsidRDefault="005A6ACF">
      <w:pPr>
        <w:widowControl w:val="0"/>
        <w:overflowPunct w:val="0"/>
        <w:autoSpaceDE w:val="0"/>
        <w:autoSpaceDN w:val="0"/>
        <w:adjustRightInd w:val="0"/>
        <w:spacing w:after="0" w:line="380" w:lineRule="auto"/>
        <w:ind w:firstLine="851"/>
        <w:jc w:val="both"/>
        <w:rPr>
          <w:ins w:id="19081" w:author="Joao Luiz Cavalcante Ferreira" w:date="2014-03-10T13:44:00Z"/>
          <w:rFonts w:ascii="Times New Roman" w:eastAsia="Times New Roman" w:hAnsi="Times New Roman"/>
          <w:bCs/>
          <w:noProof/>
          <w:kern w:val="32"/>
          <w:sz w:val="24"/>
          <w:szCs w:val="24"/>
        </w:rPr>
        <w:pPrChange w:id="19082" w:author="Joao Luiz Cavalcante Ferreira" w:date="2014-03-10T13:43:00Z">
          <w:pPr>
            <w:widowControl w:val="0"/>
            <w:overflowPunct w:val="0"/>
            <w:autoSpaceDE w:val="0"/>
            <w:autoSpaceDN w:val="0"/>
            <w:adjustRightInd w:val="0"/>
            <w:spacing w:after="0" w:line="380" w:lineRule="auto"/>
            <w:jc w:val="both"/>
          </w:pPr>
        </w:pPrChange>
      </w:pPr>
    </w:p>
    <w:p w:rsidR="005A6ACF" w:rsidRPr="005A6ACF" w:rsidRDefault="005A6ACF" w:rsidP="005A6ACF">
      <w:pPr>
        <w:widowControl w:val="0"/>
        <w:autoSpaceDE w:val="0"/>
        <w:autoSpaceDN w:val="0"/>
        <w:adjustRightInd w:val="0"/>
        <w:spacing w:after="0" w:line="148" w:lineRule="exact"/>
        <w:rPr>
          <w:ins w:id="19083" w:author="Joao Luiz Cavalcante Ferreira" w:date="2014-03-10T13:41:00Z"/>
          <w:rFonts w:ascii="Times New Roman" w:eastAsia="Times New Roman" w:hAnsi="Times New Roman"/>
          <w:sz w:val="24"/>
          <w:szCs w:val="24"/>
          <w:lang w:eastAsia="pt-BR"/>
        </w:rPr>
      </w:pPr>
    </w:p>
    <w:p w:rsidR="005A6ACF" w:rsidRPr="005A6ACF" w:rsidRDefault="005A6ACF" w:rsidP="00751F37">
      <w:pPr>
        <w:widowControl w:val="0"/>
        <w:overflowPunct w:val="0"/>
        <w:autoSpaceDE w:val="0"/>
        <w:autoSpaceDN w:val="0"/>
        <w:adjustRightInd w:val="0"/>
        <w:spacing w:after="0" w:line="376" w:lineRule="auto"/>
        <w:ind w:right="328" w:firstLine="851"/>
        <w:jc w:val="both"/>
        <w:rPr>
          <w:ins w:id="19084" w:author="Joao Luiz Cavalcante Ferreira" w:date="2014-03-10T13:41:00Z"/>
          <w:rFonts w:ascii="Times New Roman" w:eastAsia="Times New Roman" w:hAnsi="Times New Roman"/>
          <w:bCs/>
          <w:noProof/>
          <w:kern w:val="32"/>
          <w:sz w:val="24"/>
          <w:szCs w:val="24"/>
          <w:rPrChange w:id="19085" w:author="Joao Luiz Cavalcante Ferreira" w:date="2014-03-10T13:44:00Z">
            <w:rPr>
              <w:ins w:id="19086" w:author="Joao Luiz Cavalcante Ferreira" w:date="2014-03-10T13:41:00Z"/>
              <w:rFonts w:ascii="Times New Roman" w:eastAsia="Times New Roman" w:hAnsi="Times New Roman"/>
              <w:sz w:val="24"/>
              <w:szCs w:val="24"/>
              <w:lang w:eastAsia="pt-BR"/>
            </w:rPr>
          </w:rPrChange>
        </w:rPr>
        <w:pPrChange w:id="19087" w:author="Joao Luiz Cavalcante Ferreira" w:date="2014-03-10T15:31:00Z">
          <w:pPr>
            <w:widowControl w:val="0"/>
            <w:overflowPunct w:val="0"/>
            <w:autoSpaceDE w:val="0"/>
            <w:autoSpaceDN w:val="0"/>
            <w:adjustRightInd w:val="0"/>
            <w:spacing w:after="0" w:line="376" w:lineRule="auto"/>
            <w:jc w:val="both"/>
          </w:pPr>
        </w:pPrChange>
      </w:pPr>
      <w:ins w:id="19088" w:author="Joao Luiz Cavalcante Ferreira" w:date="2014-03-10T13:41:00Z">
        <w:r w:rsidRPr="005A6ACF">
          <w:rPr>
            <w:rFonts w:ascii="Times New Roman" w:eastAsia="Times New Roman" w:hAnsi="Times New Roman"/>
            <w:bCs/>
            <w:noProof/>
            <w:kern w:val="32"/>
            <w:sz w:val="24"/>
            <w:szCs w:val="24"/>
            <w:rPrChange w:id="19089" w:author="Joao Luiz Cavalcante Ferreira" w:date="2014-03-10T13:44:00Z">
              <w:rPr>
                <w:rFonts w:ascii="Arial" w:eastAsia="Times New Roman" w:hAnsi="Arial" w:cs="Arial"/>
                <w:sz w:val="24"/>
                <w:szCs w:val="24"/>
                <w:lang w:eastAsia="pt-BR"/>
              </w:rPr>
            </w:rPrChange>
          </w:rPr>
          <w:t>Foram alinhadas as políticas e objetivos do Planejamento Estratégico do IFAM no que diz respeito</w:t>
        </w:r>
        <w:r w:rsidRPr="005A6ACF">
          <w:rPr>
            <w:rFonts w:ascii="Arial" w:eastAsia="Times New Roman" w:hAnsi="Arial" w:cs="Arial"/>
            <w:sz w:val="24"/>
            <w:szCs w:val="24"/>
            <w:lang w:eastAsia="pt-BR"/>
          </w:rPr>
          <w:t xml:space="preserve"> </w:t>
        </w:r>
        <w:r w:rsidRPr="005A6ACF">
          <w:rPr>
            <w:rFonts w:ascii="Times New Roman" w:eastAsia="Times New Roman" w:hAnsi="Times New Roman"/>
            <w:bCs/>
            <w:noProof/>
            <w:kern w:val="32"/>
            <w:sz w:val="24"/>
            <w:szCs w:val="24"/>
            <w:rPrChange w:id="19090" w:author="Joao Luiz Cavalcante Ferreira" w:date="2014-03-10T13:44:00Z">
              <w:rPr>
                <w:rFonts w:ascii="Arial" w:eastAsia="Times New Roman" w:hAnsi="Arial" w:cs="Arial"/>
                <w:sz w:val="24"/>
                <w:szCs w:val="24"/>
                <w:lang w:eastAsia="pt-BR"/>
              </w:rPr>
            </w:rPrChange>
          </w:rPr>
          <w:t>a investimentos na área TI com a finalidade de adequar as Soluções de TI da Instituição para o desenvolvimento do Ensino, Pesquisa e Extensão.</w:t>
        </w:r>
      </w:ins>
    </w:p>
    <w:p w:rsidR="005A6ACF" w:rsidRPr="005A6ACF" w:rsidRDefault="005A6ACF" w:rsidP="00751F37">
      <w:pPr>
        <w:widowControl w:val="0"/>
        <w:autoSpaceDE w:val="0"/>
        <w:autoSpaceDN w:val="0"/>
        <w:adjustRightInd w:val="0"/>
        <w:spacing w:after="0" w:line="171" w:lineRule="exact"/>
        <w:ind w:right="328"/>
        <w:rPr>
          <w:ins w:id="19091" w:author="Joao Luiz Cavalcante Ferreira" w:date="2014-03-10T13:41:00Z"/>
          <w:rFonts w:ascii="Times New Roman" w:eastAsia="Times New Roman" w:hAnsi="Times New Roman"/>
          <w:sz w:val="24"/>
          <w:szCs w:val="24"/>
          <w:lang w:eastAsia="pt-BR"/>
        </w:rPr>
        <w:pPrChange w:id="19092" w:author="Joao Luiz Cavalcante Ferreira" w:date="2014-03-10T15:31:00Z">
          <w:pPr>
            <w:widowControl w:val="0"/>
            <w:autoSpaceDE w:val="0"/>
            <w:autoSpaceDN w:val="0"/>
            <w:adjustRightInd w:val="0"/>
            <w:spacing w:after="0" w:line="171" w:lineRule="exact"/>
          </w:pPr>
        </w:pPrChange>
      </w:pPr>
    </w:p>
    <w:p w:rsidR="005A6ACF" w:rsidRPr="005A6ACF" w:rsidRDefault="005A6ACF" w:rsidP="00751F37">
      <w:pPr>
        <w:widowControl w:val="0"/>
        <w:autoSpaceDE w:val="0"/>
        <w:autoSpaceDN w:val="0"/>
        <w:adjustRightInd w:val="0"/>
        <w:spacing w:after="0" w:line="240" w:lineRule="auto"/>
        <w:ind w:right="328"/>
        <w:rPr>
          <w:ins w:id="19093" w:author="Joao Luiz Cavalcante Ferreira" w:date="2014-03-10T13:41:00Z"/>
          <w:rFonts w:ascii="Times New Roman" w:eastAsia="Times New Roman" w:hAnsi="Times New Roman"/>
          <w:b/>
          <w:bCs/>
          <w:noProof/>
          <w:kern w:val="32"/>
          <w:sz w:val="24"/>
          <w:szCs w:val="24"/>
          <w:rPrChange w:id="19094" w:author="Joao Luiz Cavalcante Ferreira" w:date="2014-03-10T13:45:00Z">
            <w:rPr>
              <w:ins w:id="19095" w:author="Joao Luiz Cavalcante Ferreira" w:date="2014-03-10T13:41:00Z"/>
              <w:rFonts w:ascii="Times New Roman" w:eastAsia="Times New Roman" w:hAnsi="Times New Roman"/>
              <w:sz w:val="24"/>
              <w:szCs w:val="24"/>
              <w:lang w:eastAsia="pt-BR"/>
            </w:rPr>
          </w:rPrChange>
        </w:rPr>
        <w:pPrChange w:id="19096" w:author="Joao Luiz Cavalcante Ferreira" w:date="2014-03-10T15:31:00Z">
          <w:pPr>
            <w:widowControl w:val="0"/>
            <w:autoSpaceDE w:val="0"/>
            <w:autoSpaceDN w:val="0"/>
            <w:adjustRightInd w:val="0"/>
            <w:spacing w:after="0" w:line="240" w:lineRule="auto"/>
          </w:pPr>
        </w:pPrChange>
      </w:pPr>
      <w:ins w:id="19097" w:author="Joao Luiz Cavalcante Ferreira" w:date="2014-03-10T13:45:00Z">
        <w:r w:rsidRPr="005A6ACF">
          <w:rPr>
            <w:rFonts w:ascii="Times New Roman" w:eastAsia="Times New Roman" w:hAnsi="Times New Roman"/>
            <w:b/>
            <w:bCs/>
            <w:noProof/>
            <w:kern w:val="32"/>
            <w:sz w:val="24"/>
            <w:szCs w:val="24"/>
          </w:rPr>
          <w:t>7.</w:t>
        </w:r>
      </w:ins>
      <w:ins w:id="19098" w:author="Joao Luiz Cavalcante Ferreira" w:date="2014-03-10T13:41:00Z">
        <w:r w:rsidRPr="005A6ACF">
          <w:rPr>
            <w:rFonts w:ascii="Times New Roman" w:eastAsia="Times New Roman" w:hAnsi="Times New Roman"/>
            <w:b/>
            <w:bCs/>
            <w:noProof/>
            <w:kern w:val="32"/>
            <w:sz w:val="24"/>
            <w:szCs w:val="24"/>
            <w:rPrChange w:id="19099" w:author="Joao Luiz Cavalcante Ferreira" w:date="2014-03-10T13:45:00Z">
              <w:rPr>
                <w:rFonts w:ascii="Arial" w:eastAsia="Times New Roman" w:hAnsi="Arial" w:cs="Arial"/>
                <w:b/>
                <w:bCs/>
                <w:sz w:val="28"/>
                <w:szCs w:val="28"/>
                <w:lang w:eastAsia="pt-BR"/>
              </w:rPr>
            </w:rPrChange>
          </w:rPr>
          <w:t>1.</w:t>
        </w:r>
      </w:ins>
      <w:ins w:id="19100" w:author="Joao Luiz Cavalcante Ferreira" w:date="2014-03-10T13:45:00Z">
        <w:r>
          <w:rPr>
            <w:rFonts w:ascii="Times New Roman" w:eastAsia="Times New Roman" w:hAnsi="Times New Roman"/>
            <w:b/>
            <w:bCs/>
            <w:noProof/>
            <w:kern w:val="32"/>
            <w:sz w:val="24"/>
            <w:szCs w:val="24"/>
          </w:rPr>
          <w:t>2</w:t>
        </w:r>
      </w:ins>
      <w:ins w:id="19101" w:author="Joao Luiz Cavalcante Ferreira" w:date="2014-03-10T13:41:00Z">
        <w:r w:rsidRPr="005A6ACF">
          <w:rPr>
            <w:rFonts w:ascii="Times New Roman" w:eastAsia="Times New Roman" w:hAnsi="Times New Roman"/>
            <w:b/>
            <w:bCs/>
            <w:noProof/>
            <w:kern w:val="32"/>
            <w:sz w:val="24"/>
            <w:szCs w:val="24"/>
            <w:rPrChange w:id="19102" w:author="Joao Luiz Cavalcante Ferreira" w:date="2014-03-10T13:45:00Z">
              <w:rPr>
                <w:rFonts w:ascii="Arial" w:eastAsia="Times New Roman" w:hAnsi="Arial" w:cs="Arial"/>
                <w:b/>
                <w:bCs/>
                <w:sz w:val="28"/>
                <w:szCs w:val="28"/>
                <w:lang w:eastAsia="pt-BR"/>
              </w:rPr>
            </w:rPrChange>
          </w:rPr>
          <w:t xml:space="preserve"> Estrutura Organizacional da Unidade de TI</w:t>
        </w:r>
      </w:ins>
    </w:p>
    <w:p w:rsidR="005A6ACF" w:rsidRPr="005A6ACF" w:rsidRDefault="005A6ACF" w:rsidP="00751F37">
      <w:pPr>
        <w:widowControl w:val="0"/>
        <w:autoSpaceDE w:val="0"/>
        <w:autoSpaceDN w:val="0"/>
        <w:adjustRightInd w:val="0"/>
        <w:spacing w:after="0" w:line="240" w:lineRule="auto"/>
        <w:ind w:right="328"/>
        <w:rPr>
          <w:ins w:id="19103" w:author="Joao Luiz Cavalcante Ferreira" w:date="2014-03-10T13:41:00Z"/>
          <w:rFonts w:ascii="Times New Roman" w:eastAsia="Times New Roman" w:hAnsi="Times New Roman"/>
          <w:sz w:val="24"/>
          <w:szCs w:val="24"/>
          <w:lang w:eastAsia="pt-BR"/>
        </w:rPr>
        <w:sectPr w:rsidR="005A6ACF" w:rsidRPr="005A6ACF" w:rsidSect="005A6ACF">
          <w:pgSz w:w="11900" w:h="16840"/>
          <w:pgMar w:top="1440" w:right="940" w:bottom="1440" w:left="1560" w:header="720" w:footer="720" w:gutter="0"/>
          <w:cols w:space="720" w:equalWidth="0">
            <w:col w:w="9460"/>
          </w:cols>
          <w:noEndnote/>
          <w:sectPrChange w:id="19104" w:author="Joao Luiz Cavalcante Ferreira" w:date="2014-03-10T13:51:00Z">
            <w:sectPr w:rsidR="005A6ACF" w:rsidRPr="005A6ACF" w:rsidSect="005A6ACF">
              <w:pgMar w:top="1440" w:right="940" w:bottom="1440" w:left="560" w:header="720" w:footer="720" w:gutter="0"/>
            </w:sectPr>
          </w:sectPrChange>
        </w:sectPr>
        <w:pPrChange w:id="19105" w:author="Joao Luiz Cavalcante Ferreira" w:date="2014-03-10T15:31:00Z">
          <w:pPr>
            <w:widowControl w:val="0"/>
            <w:autoSpaceDE w:val="0"/>
            <w:autoSpaceDN w:val="0"/>
            <w:adjustRightInd w:val="0"/>
            <w:spacing w:after="0" w:line="240" w:lineRule="auto"/>
          </w:pPr>
        </w:pPrChange>
      </w:pPr>
    </w:p>
    <w:p w:rsidR="005A6ACF" w:rsidRPr="005A6ACF" w:rsidRDefault="005A6ACF" w:rsidP="005A6ACF">
      <w:pPr>
        <w:widowControl w:val="0"/>
        <w:autoSpaceDE w:val="0"/>
        <w:autoSpaceDN w:val="0"/>
        <w:adjustRightInd w:val="0"/>
        <w:spacing w:after="0" w:line="200" w:lineRule="exact"/>
        <w:rPr>
          <w:ins w:id="19106"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19107"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19108"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19109"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17" w:lineRule="exact"/>
        <w:rPr>
          <w:ins w:id="19110" w:author="Joao Luiz Cavalcante Ferreira" w:date="2014-03-10T13:41:00Z"/>
          <w:rFonts w:ascii="Times New Roman" w:eastAsia="Times New Roman" w:hAnsi="Times New Roman"/>
          <w:sz w:val="24"/>
          <w:szCs w:val="24"/>
          <w:lang w:eastAsia="pt-BR"/>
        </w:rPr>
      </w:pPr>
    </w:p>
    <w:p w:rsidR="005A6ACF" w:rsidRDefault="005A6ACF">
      <w:pPr>
        <w:widowControl w:val="0"/>
        <w:autoSpaceDE w:val="0"/>
        <w:autoSpaceDN w:val="0"/>
        <w:adjustRightInd w:val="0"/>
        <w:spacing w:after="0" w:line="240" w:lineRule="auto"/>
        <w:ind w:left="-2694"/>
        <w:jc w:val="center"/>
        <w:rPr>
          <w:ins w:id="19111" w:author="Joao Luiz Cavalcante Ferreira" w:date="2014-03-10T13:47:00Z"/>
          <w:rFonts w:ascii="Times New Roman" w:eastAsia="Times New Roman" w:hAnsi="Times New Roman"/>
          <w:sz w:val="24"/>
          <w:szCs w:val="24"/>
          <w:lang w:val="en-US" w:eastAsia="pt-BR"/>
        </w:rPr>
        <w:pPrChange w:id="19112" w:author="Joao Luiz Cavalcante Ferreira" w:date="2014-03-10T13:52:00Z">
          <w:pPr>
            <w:widowControl w:val="0"/>
            <w:autoSpaceDE w:val="0"/>
            <w:autoSpaceDN w:val="0"/>
            <w:adjustRightInd w:val="0"/>
            <w:spacing w:after="0" w:line="240" w:lineRule="auto"/>
            <w:ind w:left="-2694"/>
          </w:pPr>
        </w:pPrChange>
      </w:pPr>
      <w:ins w:id="19113" w:author="Joao Luiz Cavalcante Ferreira" w:date="2014-03-10T13:47:00Z">
        <w:r>
          <w:rPr>
            <w:noProof/>
            <w:lang w:eastAsia="pt-BR"/>
          </w:rPr>
          <w:drawing>
            <wp:inline distT="0" distB="0" distL="0" distR="0" wp14:anchorId="054CCE8A" wp14:editId="3A223D43">
              <wp:extent cx="5555173" cy="2657475"/>
              <wp:effectExtent l="0" t="0" r="7620" b="0"/>
              <wp:docPr id="1477" name="Imagem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2311" cy="2675241"/>
                      </a:xfrm>
                      <a:prstGeom prst="rect">
                        <a:avLst/>
                      </a:prstGeom>
                    </pic:spPr>
                  </pic:pic>
                </a:graphicData>
              </a:graphic>
            </wp:inline>
          </w:drawing>
        </w:r>
      </w:ins>
    </w:p>
    <w:p w:rsidR="005A6ACF" w:rsidRDefault="005A6ACF" w:rsidP="005A6ACF">
      <w:pPr>
        <w:rPr>
          <w:ins w:id="19114" w:author="Joao Luiz Cavalcante Ferreira" w:date="2014-03-10T13:47:00Z"/>
          <w:rFonts w:ascii="Times New Roman" w:eastAsia="Times New Roman" w:hAnsi="Times New Roman"/>
          <w:sz w:val="24"/>
          <w:szCs w:val="24"/>
          <w:lang w:val="en-US" w:eastAsia="pt-BR"/>
        </w:rPr>
      </w:pPr>
    </w:p>
    <w:p w:rsidR="005A6ACF" w:rsidRDefault="005A6ACF">
      <w:pPr>
        <w:tabs>
          <w:tab w:val="left" w:pos="3210"/>
        </w:tabs>
        <w:rPr>
          <w:ins w:id="19115" w:author="Joao Luiz Cavalcante Ferreira" w:date="2014-03-10T13:47:00Z"/>
          <w:rFonts w:ascii="Times New Roman" w:eastAsia="Times New Roman" w:hAnsi="Times New Roman"/>
          <w:sz w:val="24"/>
          <w:szCs w:val="24"/>
          <w:lang w:val="en-US" w:eastAsia="pt-BR"/>
        </w:rPr>
        <w:pPrChange w:id="19116" w:author="Joao Luiz Cavalcante Ferreira" w:date="2014-03-10T13:47:00Z">
          <w:pPr/>
        </w:pPrChange>
      </w:pPr>
      <w:ins w:id="19117" w:author="Joao Luiz Cavalcante Ferreira" w:date="2014-03-10T13:47:00Z">
        <w:r>
          <w:rPr>
            <w:rFonts w:ascii="Times New Roman" w:eastAsia="Times New Roman" w:hAnsi="Times New Roman"/>
            <w:sz w:val="24"/>
            <w:szCs w:val="24"/>
            <w:lang w:val="en-US" w:eastAsia="pt-BR"/>
          </w:rPr>
          <w:tab/>
        </w:r>
      </w:ins>
    </w:p>
    <w:p w:rsidR="004075D1" w:rsidRDefault="005A6ACF">
      <w:pPr>
        <w:tabs>
          <w:tab w:val="left" w:pos="3210"/>
        </w:tabs>
        <w:rPr>
          <w:ins w:id="19118" w:author="Joao Luiz Cavalcante Ferreira" w:date="2014-03-10T13:41:00Z"/>
          <w:rFonts w:ascii="Times New Roman" w:eastAsia="Times New Roman" w:hAnsi="Times New Roman"/>
          <w:sz w:val="24"/>
          <w:szCs w:val="24"/>
          <w:lang w:val="en-US" w:eastAsia="pt-BR"/>
          <w:rPrChange w:id="19119" w:author="Joao Luiz Cavalcante Ferreira" w:date="2014-03-10T13:47:00Z">
            <w:rPr>
              <w:ins w:id="19120" w:author="Joao Luiz Cavalcante Ferreira" w:date="2014-03-10T13:41:00Z"/>
              <w:rFonts w:ascii="Times New Roman" w:eastAsia="Times New Roman" w:hAnsi="Times New Roman"/>
              <w:sz w:val="24"/>
              <w:szCs w:val="24"/>
              <w:lang w:eastAsia="pt-BR"/>
            </w:rPr>
          </w:rPrChange>
        </w:rPr>
        <w:sectPr w:rsidR="004075D1" w:rsidSect="005A6ACF">
          <w:type w:val="continuous"/>
          <w:pgSz w:w="11900" w:h="16840"/>
          <w:pgMar w:top="1440" w:right="2380" w:bottom="1440" w:left="3402" w:header="720" w:footer="720" w:gutter="0"/>
          <w:cols w:space="840" w:equalWidth="0">
            <w:col w:w="7618" w:space="840"/>
          </w:cols>
          <w:noEndnote/>
          <w:sectPrChange w:id="19121" w:author="Joao Luiz Cavalcante Ferreira" w:date="2014-03-10T13:47:00Z">
            <w:sectPr w:rsidR="004075D1" w:rsidSect="005A6ACF">
              <w:pgMar w:top="1440" w:right="2380" w:bottom="1440" w:left="3600" w:header="720" w:footer="720" w:gutter="0"/>
            </w:sectPr>
          </w:sectPrChange>
        </w:sectPr>
        <w:pPrChange w:id="19122" w:author="Joao Luiz Cavalcante Ferreira" w:date="2014-03-10T13:47:00Z">
          <w:pPr>
            <w:widowControl w:val="0"/>
            <w:autoSpaceDE w:val="0"/>
            <w:autoSpaceDN w:val="0"/>
            <w:adjustRightInd w:val="0"/>
            <w:spacing w:after="0" w:line="240" w:lineRule="auto"/>
          </w:pPr>
        </w:pPrChange>
      </w:pPr>
      <w:ins w:id="19123" w:author="Joao Luiz Cavalcante Ferreira" w:date="2014-03-10T13:47:00Z">
        <w:r>
          <w:rPr>
            <w:rFonts w:ascii="Times New Roman" w:eastAsia="Times New Roman" w:hAnsi="Times New Roman"/>
            <w:sz w:val="24"/>
            <w:szCs w:val="24"/>
            <w:lang w:val="en-US" w:eastAsia="pt-BR"/>
          </w:rPr>
          <w:tab/>
        </w:r>
      </w:ins>
    </w:p>
    <w:p w:rsidR="005A6ACF" w:rsidRPr="005A6ACF" w:rsidRDefault="005A6ACF">
      <w:pPr>
        <w:widowControl w:val="0"/>
        <w:autoSpaceDE w:val="0"/>
        <w:autoSpaceDN w:val="0"/>
        <w:adjustRightInd w:val="0"/>
        <w:spacing w:after="0" w:line="240" w:lineRule="auto"/>
        <w:rPr>
          <w:ins w:id="19124" w:author="Joao Luiz Cavalcante Ferreira" w:date="2014-03-10T13:41:00Z"/>
          <w:rFonts w:ascii="Arial" w:eastAsia="Times New Roman" w:hAnsi="Arial" w:cs="Arial"/>
          <w:b/>
          <w:bCs/>
          <w:sz w:val="28"/>
          <w:szCs w:val="28"/>
          <w:lang w:eastAsia="pt-BR"/>
        </w:rPr>
        <w:pPrChange w:id="19125" w:author="Joao Luiz Cavalcante Ferreira" w:date="2014-03-10T13:48:00Z">
          <w:pPr>
            <w:widowControl w:val="0"/>
            <w:numPr>
              <w:numId w:val="25"/>
            </w:numPr>
            <w:tabs>
              <w:tab w:val="num" w:pos="1069"/>
            </w:tabs>
            <w:overflowPunct w:val="0"/>
            <w:autoSpaceDE w:val="0"/>
            <w:autoSpaceDN w:val="0"/>
            <w:adjustRightInd w:val="0"/>
            <w:spacing w:after="0" w:line="240" w:lineRule="auto"/>
            <w:ind w:left="1069" w:hanging="360"/>
            <w:jc w:val="both"/>
          </w:pPr>
        </w:pPrChange>
      </w:pPr>
      <w:bookmarkStart w:id="19126" w:name="page2"/>
      <w:bookmarkEnd w:id="19126"/>
      <w:ins w:id="19127" w:author="Joao Luiz Cavalcante Ferreira" w:date="2014-03-10T13:48:00Z">
        <w:r>
          <w:rPr>
            <w:rFonts w:ascii="Times New Roman" w:eastAsia="Times New Roman" w:hAnsi="Times New Roman"/>
            <w:b/>
            <w:bCs/>
            <w:noProof/>
            <w:kern w:val="32"/>
            <w:sz w:val="24"/>
            <w:szCs w:val="24"/>
          </w:rPr>
          <w:lastRenderedPageBreak/>
          <w:t xml:space="preserve">7.1.3 </w:t>
        </w:r>
      </w:ins>
      <w:ins w:id="19128" w:author="Joao Luiz Cavalcante Ferreira" w:date="2014-03-10T13:41:00Z">
        <w:r w:rsidRPr="005A6ACF">
          <w:rPr>
            <w:rFonts w:ascii="Times New Roman" w:eastAsia="Times New Roman" w:hAnsi="Times New Roman"/>
            <w:b/>
            <w:bCs/>
            <w:noProof/>
            <w:kern w:val="32"/>
            <w:sz w:val="24"/>
            <w:szCs w:val="24"/>
            <w:rPrChange w:id="19129" w:author="Joao Luiz Cavalcante Ferreira" w:date="2014-03-10T13:48:00Z">
              <w:rPr>
                <w:rFonts w:ascii="Arial" w:eastAsia="Times New Roman" w:hAnsi="Arial" w:cs="Arial"/>
                <w:b/>
                <w:bCs/>
                <w:sz w:val="28"/>
                <w:szCs w:val="28"/>
                <w:lang w:eastAsia="pt-BR"/>
              </w:rPr>
            </w:rPrChange>
          </w:rPr>
          <w:t>Documentos Norteadores da Tecnologia da Informação no IFAM</w:t>
        </w:r>
        <w:r w:rsidRPr="005A6ACF">
          <w:rPr>
            <w:rFonts w:ascii="Arial" w:eastAsia="Times New Roman" w:hAnsi="Arial" w:cs="Arial"/>
            <w:b/>
            <w:bCs/>
            <w:sz w:val="28"/>
            <w:szCs w:val="28"/>
            <w:lang w:eastAsia="pt-BR"/>
          </w:rPr>
          <w:t xml:space="preserve"> </w:t>
        </w:r>
      </w:ins>
    </w:p>
    <w:p w:rsidR="005A6ACF" w:rsidRPr="005A6ACF" w:rsidRDefault="005A6ACF" w:rsidP="005A6ACF">
      <w:pPr>
        <w:widowControl w:val="0"/>
        <w:autoSpaceDE w:val="0"/>
        <w:autoSpaceDN w:val="0"/>
        <w:adjustRightInd w:val="0"/>
        <w:spacing w:after="0" w:line="200" w:lineRule="exact"/>
        <w:rPr>
          <w:ins w:id="19130" w:author="Joao Luiz Cavalcante Ferreira" w:date="2014-03-10T13:41:00Z"/>
          <w:rFonts w:ascii="Arial" w:eastAsia="Times New Roman" w:hAnsi="Arial" w:cs="Arial"/>
          <w:b/>
          <w:bCs/>
          <w:sz w:val="28"/>
          <w:szCs w:val="28"/>
          <w:lang w:eastAsia="pt-BR"/>
        </w:rPr>
      </w:pPr>
    </w:p>
    <w:p w:rsidR="005A6ACF" w:rsidRPr="005A6ACF" w:rsidRDefault="005A6ACF" w:rsidP="005A6ACF">
      <w:pPr>
        <w:widowControl w:val="0"/>
        <w:autoSpaceDE w:val="0"/>
        <w:autoSpaceDN w:val="0"/>
        <w:adjustRightInd w:val="0"/>
        <w:spacing w:after="0" w:line="360" w:lineRule="exact"/>
        <w:rPr>
          <w:ins w:id="19131" w:author="Joao Luiz Cavalcante Ferreira" w:date="2014-03-10T13:41:00Z"/>
          <w:rFonts w:ascii="Times New Roman" w:eastAsia="Times New Roman" w:hAnsi="Times New Roman"/>
          <w:bCs/>
          <w:noProof/>
          <w:kern w:val="32"/>
          <w:sz w:val="24"/>
          <w:szCs w:val="24"/>
          <w:rPrChange w:id="19132" w:author="Joao Luiz Cavalcante Ferreira" w:date="2014-03-10T13:48:00Z">
            <w:rPr>
              <w:ins w:id="19133" w:author="Joao Luiz Cavalcante Ferreira" w:date="2014-03-10T13:41:00Z"/>
              <w:rFonts w:ascii="Arial" w:eastAsia="Times New Roman" w:hAnsi="Arial" w:cs="Arial"/>
              <w:b/>
              <w:bCs/>
              <w:sz w:val="28"/>
              <w:szCs w:val="28"/>
              <w:lang w:eastAsia="pt-BR"/>
            </w:rPr>
          </w:rPrChange>
        </w:rPr>
      </w:pPr>
    </w:p>
    <w:p w:rsidR="005A6ACF" w:rsidRPr="005A6ACF" w:rsidRDefault="005A6ACF" w:rsidP="00751F37">
      <w:pPr>
        <w:widowControl w:val="0"/>
        <w:numPr>
          <w:ilvl w:val="1"/>
          <w:numId w:val="25"/>
        </w:numPr>
        <w:tabs>
          <w:tab w:val="clear" w:pos="1789"/>
        </w:tabs>
        <w:overflowPunct w:val="0"/>
        <w:autoSpaceDE w:val="0"/>
        <w:autoSpaceDN w:val="0"/>
        <w:adjustRightInd w:val="0"/>
        <w:spacing w:after="0" w:line="431" w:lineRule="auto"/>
        <w:ind w:left="0" w:right="388" w:firstLine="709"/>
        <w:jc w:val="both"/>
        <w:rPr>
          <w:ins w:id="19134" w:author="Joao Luiz Cavalcante Ferreira" w:date="2014-03-10T13:41:00Z"/>
          <w:rFonts w:ascii="Times New Roman" w:eastAsia="Times New Roman" w:hAnsi="Times New Roman"/>
          <w:bCs/>
          <w:noProof/>
          <w:kern w:val="32"/>
          <w:sz w:val="24"/>
          <w:szCs w:val="24"/>
          <w:rPrChange w:id="19135" w:author="Joao Luiz Cavalcante Ferreira" w:date="2014-03-10T13:48:00Z">
            <w:rPr>
              <w:ins w:id="19136" w:author="Joao Luiz Cavalcante Ferreira" w:date="2014-03-10T13:41:00Z"/>
              <w:rFonts w:ascii="Arial" w:eastAsia="Times New Roman" w:hAnsi="Arial" w:cs="Arial"/>
              <w:lang w:eastAsia="pt-BR"/>
            </w:rPr>
          </w:rPrChange>
        </w:rPr>
        <w:pPrChange w:id="19137" w:author="Joao Luiz Cavalcante Ferreira" w:date="2014-03-10T15:31:00Z">
          <w:pPr>
            <w:widowControl w:val="0"/>
            <w:numPr>
              <w:ilvl w:val="1"/>
              <w:numId w:val="25"/>
            </w:numPr>
            <w:tabs>
              <w:tab w:val="num" w:pos="1789"/>
            </w:tabs>
            <w:overflowPunct w:val="0"/>
            <w:autoSpaceDE w:val="0"/>
            <w:autoSpaceDN w:val="0"/>
            <w:adjustRightInd w:val="0"/>
            <w:spacing w:after="0" w:line="431" w:lineRule="auto"/>
            <w:ind w:left="100" w:right="560" w:firstLine="716"/>
            <w:jc w:val="both"/>
          </w:pPr>
        </w:pPrChange>
      </w:pPr>
      <w:ins w:id="19138" w:author="Joao Luiz Cavalcante Ferreira" w:date="2014-03-10T13:41:00Z">
        <w:r w:rsidRPr="005A6ACF">
          <w:rPr>
            <w:rFonts w:ascii="Times New Roman" w:eastAsia="Times New Roman" w:hAnsi="Times New Roman"/>
            <w:bCs/>
            <w:noProof/>
            <w:kern w:val="32"/>
            <w:sz w:val="24"/>
            <w:szCs w:val="24"/>
            <w:rPrChange w:id="19139" w:author="Joao Luiz Cavalcante Ferreira" w:date="2014-03-10T13:48:00Z">
              <w:rPr>
                <w:rFonts w:ascii="Arial" w:eastAsia="Times New Roman" w:hAnsi="Arial" w:cs="Arial"/>
                <w:lang w:eastAsia="pt-BR"/>
              </w:rPr>
            </w:rPrChange>
          </w:rPr>
          <w:t xml:space="preserve">IFAM possui quatro documentos que são responsáveis por direcionar, padronizar, gerenciar e administrar a Gestão da Tecnologia da Informação, são eles: </w:t>
        </w:r>
      </w:ins>
    </w:p>
    <w:p w:rsidR="005A6ACF" w:rsidRPr="005A6ACF" w:rsidRDefault="005A6ACF" w:rsidP="00751F37">
      <w:pPr>
        <w:widowControl w:val="0"/>
        <w:autoSpaceDE w:val="0"/>
        <w:autoSpaceDN w:val="0"/>
        <w:adjustRightInd w:val="0"/>
        <w:spacing w:after="0" w:line="1" w:lineRule="exact"/>
        <w:ind w:right="388"/>
        <w:rPr>
          <w:ins w:id="19140" w:author="Joao Luiz Cavalcante Ferreira" w:date="2014-03-10T13:41:00Z"/>
          <w:rFonts w:ascii="Times New Roman" w:eastAsia="Times New Roman" w:hAnsi="Times New Roman"/>
          <w:bCs/>
          <w:noProof/>
          <w:kern w:val="32"/>
          <w:sz w:val="24"/>
          <w:szCs w:val="24"/>
          <w:rPrChange w:id="19141" w:author="Joao Luiz Cavalcante Ferreira" w:date="2014-03-10T13:48:00Z">
            <w:rPr>
              <w:ins w:id="19142" w:author="Joao Luiz Cavalcante Ferreira" w:date="2014-03-10T13:41:00Z"/>
              <w:rFonts w:ascii="Arial" w:eastAsia="Times New Roman" w:hAnsi="Arial" w:cs="Arial"/>
              <w:lang w:eastAsia="pt-BR"/>
            </w:rPr>
          </w:rPrChange>
        </w:rPr>
        <w:pPrChange w:id="19143" w:author="Joao Luiz Cavalcante Ferreira" w:date="2014-03-10T15:31:00Z">
          <w:pPr>
            <w:widowControl w:val="0"/>
            <w:autoSpaceDE w:val="0"/>
            <w:autoSpaceDN w:val="0"/>
            <w:adjustRightInd w:val="0"/>
            <w:spacing w:after="0" w:line="1" w:lineRule="exact"/>
          </w:pPr>
        </w:pPrChange>
      </w:pPr>
    </w:p>
    <w:p w:rsidR="005A6ACF" w:rsidRPr="005A6ACF" w:rsidRDefault="005A6ACF" w:rsidP="00751F37">
      <w:pPr>
        <w:widowControl w:val="0"/>
        <w:numPr>
          <w:ilvl w:val="2"/>
          <w:numId w:val="25"/>
        </w:numPr>
        <w:overflowPunct w:val="0"/>
        <w:autoSpaceDE w:val="0"/>
        <w:autoSpaceDN w:val="0"/>
        <w:adjustRightInd w:val="0"/>
        <w:spacing w:after="0" w:line="416" w:lineRule="auto"/>
        <w:ind w:left="1540" w:right="388" w:hanging="364"/>
        <w:jc w:val="both"/>
        <w:rPr>
          <w:ins w:id="19144" w:author="Joao Luiz Cavalcante Ferreira" w:date="2014-03-10T13:41:00Z"/>
          <w:rFonts w:ascii="Times New Roman" w:eastAsia="Times New Roman" w:hAnsi="Times New Roman"/>
          <w:bCs/>
          <w:noProof/>
          <w:kern w:val="32"/>
          <w:sz w:val="24"/>
          <w:szCs w:val="24"/>
          <w:rPrChange w:id="19145" w:author="Joao Luiz Cavalcante Ferreira" w:date="2014-03-10T13:48:00Z">
            <w:rPr>
              <w:ins w:id="19146" w:author="Joao Luiz Cavalcante Ferreira" w:date="2014-03-10T13:41:00Z"/>
              <w:rFonts w:ascii="OpenSymbol" w:eastAsia="Times New Roman" w:hAnsi="OpenSymbol" w:cs="OpenSymbol"/>
              <w:lang w:eastAsia="pt-BR"/>
            </w:rPr>
          </w:rPrChange>
        </w:rPr>
        <w:pPrChange w:id="19147" w:author="Joao Luiz Cavalcante Ferreira" w:date="2014-03-10T15:31:00Z">
          <w:pPr>
            <w:widowControl w:val="0"/>
            <w:numPr>
              <w:ilvl w:val="2"/>
              <w:numId w:val="25"/>
            </w:numPr>
            <w:tabs>
              <w:tab w:val="num" w:pos="2509"/>
            </w:tabs>
            <w:overflowPunct w:val="0"/>
            <w:autoSpaceDE w:val="0"/>
            <w:autoSpaceDN w:val="0"/>
            <w:adjustRightInd w:val="0"/>
            <w:spacing w:after="0" w:line="416" w:lineRule="auto"/>
            <w:ind w:left="1540" w:right="100" w:hanging="364"/>
            <w:jc w:val="both"/>
          </w:pPr>
        </w:pPrChange>
      </w:pPr>
      <w:ins w:id="19148" w:author="Joao Luiz Cavalcante Ferreira" w:date="2014-03-10T13:41:00Z">
        <w:r w:rsidRPr="005A6ACF">
          <w:rPr>
            <w:rFonts w:ascii="Times New Roman" w:eastAsia="Times New Roman" w:hAnsi="Times New Roman"/>
            <w:bCs/>
            <w:noProof/>
            <w:kern w:val="32"/>
            <w:sz w:val="24"/>
            <w:szCs w:val="24"/>
            <w:rPrChange w:id="19149" w:author="Joao Luiz Cavalcante Ferreira" w:date="2014-03-10T13:48:00Z">
              <w:rPr>
                <w:rFonts w:ascii="Arial" w:eastAsia="Times New Roman" w:hAnsi="Arial" w:cs="Arial"/>
                <w:lang w:eastAsia="pt-BR"/>
              </w:rPr>
            </w:rPrChange>
          </w:rPr>
          <w:t xml:space="preserve">PETI – Plano Estratégico de Tecnologia da Informação, esse documento trabalha a parte estratégica da Instituição, possui os princípios e diretrizes da TI no IFAM. </w:t>
        </w:r>
      </w:ins>
    </w:p>
    <w:p w:rsidR="005A6ACF" w:rsidRPr="005A6ACF" w:rsidRDefault="005A6ACF" w:rsidP="00751F37">
      <w:pPr>
        <w:widowControl w:val="0"/>
        <w:numPr>
          <w:ilvl w:val="2"/>
          <w:numId w:val="25"/>
        </w:numPr>
        <w:overflowPunct w:val="0"/>
        <w:autoSpaceDE w:val="0"/>
        <w:autoSpaceDN w:val="0"/>
        <w:adjustRightInd w:val="0"/>
        <w:spacing w:after="0" w:line="445" w:lineRule="auto"/>
        <w:ind w:left="1540" w:right="388" w:hanging="364"/>
        <w:rPr>
          <w:ins w:id="19150" w:author="Joao Luiz Cavalcante Ferreira" w:date="2014-03-10T13:41:00Z"/>
          <w:rFonts w:ascii="Times New Roman" w:eastAsia="Times New Roman" w:hAnsi="Times New Roman"/>
          <w:bCs/>
          <w:noProof/>
          <w:kern w:val="32"/>
          <w:sz w:val="24"/>
          <w:szCs w:val="24"/>
          <w:rPrChange w:id="19151" w:author="Joao Luiz Cavalcante Ferreira" w:date="2014-03-10T13:48:00Z">
            <w:rPr>
              <w:ins w:id="19152" w:author="Joao Luiz Cavalcante Ferreira" w:date="2014-03-10T13:41:00Z"/>
              <w:rFonts w:ascii="OpenSymbol" w:eastAsia="Times New Roman" w:hAnsi="OpenSymbol" w:cs="OpenSymbol"/>
              <w:lang w:eastAsia="pt-BR"/>
            </w:rPr>
          </w:rPrChange>
        </w:rPr>
        <w:pPrChange w:id="19153" w:author="Joao Luiz Cavalcante Ferreira" w:date="2014-03-10T15:31:00Z">
          <w:pPr>
            <w:widowControl w:val="0"/>
            <w:numPr>
              <w:ilvl w:val="2"/>
              <w:numId w:val="25"/>
            </w:numPr>
            <w:tabs>
              <w:tab w:val="num" w:pos="2509"/>
            </w:tabs>
            <w:overflowPunct w:val="0"/>
            <w:autoSpaceDE w:val="0"/>
            <w:autoSpaceDN w:val="0"/>
            <w:adjustRightInd w:val="0"/>
            <w:spacing w:after="0" w:line="445" w:lineRule="auto"/>
            <w:ind w:left="1540" w:right="240" w:hanging="364"/>
          </w:pPr>
        </w:pPrChange>
      </w:pPr>
      <w:ins w:id="19154" w:author="Joao Luiz Cavalcante Ferreira" w:date="2014-03-10T13:41:00Z">
        <w:r w:rsidRPr="005A6ACF">
          <w:rPr>
            <w:rFonts w:ascii="Times New Roman" w:eastAsia="Times New Roman" w:hAnsi="Times New Roman"/>
            <w:bCs/>
            <w:noProof/>
            <w:kern w:val="32"/>
            <w:sz w:val="24"/>
            <w:szCs w:val="24"/>
            <w:rPrChange w:id="19155" w:author="Joao Luiz Cavalcante Ferreira" w:date="2014-03-10T13:48:00Z">
              <w:rPr>
                <w:rFonts w:ascii="Arial" w:eastAsia="Times New Roman" w:hAnsi="Arial" w:cs="Arial"/>
                <w:lang w:eastAsia="pt-BR"/>
              </w:rPr>
            </w:rPrChange>
          </w:rPr>
          <w:t xml:space="preserve">PDTI – Plano Diretor de Tecnologia da Informação, possui a parte táctica e operacional da TI dentro do IFAM, nesse documento constam as metas, ações e indicadores. </w:t>
        </w:r>
      </w:ins>
    </w:p>
    <w:p w:rsidR="005A6ACF" w:rsidRPr="005A6ACF" w:rsidRDefault="005A6ACF" w:rsidP="00751F37">
      <w:pPr>
        <w:widowControl w:val="0"/>
        <w:autoSpaceDE w:val="0"/>
        <w:autoSpaceDN w:val="0"/>
        <w:adjustRightInd w:val="0"/>
        <w:spacing w:after="0" w:line="318" w:lineRule="exact"/>
        <w:ind w:right="388"/>
        <w:rPr>
          <w:ins w:id="19156" w:author="Joao Luiz Cavalcante Ferreira" w:date="2014-03-10T13:41:00Z"/>
          <w:rFonts w:ascii="Times New Roman" w:eastAsia="Times New Roman" w:hAnsi="Times New Roman"/>
          <w:bCs/>
          <w:noProof/>
          <w:kern w:val="32"/>
          <w:sz w:val="24"/>
          <w:szCs w:val="24"/>
          <w:rPrChange w:id="19157" w:author="Joao Luiz Cavalcante Ferreira" w:date="2014-03-10T13:48:00Z">
            <w:rPr>
              <w:ins w:id="19158" w:author="Joao Luiz Cavalcante Ferreira" w:date="2014-03-10T13:41:00Z"/>
              <w:rFonts w:ascii="OpenSymbol" w:eastAsia="Times New Roman" w:hAnsi="OpenSymbol" w:cs="OpenSymbol"/>
              <w:lang w:eastAsia="pt-BR"/>
            </w:rPr>
          </w:rPrChange>
        </w:rPr>
        <w:pPrChange w:id="19159" w:author="Joao Luiz Cavalcante Ferreira" w:date="2014-03-10T15:31:00Z">
          <w:pPr>
            <w:widowControl w:val="0"/>
            <w:autoSpaceDE w:val="0"/>
            <w:autoSpaceDN w:val="0"/>
            <w:adjustRightInd w:val="0"/>
            <w:spacing w:after="0" w:line="318" w:lineRule="exact"/>
          </w:pPr>
        </w:pPrChange>
      </w:pPr>
    </w:p>
    <w:p w:rsidR="005A6ACF" w:rsidRPr="005A6ACF" w:rsidRDefault="005A6ACF" w:rsidP="00751F37">
      <w:pPr>
        <w:widowControl w:val="0"/>
        <w:numPr>
          <w:ilvl w:val="2"/>
          <w:numId w:val="25"/>
        </w:numPr>
        <w:overflowPunct w:val="0"/>
        <w:autoSpaceDE w:val="0"/>
        <w:autoSpaceDN w:val="0"/>
        <w:adjustRightInd w:val="0"/>
        <w:spacing w:after="0" w:line="416" w:lineRule="auto"/>
        <w:ind w:left="1540" w:right="388" w:hanging="364"/>
        <w:jc w:val="both"/>
        <w:rPr>
          <w:ins w:id="19160" w:author="Joao Luiz Cavalcante Ferreira" w:date="2014-03-10T13:41:00Z"/>
          <w:rFonts w:ascii="Times New Roman" w:eastAsia="Times New Roman" w:hAnsi="Times New Roman"/>
          <w:bCs/>
          <w:noProof/>
          <w:kern w:val="32"/>
          <w:sz w:val="24"/>
          <w:szCs w:val="24"/>
          <w:rPrChange w:id="19161" w:author="Joao Luiz Cavalcante Ferreira" w:date="2014-03-10T13:48:00Z">
            <w:rPr>
              <w:ins w:id="19162" w:author="Joao Luiz Cavalcante Ferreira" w:date="2014-03-10T13:41:00Z"/>
              <w:rFonts w:ascii="OpenSymbol" w:eastAsia="Times New Roman" w:hAnsi="OpenSymbol" w:cs="OpenSymbol"/>
              <w:lang w:eastAsia="pt-BR"/>
            </w:rPr>
          </w:rPrChange>
        </w:rPr>
        <w:pPrChange w:id="19163" w:author="Joao Luiz Cavalcante Ferreira" w:date="2014-03-10T15:31:00Z">
          <w:pPr>
            <w:widowControl w:val="0"/>
            <w:numPr>
              <w:ilvl w:val="2"/>
              <w:numId w:val="25"/>
            </w:numPr>
            <w:tabs>
              <w:tab w:val="num" w:pos="2509"/>
            </w:tabs>
            <w:overflowPunct w:val="0"/>
            <w:autoSpaceDE w:val="0"/>
            <w:autoSpaceDN w:val="0"/>
            <w:adjustRightInd w:val="0"/>
            <w:spacing w:after="0" w:line="416" w:lineRule="auto"/>
            <w:ind w:left="1540" w:right="520" w:hanging="364"/>
            <w:jc w:val="both"/>
          </w:pPr>
        </w:pPrChange>
      </w:pPr>
      <w:ins w:id="19164" w:author="Joao Luiz Cavalcante Ferreira" w:date="2014-03-10T13:41:00Z">
        <w:r w:rsidRPr="005A6ACF">
          <w:rPr>
            <w:rFonts w:ascii="Times New Roman" w:eastAsia="Times New Roman" w:hAnsi="Times New Roman"/>
            <w:bCs/>
            <w:noProof/>
            <w:kern w:val="32"/>
            <w:sz w:val="24"/>
            <w:szCs w:val="24"/>
            <w:rPrChange w:id="19165" w:author="Joao Luiz Cavalcante Ferreira" w:date="2014-03-10T13:48:00Z">
              <w:rPr>
                <w:rFonts w:ascii="Arial" w:eastAsia="Times New Roman" w:hAnsi="Arial" w:cs="Arial"/>
                <w:lang w:eastAsia="pt-BR"/>
              </w:rPr>
            </w:rPrChange>
          </w:rPr>
          <w:t xml:space="preserve">PUSTI – Politica de Uso dos Sistemas de Tecnologia da Informação – Possui as regras de uso aos Sistemas de Comunicação e Dados do IFAM. </w:t>
        </w:r>
      </w:ins>
    </w:p>
    <w:p w:rsidR="005A6ACF" w:rsidRPr="005A6ACF" w:rsidRDefault="005A6ACF" w:rsidP="00751F37">
      <w:pPr>
        <w:widowControl w:val="0"/>
        <w:numPr>
          <w:ilvl w:val="2"/>
          <w:numId w:val="25"/>
        </w:numPr>
        <w:overflowPunct w:val="0"/>
        <w:autoSpaceDE w:val="0"/>
        <w:autoSpaceDN w:val="0"/>
        <w:adjustRightInd w:val="0"/>
        <w:spacing w:after="0" w:line="391" w:lineRule="auto"/>
        <w:ind w:left="1540" w:right="388" w:hanging="364"/>
        <w:jc w:val="both"/>
        <w:rPr>
          <w:ins w:id="19166" w:author="Joao Luiz Cavalcante Ferreira" w:date="2014-03-10T13:41:00Z"/>
          <w:rFonts w:ascii="Times New Roman" w:eastAsia="Times New Roman" w:hAnsi="Times New Roman"/>
          <w:bCs/>
          <w:noProof/>
          <w:kern w:val="32"/>
          <w:sz w:val="24"/>
          <w:szCs w:val="24"/>
          <w:rPrChange w:id="19167" w:author="Joao Luiz Cavalcante Ferreira" w:date="2014-03-10T13:48:00Z">
            <w:rPr>
              <w:ins w:id="19168" w:author="Joao Luiz Cavalcante Ferreira" w:date="2014-03-10T13:41:00Z"/>
              <w:rFonts w:ascii="OpenSymbol" w:eastAsia="Times New Roman" w:hAnsi="OpenSymbol" w:cs="OpenSymbol"/>
              <w:lang w:eastAsia="pt-BR"/>
            </w:rPr>
          </w:rPrChange>
        </w:rPr>
        <w:pPrChange w:id="19169" w:author="Joao Luiz Cavalcante Ferreira" w:date="2014-03-10T15:31:00Z">
          <w:pPr>
            <w:widowControl w:val="0"/>
            <w:numPr>
              <w:ilvl w:val="2"/>
              <w:numId w:val="25"/>
            </w:numPr>
            <w:tabs>
              <w:tab w:val="num" w:pos="2509"/>
            </w:tabs>
            <w:overflowPunct w:val="0"/>
            <w:autoSpaceDE w:val="0"/>
            <w:autoSpaceDN w:val="0"/>
            <w:adjustRightInd w:val="0"/>
            <w:spacing w:after="0" w:line="391" w:lineRule="auto"/>
            <w:ind w:left="1540" w:right="240" w:hanging="364"/>
            <w:jc w:val="both"/>
          </w:pPr>
        </w:pPrChange>
      </w:pPr>
      <w:ins w:id="19170" w:author="Joao Luiz Cavalcante Ferreira" w:date="2014-03-10T13:41:00Z">
        <w:r w:rsidRPr="005A6ACF">
          <w:rPr>
            <w:rFonts w:ascii="Times New Roman" w:eastAsia="Times New Roman" w:hAnsi="Times New Roman"/>
            <w:bCs/>
            <w:noProof/>
            <w:kern w:val="32"/>
            <w:sz w:val="24"/>
            <w:szCs w:val="24"/>
            <w:rPrChange w:id="19171" w:author="Joao Luiz Cavalcante Ferreira" w:date="2014-03-10T13:48:00Z">
              <w:rPr>
                <w:rFonts w:ascii="Arial" w:eastAsia="Times New Roman" w:hAnsi="Arial" w:cs="Arial"/>
                <w:lang w:eastAsia="pt-BR"/>
              </w:rPr>
            </w:rPrChange>
          </w:rPr>
          <w:t xml:space="preserve">PSI – Politica de Segurança da Informação, apesar de constar como Documento de Tecnologia da informação, possui uma abrangência muito maior e normatiza outras áreas da Instituição. </w:t>
        </w:r>
      </w:ins>
    </w:p>
    <w:p w:rsidR="005A6ACF" w:rsidRPr="005A6ACF" w:rsidRDefault="005A6ACF" w:rsidP="00751F37">
      <w:pPr>
        <w:widowControl w:val="0"/>
        <w:autoSpaceDE w:val="0"/>
        <w:autoSpaceDN w:val="0"/>
        <w:adjustRightInd w:val="0"/>
        <w:spacing w:after="0" w:line="1" w:lineRule="exact"/>
        <w:ind w:right="388"/>
        <w:rPr>
          <w:ins w:id="19172" w:author="Joao Luiz Cavalcante Ferreira" w:date="2014-03-10T13:41:00Z"/>
          <w:rFonts w:ascii="Times New Roman" w:eastAsia="Times New Roman" w:hAnsi="Times New Roman"/>
          <w:bCs/>
          <w:noProof/>
          <w:kern w:val="32"/>
          <w:sz w:val="24"/>
          <w:szCs w:val="24"/>
          <w:rPrChange w:id="19173" w:author="Joao Luiz Cavalcante Ferreira" w:date="2014-03-10T13:48:00Z">
            <w:rPr>
              <w:ins w:id="19174" w:author="Joao Luiz Cavalcante Ferreira" w:date="2014-03-10T13:41:00Z"/>
              <w:rFonts w:ascii="Times New Roman" w:eastAsia="Times New Roman" w:hAnsi="Times New Roman"/>
              <w:sz w:val="24"/>
              <w:szCs w:val="24"/>
              <w:lang w:eastAsia="pt-BR"/>
            </w:rPr>
          </w:rPrChange>
        </w:rPr>
        <w:pPrChange w:id="19175" w:author="Joao Luiz Cavalcante Ferreira" w:date="2014-03-10T15:31:00Z">
          <w:pPr>
            <w:widowControl w:val="0"/>
            <w:autoSpaceDE w:val="0"/>
            <w:autoSpaceDN w:val="0"/>
            <w:adjustRightInd w:val="0"/>
            <w:spacing w:after="0" w:line="1" w:lineRule="exact"/>
          </w:pPr>
        </w:pPrChange>
      </w:pPr>
    </w:p>
    <w:p w:rsidR="005A6ACF" w:rsidRPr="005A6ACF" w:rsidRDefault="005A6ACF" w:rsidP="00751F37">
      <w:pPr>
        <w:widowControl w:val="0"/>
        <w:overflowPunct w:val="0"/>
        <w:autoSpaceDE w:val="0"/>
        <w:autoSpaceDN w:val="0"/>
        <w:adjustRightInd w:val="0"/>
        <w:spacing w:after="0" w:line="454" w:lineRule="auto"/>
        <w:ind w:right="388" w:firstLine="567"/>
        <w:rPr>
          <w:ins w:id="19176" w:author="Joao Luiz Cavalcante Ferreira" w:date="2014-03-10T13:41:00Z"/>
          <w:rFonts w:ascii="Times New Roman" w:eastAsia="Times New Roman" w:hAnsi="Times New Roman"/>
          <w:bCs/>
          <w:noProof/>
          <w:kern w:val="32"/>
          <w:sz w:val="24"/>
          <w:szCs w:val="24"/>
          <w:rPrChange w:id="19177" w:author="Joao Luiz Cavalcante Ferreira" w:date="2014-03-10T13:48:00Z">
            <w:rPr>
              <w:ins w:id="19178" w:author="Joao Luiz Cavalcante Ferreira" w:date="2014-03-10T13:41:00Z"/>
              <w:rFonts w:ascii="Times New Roman" w:eastAsia="Times New Roman" w:hAnsi="Times New Roman"/>
              <w:sz w:val="24"/>
              <w:szCs w:val="24"/>
              <w:lang w:eastAsia="pt-BR"/>
            </w:rPr>
          </w:rPrChange>
        </w:rPr>
        <w:pPrChange w:id="19179" w:author="Joao Luiz Cavalcante Ferreira" w:date="2014-03-10T15:31:00Z">
          <w:pPr>
            <w:widowControl w:val="0"/>
            <w:overflowPunct w:val="0"/>
            <w:autoSpaceDE w:val="0"/>
            <w:autoSpaceDN w:val="0"/>
            <w:adjustRightInd w:val="0"/>
            <w:spacing w:after="0" w:line="454" w:lineRule="auto"/>
            <w:ind w:right="540"/>
          </w:pPr>
        </w:pPrChange>
      </w:pPr>
      <w:ins w:id="19180" w:author="Joao Luiz Cavalcante Ferreira" w:date="2014-03-10T13:41:00Z">
        <w:r w:rsidRPr="005A6ACF">
          <w:rPr>
            <w:rFonts w:ascii="Times New Roman" w:eastAsia="Times New Roman" w:hAnsi="Times New Roman"/>
            <w:bCs/>
            <w:noProof/>
            <w:kern w:val="32"/>
            <w:sz w:val="24"/>
            <w:szCs w:val="24"/>
            <w:rPrChange w:id="19181" w:author="Joao Luiz Cavalcante Ferreira" w:date="2014-03-10T13:48:00Z">
              <w:rPr>
                <w:rFonts w:ascii="Arial" w:eastAsia="Times New Roman" w:hAnsi="Arial" w:cs="Arial"/>
                <w:lang w:eastAsia="pt-BR"/>
              </w:rPr>
            </w:rPrChange>
          </w:rPr>
          <w:t xml:space="preserve">Juntos esses quatro documentos compõem o </w:t>
        </w:r>
        <w:r w:rsidRPr="005A6ACF">
          <w:rPr>
            <w:rFonts w:ascii="Times New Roman" w:eastAsia="Times New Roman" w:hAnsi="Times New Roman"/>
            <w:b/>
            <w:bCs/>
            <w:noProof/>
            <w:kern w:val="32"/>
            <w:sz w:val="24"/>
            <w:szCs w:val="24"/>
            <w:rPrChange w:id="19182" w:author="Joao Luiz Cavalcante Ferreira" w:date="2014-03-10T13:48:00Z">
              <w:rPr>
                <w:rFonts w:ascii="Arial" w:eastAsia="Times New Roman" w:hAnsi="Arial" w:cs="Arial"/>
                <w:b/>
                <w:bCs/>
                <w:lang w:eastAsia="pt-BR"/>
              </w:rPr>
            </w:rPrChange>
          </w:rPr>
          <w:t>Aporte Documental de TI</w:t>
        </w:r>
        <w:r w:rsidRPr="005A6ACF">
          <w:rPr>
            <w:rFonts w:ascii="Times New Roman" w:eastAsia="Times New Roman" w:hAnsi="Times New Roman"/>
            <w:bCs/>
            <w:noProof/>
            <w:kern w:val="32"/>
            <w:sz w:val="24"/>
            <w:szCs w:val="24"/>
            <w:rPrChange w:id="19183" w:author="Joao Luiz Cavalcante Ferreira" w:date="2014-03-10T13:48:00Z">
              <w:rPr>
                <w:rFonts w:ascii="Arial" w:eastAsia="Times New Roman" w:hAnsi="Arial" w:cs="Arial"/>
                <w:b/>
                <w:bCs/>
                <w:lang w:eastAsia="pt-BR"/>
              </w:rPr>
            </w:rPrChange>
          </w:rPr>
          <w:t>, que tem como finalidade gerar base para ações que envolvam a TI em todo o IFAM.</w:t>
        </w:r>
      </w:ins>
    </w:p>
    <w:p w:rsidR="005A6ACF" w:rsidRPr="005A6ACF" w:rsidRDefault="005A6ACF" w:rsidP="005A6ACF">
      <w:pPr>
        <w:widowControl w:val="0"/>
        <w:autoSpaceDE w:val="0"/>
        <w:autoSpaceDN w:val="0"/>
        <w:adjustRightInd w:val="0"/>
        <w:spacing w:after="0" w:line="200" w:lineRule="exact"/>
        <w:rPr>
          <w:ins w:id="19184"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383" w:lineRule="exact"/>
        <w:rPr>
          <w:ins w:id="19185" w:author="Joao Luiz Cavalcante Ferreira" w:date="2014-03-10T13:41:00Z"/>
          <w:rFonts w:ascii="Times New Roman" w:eastAsia="Times New Roman" w:hAnsi="Times New Roman"/>
          <w:sz w:val="24"/>
          <w:szCs w:val="24"/>
          <w:lang w:eastAsia="pt-BR"/>
        </w:rPr>
      </w:pPr>
    </w:p>
    <w:p w:rsidR="00802AB3" w:rsidRDefault="00802AB3">
      <w:pPr>
        <w:spacing w:after="0" w:line="240" w:lineRule="auto"/>
        <w:rPr>
          <w:ins w:id="19186" w:author="Joao Luiz Cavalcante Ferreira" w:date="2014-03-10T13:53:00Z"/>
          <w:rFonts w:ascii="Times New Roman" w:eastAsia="Times New Roman" w:hAnsi="Times New Roman"/>
          <w:b/>
          <w:bCs/>
          <w:noProof/>
          <w:kern w:val="32"/>
          <w:sz w:val="24"/>
          <w:szCs w:val="24"/>
        </w:rPr>
      </w:pPr>
      <w:ins w:id="19187" w:author="Joao Luiz Cavalcante Ferreira" w:date="2014-03-10T13:53:00Z">
        <w:r>
          <w:rPr>
            <w:rFonts w:ascii="Times New Roman" w:eastAsia="Times New Roman" w:hAnsi="Times New Roman"/>
            <w:b/>
            <w:bCs/>
            <w:noProof/>
            <w:kern w:val="32"/>
            <w:sz w:val="24"/>
            <w:szCs w:val="24"/>
          </w:rPr>
          <w:br w:type="page"/>
        </w:r>
      </w:ins>
    </w:p>
    <w:p w:rsidR="005A6ACF" w:rsidRPr="005A6ACF" w:rsidRDefault="005A6ACF" w:rsidP="00751F37">
      <w:pPr>
        <w:widowControl w:val="0"/>
        <w:autoSpaceDE w:val="0"/>
        <w:autoSpaceDN w:val="0"/>
        <w:adjustRightInd w:val="0"/>
        <w:spacing w:after="0" w:line="240" w:lineRule="auto"/>
        <w:ind w:right="388"/>
        <w:rPr>
          <w:ins w:id="19188" w:author="Joao Luiz Cavalcante Ferreira" w:date="2014-03-10T13:41:00Z"/>
          <w:rFonts w:ascii="Times New Roman" w:eastAsia="Times New Roman" w:hAnsi="Times New Roman"/>
          <w:b/>
          <w:bCs/>
          <w:noProof/>
          <w:kern w:val="32"/>
          <w:sz w:val="24"/>
          <w:szCs w:val="24"/>
          <w:rPrChange w:id="19189" w:author="Joao Luiz Cavalcante Ferreira" w:date="2014-03-10T13:49:00Z">
            <w:rPr>
              <w:ins w:id="19190" w:author="Joao Luiz Cavalcante Ferreira" w:date="2014-03-10T13:41:00Z"/>
              <w:rFonts w:ascii="Times New Roman" w:eastAsia="Times New Roman" w:hAnsi="Times New Roman"/>
              <w:sz w:val="24"/>
              <w:szCs w:val="24"/>
              <w:lang w:eastAsia="pt-BR"/>
            </w:rPr>
          </w:rPrChange>
        </w:rPr>
        <w:pPrChange w:id="19191" w:author="Joao Luiz Cavalcante Ferreira" w:date="2014-03-10T15:32:00Z">
          <w:pPr>
            <w:widowControl w:val="0"/>
            <w:autoSpaceDE w:val="0"/>
            <w:autoSpaceDN w:val="0"/>
            <w:adjustRightInd w:val="0"/>
            <w:spacing w:after="0" w:line="240" w:lineRule="auto"/>
          </w:pPr>
        </w:pPrChange>
      </w:pPr>
      <w:ins w:id="19192" w:author="Joao Luiz Cavalcante Ferreira" w:date="2014-03-10T13:49:00Z">
        <w:r>
          <w:rPr>
            <w:rFonts w:ascii="Times New Roman" w:eastAsia="Times New Roman" w:hAnsi="Times New Roman"/>
            <w:b/>
            <w:bCs/>
            <w:noProof/>
            <w:kern w:val="32"/>
            <w:sz w:val="24"/>
            <w:szCs w:val="24"/>
          </w:rPr>
          <w:lastRenderedPageBreak/>
          <w:t>7.1.4</w:t>
        </w:r>
      </w:ins>
      <w:ins w:id="19193" w:author="Joao Luiz Cavalcante Ferreira" w:date="2014-03-10T13:41:00Z">
        <w:r w:rsidRPr="005A6ACF">
          <w:rPr>
            <w:rFonts w:ascii="Times New Roman" w:eastAsia="Times New Roman" w:hAnsi="Times New Roman"/>
            <w:b/>
            <w:bCs/>
            <w:noProof/>
            <w:kern w:val="32"/>
            <w:sz w:val="24"/>
            <w:szCs w:val="24"/>
            <w:rPrChange w:id="19194" w:author="Joao Luiz Cavalcante Ferreira" w:date="2014-03-10T13:49:00Z">
              <w:rPr>
                <w:rFonts w:ascii="Arial" w:eastAsia="Times New Roman" w:hAnsi="Arial" w:cs="Arial"/>
                <w:b/>
                <w:bCs/>
                <w:i/>
                <w:iCs/>
                <w:sz w:val="28"/>
                <w:szCs w:val="28"/>
                <w:lang w:eastAsia="pt-BR"/>
              </w:rPr>
            </w:rPrChange>
          </w:rPr>
          <w:t>.Indicadores</w:t>
        </w:r>
      </w:ins>
    </w:p>
    <w:p w:rsidR="005A6ACF" w:rsidRPr="005A6ACF" w:rsidRDefault="005A6ACF" w:rsidP="00751F37">
      <w:pPr>
        <w:widowControl w:val="0"/>
        <w:autoSpaceDE w:val="0"/>
        <w:autoSpaceDN w:val="0"/>
        <w:adjustRightInd w:val="0"/>
        <w:spacing w:after="0" w:line="200" w:lineRule="exact"/>
        <w:ind w:right="388"/>
        <w:rPr>
          <w:ins w:id="19195" w:author="Joao Luiz Cavalcante Ferreira" w:date="2014-03-10T13:41:00Z"/>
          <w:rFonts w:ascii="Times New Roman" w:eastAsia="Times New Roman" w:hAnsi="Times New Roman"/>
          <w:sz w:val="24"/>
          <w:szCs w:val="24"/>
          <w:lang w:eastAsia="pt-BR"/>
        </w:rPr>
        <w:pPrChange w:id="19196" w:author="Joao Luiz Cavalcante Ferreira" w:date="2014-03-10T15:32:00Z">
          <w:pPr>
            <w:widowControl w:val="0"/>
            <w:autoSpaceDE w:val="0"/>
            <w:autoSpaceDN w:val="0"/>
            <w:adjustRightInd w:val="0"/>
            <w:spacing w:after="0" w:line="200" w:lineRule="exact"/>
          </w:pPr>
        </w:pPrChange>
      </w:pPr>
    </w:p>
    <w:p w:rsidR="005A6ACF" w:rsidRPr="005A6ACF" w:rsidRDefault="005A6ACF" w:rsidP="00751F37">
      <w:pPr>
        <w:widowControl w:val="0"/>
        <w:autoSpaceDE w:val="0"/>
        <w:autoSpaceDN w:val="0"/>
        <w:adjustRightInd w:val="0"/>
        <w:spacing w:after="0" w:line="253" w:lineRule="exact"/>
        <w:ind w:right="388"/>
        <w:rPr>
          <w:ins w:id="19197" w:author="Joao Luiz Cavalcante Ferreira" w:date="2014-03-10T13:41:00Z"/>
          <w:rFonts w:ascii="Times New Roman" w:eastAsia="Times New Roman" w:hAnsi="Times New Roman"/>
          <w:sz w:val="24"/>
          <w:szCs w:val="24"/>
          <w:lang w:eastAsia="pt-BR"/>
        </w:rPr>
        <w:pPrChange w:id="19198" w:author="Joao Luiz Cavalcante Ferreira" w:date="2014-03-10T15:32:00Z">
          <w:pPr>
            <w:widowControl w:val="0"/>
            <w:autoSpaceDE w:val="0"/>
            <w:autoSpaceDN w:val="0"/>
            <w:adjustRightInd w:val="0"/>
            <w:spacing w:after="0" w:line="253" w:lineRule="exact"/>
          </w:pPr>
        </w:pPrChange>
      </w:pPr>
    </w:p>
    <w:p w:rsidR="005A6ACF" w:rsidRPr="00802AB3" w:rsidRDefault="005A6ACF" w:rsidP="00751F37">
      <w:pPr>
        <w:widowControl w:val="0"/>
        <w:overflowPunct w:val="0"/>
        <w:autoSpaceDE w:val="0"/>
        <w:autoSpaceDN w:val="0"/>
        <w:adjustRightInd w:val="0"/>
        <w:spacing w:after="0" w:line="376" w:lineRule="auto"/>
        <w:ind w:right="388" w:firstLine="851"/>
        <w:jc w:val="both"/>
        <w:rPr>
          <w:ins w:id="19199" w:author="Joao Luiz Cavalcante Ferreira" w:date="2014-03-10T13:41:00Z"/>
          <w:rFonts w:ascii="Times New Roman" w:eastAsia="Times New Roman" w:hAnsi="Times New Roman"/>
          <w:bCs/>
          <w:noProof/>
          <w:kern w:val="32"/>
          <w:sz w:val="24"/>
          <w:szCs w:val="24"/>
          <w:rPrChange w:id="19200" w:author="Joao Luiz Cavalcante Ferreira" w:date="2014-03-10T13:53:00Z">
            <w:rPr>
              <w:ins w:id="19201" w:author="Joao Luiz Cavalcante Ferreira" w:date="2014-03-10T13:41:00Z"/>
              <w:rFonts w:ascii="Times New Roman" w:eastAsia="Times New Roman" w:hAnsi="Times New Roman"/>
              <w:sz w:val="24"/>
              <w:szCs w:val="24"/>
              <w:lang w:eastAsia="pt-BR"/>
            </w:rPr>
          </w:rPrChange>
        </w:rPr>
        <w:pPrChange w:id="19202" w:author="Joao Luiz Cavalcante Ferreira" w:date="2014-03-10T15:32:00Z">
          <w:pPr>
            <w:widowControl w:val="0"/>
            <w:overflowPunct w:val="0"/>
            <w:autoSpaceDE w:val="0"/>
            <w:autoSpaceDN w:val="0"/>
            <w:adjustRightInd w:val="0"/>
            <w:spacing w:after="0" w:line="376" w:lineRule="auto"/>
            <w:ind w:right="60"/>
            <w:jc w:val="both"/>
          </w:pPr>
        </w:pPrChange>
      </w:pPr>
      <w:ins w:id="19203" w:author="Joao Luiz Cavalcante Ferreira" w:date="2014-03-10T13:41:00Z">
        <w:r w:rsidRPr="00802AB3">
          <w:rPr>
            <w:rFonts w:ascii="Times New Roman" w:eastAsia="Times New Roman" w:hAnsi="Times New Roman"/>
            <w:bCs/>
            <w:noProof/>
            <w:kern w:val="32"/>
            <w:sz w:val="24"/>
            <w:szCs w:val="24"/>
            <w:rPrChange w:id="19204" w:author="Joao Luiz Cavalcante Ferreira" w:date="2014-03-10T13:53:00Z">
              <w:rPr>
                <w:rFonts w:ascii="Arial" w:eastAsia="Times New Roman" w:hAnsi="Arial" w:cs="Arial"/>
                <w:sz w:val="24"/>
                <w:szCs w:val="24"/>
                <w:lang w:eastAsia="pt-BR"/>
              </w:rPr>
            </w:rPrChange>
          </w:rPr>
          <w:t>No ano de 2013 os indicadores de gestão utilizados pela instituição referem-se aos que compõe o Acórdão TCU n°2.267/2005, apresentadas no presente relatório, além das metas físicas estabelecidas no do Plano Plurianual vinculado ao SIMEC.</w:t>
        </w:r>
      </w:ins>
    </w:p>
    <w:p w:rsidR="00802AB3" w:rsidRDefault="00802AB3" w:rsidP="005A6ACF">
      <w:pPr>
        <w:widowControl w:val="0"/>
        <w:autoSpaceDE w:val="0"/>
        <w:autoSpaceDN w:val="0"/>
        <w:adjustRightInd w:val="0"/>
        <w:spacing w:after="0" w:line="240" w:lineRule="auto"/>
        <w:rPr>
          <w:ins w:id="19205" w:author="Joao Luiz Cavalcante Ferreira" w:date="2014-03-10T13:56:00Z"/>
          <w:rFonts w:ascii="Times New Roman" w:eastAsia="Times New Roman" w:hAnsi="Times New Roman"/>
          <w:sz w:val="24"/>
          <w:szCs w:val="24"/>
          <w:lang w:eastAsia="pt-BR"/>
        </w:rPr>
      </w:pPr>
      <w:ins w:id="19206" w:author="Joao Luiz Cavalcante Ferreira" w:date="2014-03-10T13:56:00Z">
        <w:r>
          <w:rPr>
            <w:noProof/>
            <w:lang w:eastAsia="pt-BR"/>
          </w:rPr>
          <w:drawing>
            <wp:inline distT="0" distB="0" distL="0" distR="0" wp14:anchorId="13904BD9" wp14:editId="21BA7D87">
              <wp:extent cx="5860111" cy="1913443"/>
              <wp:effectExtent l="0" t="0" r="7620" b="0"/>
              <wp:docPr id="1478" name="Imagem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2569" cy="1927306"/>
                      </a:xfrm>
                      <a:prstGeom prst="rect">
                        <a:avLst/>
                      </a:prstGeom>
                    </pic:spPr>
                  </pic:pic>
                </a:graphicData>
              </a:graphic>
            </wp:inline>
          </w:drawing>
        </w:r>
      </w:ins>
      <w:ins w:id="19207" w:author="Joao Luiz Cavalcante Ferreira" w:date="2014-03-10T13:41:00Z">
        <w:r w:rsidR="005A6ACF" w:rsidRPr="005A6ACF">
          <w:rPr>
            <w:rFonts w:eastAsia="Times New Roman"/>
            <w:noProof/>
            <w:lang w:eastAsia="pt-BR"/>
            <w:rPrChange w:id="19208" w:author="Unknown">
              <w:rPr>
                <w:noProof/>
                <w:lang w:eastAsia="pt-BR"/>
              </w:rPr>
            </w:rPrChange>
          </w:rPr>
          <w:drawing>
            <wp:anchor distT="0" distB="0" distL="114300" distR="114300" simplePos="0" relativeHeight="251662848" behindDoc="1" locked="0" layoutInCell="0" allowOverlap="1" wp14:anchorId="0A6E78A4" wp14:editId="4B16E1D3">
              <wp:simplePos x="0" y="0"/>
              <wp:positionH relativeFrom="column">
                <wp:posOffset>1680845</wp:posOffset>
              </wp:positionH>
              <wp:positionV relativeFrom="paragraph">
                <wp:posOffset>-2127885</wp:posOffset>
              </wp:positionV>
              <wp:extent cx="0" cy="0"/>
              <wp:effectExtent l="0" t="0" r="0" b="0"/>
              <wp:wrapNone/>
              <wp:docPr id="1475" name="Imagem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09" w:author="Unknown">
              <w:rPr>
                <w:noProof/>
                <w:lang w:eastAsia="pt-BR"/>
              </w:rPr>
            </w:rPrChange>
          </w:rPr>
          <w:drawing>
            <wp:anchor distT="0" distB="0" distL="114300" distR="114300" simplePos="0" relativeHeight="251663872" behindDoc="1" locked="0" layoutInCell="0" allowOverlap="1" wp14:anchorId="47E248F9" wp14:editId="4F1652D2">
              <wp:simplePos x="0" y="0"/>
              <wp:positionH relativeFrom="column">
                <wp:posOffset>0</wp:posOffset>
              </wp:positionH>
              <wp:positionV relativeFrom="paragraph">
                <wp:posOffset>-2127885</wp:posOffset>
              </wp:positionV>
              <wp:extent cx="0" cy="0"/>
              <wp:effectExtent l="0" t="0" r="0" b="0"/>
              <wp:wrapNone/>
              <wp:docPr id="1474" name="Imagem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0" w:author="Unknown">
              <w:rPr>
                <w:noProof/>
                <w:lang w:eastAsia="pt-BR"/>
              </w:rPr>
            </w:rPrChange>
          </w:rPr>
          <w:drawing>
            <wp:anchor distT="0" distB="0" distL="114300" distR="114300" simplePos="0" relativeHeight="251664896" behindDoc="1" locked="0" layoutInCell="0" allowOverlap="1" wp14:anchorId="26741E61" wp14:editId="4FBE2BC8">
              <wp:simplePos x="0" y="0"/>
              <wp:positionH relativeFrom="column">
                <wp:posOffset>3348355</wp:posOffset>
              </wp:positionH>
              <wp:positionV relativeFrom="paragraph">
                <wp:posOffset>-2127885</wp:posOffset>
              </wp:positionV>
              <wp:extent cx="0" cy="0"/>
              <wp:effectExtent l="0" t="0" r="0" b="0"/>
              <wp:wrapNone/>
              <wp:docPr id="1473" name="Imagem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1" w:author="Unknown">
              <w:rPr>
                <w:noProof/>
                <w:lang w:eastAsia="pt-BR"/>
              </w:rPr>
            </w:rPrChange>
          </w:rPr>
          <w:drawing>
            <wp:anchor distT="0" distB="0" distL="114300" distR="114300" simplePos="0" relativeHeight="251665920" behindDoc="1" locked="0" layoutInCell="0" allowOverlap="1" wp14:anchorId="4DA26881" wp14:editId="6A8FF653">
              <wp:simplePos x="0" y="0"/>
              <wp:positionH relativeFrom="column">
                <wp:posOffset>1680845</wp:posOffset>
              </wp:positionH>
              <wp:positionV relativeFrom="paragraph">
                <wp:posOffset>-2127885</wp:posOffset>
              </wp:positionV>
              <wp:extent cx="0" cy="0"/>
              <wp:effectExtent l="0" t="0" r="0" b="0"/>
              <wp:wrapNone/>
              <wp:docPr id="1472" name="Imagem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2" w:author="Unknown">
              <w:rPr>
                <w:noProof/>
                <w:lang w:eastAsia="pt-BR"/>
              </w:rPr>
            </w:rPrChange>
          </w:rPr>
          <w:drawing>
            <wp:anchor distT="0" distB="0" distL="114300" distR="114300" simplePos="0" relativeHeight="251666944" behindDoc="1" locked="0" layoutInCell="0" allowOverlap="1" wp14:anchorId="2FE9C9B6" wp14:editId="36EC12C0">
              <wp:simplePos x="0" y="0"/>
              <wp:positionH relativeFrom="column">
                <wp:posOffset>5023485</wp:posOffset>
              </wp:positionH>
              <wp:positionV relativeFrom="paragraph">
                <wp:posOffset>-2127885</wp:posOffset>
              </wp:positionV>
              <wp:extent cx="0" cy="0"/>
              <wp:effectExtent l="0" t="0" r="0" b="0"/>
              <wp:wrapNone/>
              <wp:docPr id="1471" name="Imagem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3" w:author="Unknown">
              <w:rPr>
                <w:noProof/>
                <w:lang w:eastAsia="pt-BR"/>
              </w:rPr>
            </w:rPrChange>
          </w:rPr>
          <w:drawing>
            <wp:anchor distT="0" distB="0" distL="114300" distR="114300" simplePos="0" relativeHeight="251667968" behindDoc="1" locked="0" layoutInCell="0" allowOverlap="1" wp14:anchorId="19981C1B" wp14:editId="7B7AEECD">
              <wp:simplePos x="0" y="0"/>
              <wp:positionH relativeFrom="column">
                <wp:posOffset>3348355</wp:posOffset>
              </wp:positionH>
              <wp:positionV relativeFrom="paragraph">
                <wp:posOffset>-2127885</wp:posOffset>
              </wp:positionV>
              <wp:extent cx="0" cy="0"/>
              <wp:effectExtent l="0" t="0" r="0" b="0"/>
              <wp:wrapNone/>
              <wp:docPr id="1470" name="Imagem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4" w:author="Unknown">
              <w:rPr>
                <w:noProof/>
                <w:lang w:eastAsia="pt-BR"/>
              </w:rPr>
            </w:rPrChange>
          </w:rPr>
          <w:drawing>
            <wp:anchor distT="0" distB="0" distL="114300" distR="114300" simplePos="0" relativeHeight="251668992" behindDoc="1" locked="0" layoutInCell="0" allowOverlap="1" wp14:anchorId="36283B1D" wp14:editId="40709F20">
              <wp:simplePos x="0" y="0"/>
              <wp:positionH relativeFrom="column">
                <wp:posOffset>6701155</wp:posOffset>
              </wp:positionH>
              <wp:positionV relativeFrom="paragraph">
                <wp:posOffset>-2127885</wp:posOffset>
              </wp:positionV>
              <wp:extent cx="0" cy="0"/>
              <wp:effectExtent l="0" t="0" r="0" b="0"/>
              <wp:wrapNone/>
              <wp:docPr id="1469" name="Imagem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5" w:author="Unknown">
              <w:rPr>
                <w:noProof/>
                <w:lang w:eastAsia="pt-BR"/>
              </w:rPr>
            </w:rPrChange>
          </w:rPr>
          <w:drawing>
            <wp:anchor distT="0" distB="0" distL="114300" distR="114300" simplePos="0" relativeHeight="251670016" behindDoc="1" locked="0" layoutInCell="0" allowOverlap="1" wp14:anchorId="3B95756D" wp14:editId="6FC6B887">
              <wp:simplePos x="0" y="0"/>
              <wp:positionH relativeFrom="column">
                <wp:posOffset>5023485</wp:posOffset>
              </wp:positionH>
              <wp:positionV relativeFrom="paragraph">
                <wp:posOffset>-2127885</wp:posOffset>
              </wp:positionV>
              <wp:extent cx="0" cy="0"/>
              <wp:effectExtent l="0" t="0" r="0" b="0"/>
              <wp:wrapNone/>
              <wp:docPr id="1468" name="Imagem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6" w:author="Unknown">
              <w:rPr>
                <w:noProof/>
                <w:lang w:eastAsia="pt-BR"/>
              </w:rPr>
            </w:rPrChange>
          </w:rPr>
          <w:drawing>
            <wp:anchor distT="0" distB="0" distL="114300" distR="114300" simplePos="0" relativeHeight="251671040" behindDoc="1" locked="0" layoutInCell="0" allowOverlap="1" wp14:anchorId="35A1FC65" wp14:editId="225C7128">
              <wp:simplePos x="0" y="0"/>
              <wp:positionH relativeFrom="column">
                <wp:posOffset>1680845</wp:posOffset>
              </wp:positionH>
              <wp:positionV relativeFrom="paragraph">
                <wp:posOffset>-1771015</wp:posOffset>
              </wp:positionV>
              <wp:extent cx="0" cy="0"/>
              <wp:effectExtent l="0" t="0" r="0" b="0"/>
              <wp:wrapNone/>
              <wp:docPr id="1467" name="Imagem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7" w:author="Unknown">
              <w:rPr>
                <w:noProof/>
                <w:lang w:eastAsia="pt-BR"/>
              </w:rPr>
            </w:rPrChange>
          </w:rPr>
          <w:drawing>
            <wp:anchor distT="0" distB="0" distL="114300" distR="114300" simplePos="0" relativeHeight="251672064" behindDoc="1" locked="0" layoutInCell="0" allowOverlap="1" wp14:anchorId="4F6DC36D" wp14:editId="40EF19C5">
              <wp:simplePos x="0" y="0"/>
              <wp:positionH relativeFrom="column">
                <wp:posOffset>0</wp:posOffset>
              </wp:positionH>
              <wp:positionV relativeFrom="paragraph">
                <wp:posOffset>-1771015</wp:posOffset>
              </wp:positionV>
              <wp:extent cx="0" cy="0"/>
              <wp:effectExtent l="0" t="0" r="0" b="0"/>
              <wp:wrapNone/>
              <wp:docPr id="1466" name="Imagem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8" w:author="Unknown">
              <w:rPr>
                <w:noProof/>
                <w:lang w:eastAsia="pt-BR"/>
              </w:rPr>
            </w:rPrChange>
          </w:rPr>
          <w:drawing>
            <wp:anchor distT="0" distB="0" distL="114300" distR="114300" simplePos="0" relativeHeight="251673088" behindDoc="1" locked="0" layoutInCell="0" allowOverlap="1" wp14:anchorId="2FBC66FF" wp14:editId="69C8029A">
              <wp:simplePos x="0" y="0"/>
              <wp:positionH relativeFrom="column">
                <wp:posOffset>3348355</wp:posOffset>
              </wp:positionH>
              <wp:positionV relativeFrom="paragraph">
                <wp:posOffset>-1771015</wp:posOffset>
              </wp:positionV>
              <wp:extent cx="0" cy="0"/>
              <wp:effectExtent l="0" t="0" r="0" b="0"/>
              <wp:wrapNone/>
              <wp:docPr id="1465" name="Imagem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19" w:author="Unknown">
              <w:rPr>
                <w:noProof/>
                <w:lang w:eastAsia="pt-BR"/>
              </w:rPr>
            </w:rPrChange>
          </w:rPr>
          <w:drawing>
            <wp:anchor distT="0" distB="0" distL="114300" distR="114300" simplePos="0" relativeHeight="251674112" behindDoc="1" locked="0" layoutInCell="0" allowOverlap="1" wp14:anchorId="3918B01A" wp14:editId="0328AD57">
              <wp:simplePos x="0" y="0"/>
              <wp:positionH relativeFrom="column">
                <wp:posOffset>1680845</wp:posOffset>
              </wp:positionH>
              <wp:positionV relativeFrom="paragraph">
                <wp:posOffset>-1771015</wp:posOffset>
              </wp:positionV>
              <wp:extent cx="0" cy="0"/>
              <wp:effectExtent l="0" t="0" r="0" b="0"/>
              <wp:wrapNone/>
              <wp:docPr id="1464" name="Imagem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0" w:author="Unknown">
              <w:rPr>
                <w:noProof/>
                <w:lang w:eastAsia="pt-BR"/>
              </w:rPr>
            </w:rPrChange>
          </w:rPr>
          <w:drawing>
            <wp:anchor distT="0" distB="0" distL="114300" distR="114300" simplePos="0" relativeHeight="251675136" behindDoc="1" locked="0" layoutInCell="0" allowOverlap="1" wp14:anchorId="4A8E988E" wp14:editId="5B7F5109">
              <wp:simplePos x="0" y="0"/>
              <wp:positionH relativeFrom="column">
                <wp:posOffset>5023485</wp:posOffset>
              </wp:positionH>
              <wp:positionV relativeFrom="paragraph">
                <wp:posOffset>-1771015</wp:posOffset>
              </wp:positionV>
              <wp:extent cx="0" cy="0"/>
              <wp:effectExtent l="0" t="0" r="0" b="0"/>
              <wp:wrapNone/>
              <wp:docPr id="1463" name="Imagem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1" w:author="Unknown">
              <w:rPr>
                <w:noProof/>
                <w:lang w:eastAsia="pt-BR"/>
              </w:rPr>
            </w:rPrChange>
          </w:rPr>
          <w:drawing>
            <wp:anchor distT="0" distB="0" distL="114300" distR="114300" simplePos="0" relativeHeight="251676160" behindDoc="1" locked="0" layoutInCell="0" allowOverlap="1" wp14:anchorId="3E54A1C2" wp14:editId="4FCE60FF">
              <wp:simplePos x="0" y="0"/>
              <wp:positionH relativeFrom="column">
                <wp:posOffset>3348355</wp:posOffset>
              </wp:positionH>
              <wp:positionV relativeFrom="paragraph">
                <wp:posOffset>-1771015</wp:posOffset>
              </wp:positionV>
              <wp:extent cx="0" cy="0"/>
              <wp:effectExtent l="0" t="0" r="0" b="0"/>
              <wp:wrapNone/>
              <wp:docPr id="1462" name="Imagem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2" w:author="Unknown">
              <w:rPr>
                <w:noProof/>
                <w:lang w:eastAsia="pt-BR"/>
              </w:rPr>
            </w:rPrChange>
          </w:rPr>
          <w:drawing>
            <wp:anchor distT="0" distB="0" distL="114300" distR="114300" simplePos="0" relativeHeight="251677184" behindDoc="1" locked="0" layoutInCell="0" allowOverlap="1" wp14:anchorId="3B6C0874" wp14:editId="3A8D209C">
              <wp:simplePos x="0" y="0"/>
              <wp:positionH relativeFrom="column">
                <wp:posOffset>6701155</wp:posOffset>
              </wp:positionH>
              <wp:positionV relativeFrom="paragraph">
                <wp:posOffset>-1771015</wp:posOffset>
              </wp:positionV>
              <wp:extent cx="0" cy="0"/>
              <wp:effectExtent l="0" t="0" r="0" b="0"/>
              <wp:wrapNone/>
              <wp:docPr id="1461" name="Imagem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3" w:author="Unknown">
              <w:rPr>
                <w:noProof/>
                <w:lang w:eastAsia="pt-BR"/>
              </w:rPr>
            </w:rPrChange>
          </w:rPr>
          <w:drawing>
            <wp:anchor distT="0" distB="0" distL="114300" distR="114300" simplePos="0" relativeHeight="251678208" behindDoc="1" locked="0" layoutInCell="0" allowOverlap="1" wp14:anchorId="5328CBAD" wp14:editId="5F1A7EDE">
              <wp:simplePos x="0" y="0"/>
              <wp:positionH relativeFrom="column">
                <wp:posOffset>5023485</wp:posOffset>
              </wp:positionH>
              <wp:positionV relativeFrom="paragraph">
                <wp:posOffset>-1771015</wp:posOffset>
              </wp:positionV>
              <wp:extent cx="0" cy="0"/>
              <wp:effectExtent l="0" t="0" r="0" b="0"/>
              <wp:wrapNone/>
              <wp:docPr id="1460" name="Imagem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4" w:author="Unknown">
              <w:rPr>
                <w:noProof/>
                <w:lang w:eastAsia="pt-BR"/>
              </w:rPr>
            </w:rPrChange>
          </w:rPr>
          <w:drawing>
            <wp:anchor distT="0" distB="0" distL="114300" distR="114300" simplePos="0" relativeHeight="251679232" behindDoc="1" locked="0" layoutInCell="0" allowOverlap="1" wp14:anchorId="1681EE61" wp14:editId="11A2D004">
              <wp:simplePos x="0" y="0"/>
              <wp:positionH relativeFrom="column">
                <wp:posOffset>3348355</wp:posOffset>
              </wp:positionH>
              <wp:positionV relativeFrom="paragraph">
                <wp:posOffset>-888365</wp:posOffset>
              </wp:positionV>
              <wp:extent cx="0" cy="0"/>
              <wp:effectExtent l="0" t="0" r="0" b="0"/>
              <wp:wrapNone/>
              <wp:docPr id="1459" name="Imagem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5" w:author="Unknown">
              <w:rPr>
                <w:noProof/>
                <w:lang w:eastAsia="pt-BR"/>
              </w:rPr>
            </w:rPrChange>
          </w:rPr>
          <w:drawing>
            <wp:anchor distT="0" distB="0" distL="114300" distR="114300" simplePos="0" relativeHeight="251680256" behindDoc="1" locked="0" layoutInCell="0" allowOverlap="1" wp14:anchorId="2E12D596" wp14:editId="2398B4CF">
              <wp:simplePos x="0" y="0"/>
              <wp:positionH relativeFrom="column">
                <wp:posOffset>1680845</wp:posOffset>
              </wp:positionH>
              <wp:positionV relativeFrom="paragraph">
                <wp:posOffset>-888365</wp:posOffset>
              </wp:positionV>
              <wp:extent cx="0" cy="0"/>
              <wp:effectExtent l="0" t="0" r="0" b="0"/>
              <wp:wrapNone/>
              <wp:docPr id="1458" name="Imagem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6" w:author="Unknown">
              <w:rPr>
                <w:noProof/>
                <w:lang w:eastAsia="pt-BR"/>
              </w:rPr>
            </w:rPrChange>
          </w:rPr>
          <w:drawing>
            <wp:anchor distT="0" distB="0" distL="114300" distR="114300" simplePos="0" relativeHeight="251681280" behindDoc="1" locked="0" layoutInCell="0" allowOverlap="1" wp14:anchorId="345D3075" wp14:editId="7618C860">
              <wp:simplePos x="0" y="0"/>
              <wp:positionH relativeFrom="column">
                <wp:posOffset>5023485</wp:posOffset>
              </wp:positionH>
              <wp:positionV relativeFrom="paragraph">
                <wp:posOffset>-888365</wp:posOffset>
              </wp:positionV>
              <wp:extent cx="0" cy="0"/>
              <wp:effectExtent l="0" t="0" r="0" b="0"/>
              <wp:wrapNone/>
              <wp:docPr id="1457" name="Imagem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7" w:author="Unknown">
              <w:rPr>
                <w:noProof/>
                <w:lang w:eastAsia="pt-BR"/>
              </w:rPr>
            </w:rPrChange>
          </w:rPr>
          <w:drawing>
            <wp:anchor distT="0" distB="0" distL="114300" distR="114300" simplePos="0" relativeHeight="251682304" behindDoc="1" locked="0" layoutInCell="0" allowOverlap="1" wp14:anchorId="2FCBFCD8" wp14:editId="3FAFA896">
              <wp:simplePos x="0" y="0"/>
              <wp:positionH relativeFrom="column">
                <wp:posOffset>3348355</wp:posOffset>
              </wp:positionH>
              <wp:positionV relativeFrom="paragraph">
                <wp:posOffset>-888365</wp:posOffset>
              </wp:positionV>
              <wp:extent cx="0" cy="0"/>
              <wp:effectExtent l="0" t="0" r="0" b="0"/>
              <wp:wrapNone/>
              <wp:docPr id="1456" name="Imagem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8" w:author="Unknown">
              <w:rPr>
                <w:noProof/>
                <w:lang w:eastAsia="pt-BR"/>
              </w:rPr>
            </w:rPrChange>
          </w:rPr>
          <w:drawing>
            <wp:anchor distT="0" distB="0" distL="114300" distR="114300" simplePos="0" relativeHeight="251683328" behindDoc="1" locked="0" layoutInCell="0" allowOverlap="1" wp14:anchorId="50E34C39" wp14:editId="3AEFF65B">
              <wp:simplePos x="0" y="0"/>
              <wp:positionH relativeFrom="column">
                <wp:posOffset>6701155</wp:posOffset>
              </wp:positionH>
              <wp:positionV relativeFrom="paragraph">
                <wp:posOffset>-888365</wp:posOffset>
              </wp:positionV>
              <wp:extent cx="0" cy="0"/>
              <wp:effectExtent l="0" t="0" r="0" b="0"/>
              <wp:wrapNone/>
              <wp:docPr id="1455" name="Imagem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29" w:author="Unknown">
              <w:rPr>
                <w:noProof/>
                <w:lang w:eastAsia="pt-BR"/>
              </w:rPr>
            </w:rPrChange>
          </w:rPr>
          <w:drawing>
            <wp:anchor distT="0" distB="0" distL="114300" distR="114300" simplePos="0" relativeHeight="251684352" behindDoc="1" locked="0" layoutInCell="0" allowOverlap="1" wp14:anchorId="22CADE1F" wp14:editId="5BB815AA">
              <wp:simplePos x="0" y="0"/>
              <wp:positionH relativeFrom="column">
                <wp:posOffset>5023485</wp:posOffset>
              </wp:positionH>
              <wp:positionV relativeFrom="paragraph">
                <wp:posOffset>-888365</wp:posOffset>
              </wp:positionV>
              <wp:extent cx="0" cy="0"/>
              <wp:effectExtent l="0" t="0" r="0" b="0"/>
              <wp:wrapNone/>
              <wp:docPr id="1454" name="Imagem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0" w:author="Unknown">
              <w:rPr>
                <w:noProof/>
                <w:lang w:eastAsia="pt-BR"/>
              </w:rPr>
            </w:rPrChange>
          </w:rPr>
          <w:drawing>
            <wp:anchor distT="0" distB="0" distL="114300" distR="114300" simplePos="0" relativeHeight="251685376" behindDoc="1" locked="0" layoutInCell="0" allowOverlap="1" wp14:anchorId="402402C2" wp14:editId="408AAAD0">
              <wp:simplePos x="0" y="0"/>
              <wp:positionH relativeFrom="column">
                <wp:posOffset>3348355</wp:posOffset>
              </wp:positionH>
              <wp:positionV relativeFrom="paragraph">
                <wp:posOffset>-356235</wp:posOffset>
              </wp:positionV>
              <wp:extent cx="0" cy="0"/>
              <wp:effectExtent l="0" t="0" r="0" b="0"/>
              <wp:wrapNone/>
              <wp:docPr id="1453" name="Imagem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1" w:author="Unknown">
              <w:rPr>
                <w:noProof/>
                <w:lang w:eastAsia="pt-BR"/>
              </w:rPr>
            </w:rPrChange>
          </w:rPr>
          <w:drawing>
            <wp:anchor distT="0" distB="0" distL="114300" distR="114300" simplePos="0" relativeHeight="251686400" behindDoc="1" locked="0" layoutInCell="0" allowOverlap="1" wp14:anchorId="22C7BB57" wp14:editId="636AC0E9">
              <wp:simplePos x="0" y="0"/>
              <wp:positionH relativeFrom="column">
                <wp:posOffset>1680845</wp:posOffset>
              </wp:positionH>
              <wp:positionV relativeFrom="paragraph">
                <wp:posOffset>-356235</wp:posOffset>
              </wp:positionV>
              <wp:extent cx="0" cy="0"/>
              <wp:effectExtent l="0" t="0" r="0" b="0"/>
              <wp:wrapNone/>
              <wp:docPr id="1452" name="Imagem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2" w:author="Unknown">
              <w:rPr>
                <w:noProof/>
                <w:lang w:eastAsia="pt-BR"/>
              </w:rPr>
            </w:rPrChange>
          </w:rPr>
          <w:drawing>
            <wp:anchor distT="0" distB="0" distL="114300" distR="114300" simplePos="0" relativeHeight="251687424" behindDoc="1" locked="0" layoutInCell="0" allowOverlap="1" wp14:anchorId="11778F5A" wp14:editId="32C327F8">
              <wp:simplePos x="0" y="0"/>
              <wp:positionH relativeFrom="column">
                <wp:posOffset>5023485</wp:posOffset>
              </wp:positionH>
              <wp:positionV relativeFrom="paragraph">
                <wp:posOffset>-356235</wp:posOffset>
              </wp:positionV>
              <wp:extent cx="0" cy="0"/>
              <wp:effectExtent l="0" t="0" r="0" b="0"/>
              <wp:wrapNone/>
              <wp:docPr id="1451" name="Imagem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3" w:author="Unknown">
              <w:rPr>
                <w:noProof/>
                <w:lang w:eastAsia="pt-BR"/>
              </w:rPr>
            </w:rPrChange>
          </w:rPr>
          <w:drawing>
            <wp:anchor distT="0" distB="0" distL="114300" distR="114300" simplePos="0" relativeHeight="251688448" behindDoc="1" locked="0" layoutInCell="0" allowOverlap="1" wp14:anchorId="03E11862" wp14:editId="6D711F6C">
              <wp:simplePos x="0" y="0"/>
              <wp:positionH relativeFrom="column">
                <wp:posOffset>3348355</wp:posOffset>
              </wp:positionH>
              <wp:positionV relativeFrom="paragraph">
                <wp:posOffset>-356235</wp:posOffset>
              </wp:positionV>
              <wp:extent cx="0" cy="0"/>
              <wp:effectExtent l="0" t="0" r="0" b="0"/>
              <wp:wrapNone/>
              <wp:docPr id="1450" name="Imagem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4" w:author="Unknown">
              <w:rPr>
                <w:noProof/>
                <w:lang w:eastAsia="pt-BR"/>
              </w:rPr>
            </w:rPrChange>
          </w:rPr>
          <w:drawing>
            <wp:anchor distT="0" distB="0" distL="114300" distR="114300" simplePos="0" relativeHeight="251689472" behindDoc="1" locked="0" layoutInCell="0" allowOverlap="1" wp14:anchorId="27CF5870" wp14:editId="5880913C">
              <wp:simplePos x="0" y="0"/>
              <wp:positionH relativeFrom="column">
                <wp:posOffset>6701155</wp:posOffset>
              </wp:positionH>
              <wp:positionV relativeFrom="paragraph">
                <wp:posOffset>-356235</wp:posOffset>
              </wp:positionV>
              <wp:extent cx="0" cy="0"/>
              <wp:effectExtent l="0" t="0" r="0" b="0"/>
              <wp:wrapNone/>
              <wp:docPr id="1449" name="Imagem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5" w:author="Unknown">
              <w:rPr>
                <w:noProof/>
                <w:lang w:eastAsia="pt-BR"/>
              </w:rPr>
            </w:rPrChange>
          </w:rPr>
          <w:drawing>
            <wp:anchor distT="0" distB="0" distL="114300" distR="114300" simplePos="0" relativeHeight="251690496" behindDoc="1" locked="0" layoutInCell="0" allowOverlap="1" wp14:anchorId="57508EC0" wp14:editId="4881416D">
              <wp:simplePos x="0" y="0"/>
              <wp:positionH relativeFrom="column">
                <wp:posOffset>5023485</wp:posOffset>
              </wp:positionH>
              <wp:positionV relativeFrom="paragraph">
                <wp:posOffset>-356235</wp:posOffset>
              </wp:positionV>
              <wp:extent cx="0" cy="0"/>
              <wp:effectExtent l="0" t="0" r="0" b="0"/>
              <wp:wrapNone/>
              <wp:docPr id="1448" name="Imagem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6" w:author="Unknown">
              <w:rPr>
                <w:noProof/>
                <w:lang w:eastAsia="pt-BR"/>
              </w:rPr>
            </w:rPrChange>
          </w:rPr>
          <w:drawing>
            <wp:anchor distT="0" distB="0" distL="114300" distR="114300" simplePos="0" relativeHeight="251691520" behindDoc="1" locked="0" layoutInCell="0" allowOverlap="1" wp14:anchorId="21B7DF19" wp14:editId="25F67629">
              <wp:simplePos x="0" y="0"/>
              <wp:positionH relativeFrom="column">
                <wp:posOffset>1680845</wp:posOffset>
              </wp:positionH>
              <wp:positionV relativeFrom="paragraph">
                <wp:posOffset>0</wp:posOffset>
              </wp:positionV>
              <wp:extent cx="0" cy="0"/>
              <wp:effectExtent l="0" t="0" r="0" b="0"/>
              <wp:wrapNone/>
              <wp:docPr id="1447" name="Imagem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7" w:author="Unknown">
              <w:rPr>
                <w:noProof/>
                <w:lang w:eastAsia="pt-BR"/>
              </w:rPr>
            </w:rPrChange>
          </w:rPr>
          <w:drawing>
            <wp:anchor distT="0" distB="0" distL="114300" distR="114300" simplePos="0" relativeHeight="251692544" behindDoc="1" locked="0" layoutInCell="0" allowOverlap="1" wp14:anchorId="7B1FBF95" wp14:editId="0C05BC48">
              <wp:simplePos x="0" y="0"/>
              <wp:positionH relativeFrom="column">
                <wp:posOffset>0</wp:posOffset>
              </wp:positionH>
              <wp:positionV relativeFrom="paragraph">
                <wp:posOffset>0</wp:posOffset>
              </wp:positionV>
              <wp:extent cx="0" cy="0"/>
              <wp:effectExtent l="0" t="0" r="0" b="0"/>
              <wp:wrapNone/>
              <wp:docPr id="1446" name="Imagem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8" w:author="Unknown">
              <w:rPr>
                <w:noProof/>
                <w:lang w:eastAsia="pt-BR"/>
              </w:rPr>
            </w:rPrChange>
          </w:rPr>
          <w:drawing>
            <wp:anchor distT="0" distB="0" distL="114300" distR="114300" simplePos="0" relativeHeight="251693568" behindDoc="1" locked="0" layoutInCell="0" allowOverlap="1" wp14:anchorId="5314C117" wp14:editId="5E406C44">
              <wp:simplePos x="0" y="0"/>
              <wp:positionH relativeFrom="column">
                <wp:posOffset>3348355</wp:posOffset>
              </wp:positionH>
              <wp:positionV relativeFrom="paragraph">
                <wp:posOffset>0</wp:posOffset>
              </wp:positionV>
              <wp:extent cx="0" cy="0"/>
              <wp:effectExtent l="0" t="0" r="0" b="0"/>
              <wp:wrapNone/>
              <wp:docPr id="1445" name="Imagem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39" w:author="Unknown">
              <w:rPr>
                <w:noProof/>
                <w:lang w:eastAsia="pt-BR"/>
              </w:rPr>
            </w:rPrChange>
          </w:rPr>
          <w:drawing>
            <wp:anchor distT="0" distB="0" distL="114300" distR="114300" simplePos="0" relativeHeight="251694592" behindDoc="1" locked="0" layoutInCell="0" allowOverlap="1" wp14:anchorId="68864F88" wp14:editId="03A604A7">
              <wp:simplePos x="0" y="0"/>
              <wp:positionH relativeFrom="column">
                <wp:posOffset>1680845</wp:posOffset>
              </wp:positionH>
              <wp:positionV relativeFrom="paragraph">
                <wp:posOffset>0</wp:posOffset>
              </wp:positionV>
              <wp:extent cx="0" cy="0"/>
              <wp:effectExtent l="0" t="0" r="0" b="0"/>
              <wp:wrapNone/>
              <wp:docPr id="1444" name="Imagem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0" w:author="Unknown">
              <w:rPr>
                <w:noProof/>
                <w:lang w:eastAsia="pt-BR"/>
              </w:rPr>
            </w:rPrChange>
          </w:rPr>
          <w:drawing>
            <wp:anchor distT="0" distB="0" distL="114300" distR="114300" simplePos="0" relativeHeight="251695616" behindDoc="1" locked="0" layoutInCell="0" allowOverlap="1" wp14:anchorId="130D31E5" wp14:editId="7C3FCCA5">
              <wp:simplePos x="0" y="0"/>
              <wp:positionH relativeFrom="column">
                <wp:posOffset>5023485</wp:posOffset>
              </wp:positionH>
              <wp:positionV relativeFrom="paragraph">
                <wp:posOffset>0</wp:posOffset>
              </wp:positionV>
              <wp:extent cx="0" cy="0"/>
              <wp:effectExtent l="0" t="0" r="0" b="0"/>
              <wp:wrapNone/>
              <wp:docPr id="1443" name="Imagem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1" w:author="Unknown">
              <w:rPr>
                <w:noProof/>
                <w:lang w:eastAsia="pt-BR"/>
              </w:rPr>
            </w:rPrChange>
          </w:rPr>
          <w:drawing>
            <wp:anchor distT="0" distB="0" distL="114300" distR="114300" simplePos="0" relativeHeight="251696640" behindDoc="1" locked="0" layoutInCell="0" allowOverlap="1" wp14:anchorId="369AC775" wp14:editId="6AE2B489">
              <wp:simplePos x="0" y="0"/>
              <wp:positionH relativeFrom="column">
                <wp:posOffset>3348355</wp:posOffset>
              </wp:positionH>
              <wp:positionV relativeFrom="paragraph">
                <wp:posOffset>0</wp:posOffset>
              </wp:positionV>
              <wp:extent cx="0" cy="0"/>
              <wp:effectExtent l="0" t="0" r="0" b="0"/>
              <wp:wrapNone/>
              <wp:docPr id="1442" name="Imagem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2" w:author="Unknown">
              <w:rPr>
                <w:noProof/>
                <w:lang w:eastAsia="pt-BR"/>
              </w:rPr>
            </w:rPrChange>
          </w:rPr>
          <w:drawing>
            <wp:anchor distT="0" distB="0" distL="114300" distR="114300" simplePos="0" relativeHeight="251697664" behindDoc="1" locked="0" layoutInCell="0" allowOverlap="1" wp14:anchorId="1634CE3A" wp14:editId="02D854A0">
              <wp:simplePos x="0" y="0"/>
              <wp:positionH relativeFrom="column">
                <wp:posOffset>6701155</wp:posOffset>
              </wp:positionH>
              <wp:positionV relativeFrom="paragraph">
                <wp:posOffset>0</wp:posOffset>
              </wp:positionV>
              <wp:extent cx="0" cy="0"/>
              <wp:effectExtent l="0" t="0" r="0" b="0"/>
              <wp:wrapNone/>
              <wp:docPr id="1441" name="Imagem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3" w:author="Unknown">
              <w:rPr>
                <w:noProof/>
                <w:lang w:eastAsia="pt-BR"/>
              </w:rPr>
            </w:rPrChange>
          </w:rPr>
          <w:drawing>
            <wp:anchor distT="0" distB="0" distL="114300" distR="114300" simplePos="0" relativeHeight="251698688" behindDoc="1" locked="0" layoutInCell="0" allowOverlap="1" wp14:anchorId="40333187" wp14:editId="06FFD2C1">
              <wp:simplePos x="0" y="0"/>
              <wp:positionH relativeFrom="column">
                <wp:posOffset>5023485</wp:posOffset>
              </wp:positionH>
              <wp:positionV relativeFrom="paragraph">
                <wp:posOffset>0</wp:posOffset>
              </wp:positionV>
              <wp:extent cx="0" cy="0"/>
              <wp:effectExtent l="0" t="0" r="0" b="0"/>
              <wp:wrapNone/>
              <wp:docPr id="1440" name="Imagem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4" w:author="Unknown">
              <w:rPr>
                <w:noProof/>
                <w:lang w:eastAsia="pt-BR"/>
              </w:rPr>
            </w:rPrChange>
          </w:rPr>
          <w:drawing>
            <wp:anchor distT="0" distB="0" distL="114300" distR="114300" simplePos="0" relativeHeight="251699712" behindDoc="1" locked="0" layoutInCell="0" allowOverlap="1" wp14:anchorId="1F44DDE7" wp14:editId="3001ABB4">
              <wp:simplePos x="0" y="0"/>
              <wp:positionH relativeFrom="column">
                <wp:posOffset>-3810</wp:posOffset>
              </wp:positionH>
              <wp:positionV relativeFrom="paragraph">
                <wp:posOffset>-2131060</wp:posOffset>
              </wp:positionV>
              <wp:extent cx="1270" cy="2134870"/>
              <wp:effectExtent l="0" t="0" r="0" b="0"/>
              <wp:wrapNone/>
              <wp:docPr id="1439" name="Imagem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 cy="213487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5" w:author="Unknown">
              <w:rPr>
                <w:noProof/>
                <w:lang w:eastAsia="pt-BR"/>
              </w:rPr>
            </w:rPrChange>
          </w:rPr>
          <w:drawing>
            <wp:anchor distT="0" distB="0" distL="114300" distR="114300" simplePos="0" relativeHeight="251700736" behindDoc="1" locked="0" layoutInCell="0" allowOverlap="1" wp14:anchorId="4B24E87D" wp14:editId="61F7E3EB">
              <wp:simplePos x="0" y="0"/>
              <wp:positionH relativeFrom="column">
                <wp:posOffset>0</wp:posOffset>
              </wp:positionH>
              <wp:positionV relativeFrom="paragraph">
                <wp:posOffset>-1771015</wp:posOffset>
              </wp:positionV>
              <wp:extent cx="0" cy="0"/>
              <wp:effectExtent l="0" t="0" r="0" b="0"/>
              <wp:wrapNone/>
              <wp:docPr id="1438" name="Imagem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6" w:author="Unknown">
              <w:rPr>
                <w:noProof/>
                <w:lang w:eastAsia="pt-BR"/>
              </w:rPr>
            </w:rPrChange>
          </w:rPr>
          <w:drawing>
            <wp:anchor distT="0" distB="0" distL="114300" distR="114300" simplePos="0" relativeHeight="251701760" behindDoc="1" locked="0" layoutInCell="0" allowOverlap="1" wp14:anchorId="7DEF8669" wp14:editId="69045464">
              <wp:simplePos x="0" y="0"/>
              <wp:positionH relativeFrom="column">
                <wp:posOffset>0</wp:posOffset>
              </wp:positionH>
              <wp:positionV relativeFrom="paragraph">
                <wp:posOffset>-1771015</wp:posOffset>
              </wp:positionV>
              <wp:extent cx="0" cy="0"/>
              <wp:effectExtent l="0" t="0" r="0" b="0"/>
              <wp:wrapNone/>
              <wp:docPr id="1437" name="Imagem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7" w:author="Unknown">
              <w:rPr>
                <w:noProof/>
                <w:lang w:eastAsia="pt-BR"/>
              </w:rPr>
            </w:rPrChange>
          </w:rPr>
          <w:drawing>
            <wp:anchor distT="0" distB="0" distL="114300" distR="114300" simplePos="0" relativeHeight="251702784" behindDoc="1" locked="0" layoutInCell="0" allowOverlap="1" wp14:anchorId="6626700B" wp14:editId="6BA54F87">
              <wp:simplePos x="0" y="0"/>
              <wp:positionH relativeFrom="column">
                <wp:posOffset>1680845</wp:posOffset>
              </wp:positionH>
              <wp:positionV relativeFrom="paragraph">
                <wp:posOffset>-1771015</wp:posOffset>
              </wp:positionV>
              <wp:extent cx="0" cy="0"/>
              <wp:effectExtent l="0" t="0" r="0" b="0"/>
              <wp:wrapNone/>
              <wp:docPr id="1436" name="Imagem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8" w:author="Unknown">
              <w:rPr>
                <w:noProof/>
                <w:lang w:eastAsia="pt-BR"/>
              </w:rPr>
            </w:rPrChange>
          </w:rPr>
          <w:drawing>
            <wp:anchor distT="0" distB="0" distL="114300" distR="114300" simplePos="0" relativeHeight="251703808" behindDoc="1" locked="0" layoutInCell="0" allowOverlap="1" wp14:anchorId="3FE8DFB6" wp14:editId="63DB11B9">
              <wp:simplePos x="0" y="0"/>
              <wp:positionH relativeFrom="column">
                <wp:posOffset>1680845</wp:posOffset>
              </wp:positionH>
              <wp:positionV relativeFrom="paragraph">
                <wp:posOffset>-2127885</wp:posOffset>
              </wp:positionV>
              <wp:extent cx="0" cy="0"/>
              <wp:effectExtent l="0" t="0" r="0" b="0"/>
              <wp:wrapNone/>
              <wp:docPr id="1435" name="Imagem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49" w:author="Unknown">
              <w:rPr>
                <w:noProof/>
                <w:lang w:eastAsia="pt-BR"/>
              </w:rPr>
            </w:rPrChange>
          </w:rPr>
          <w:drawing>
            <wp:anchor distT="0" distB="0" distL="114300" distR="114300" simplePos="0" relativeHeight="251704832" behindDoc="1" locked="0" layoutInCell="0" allowOverlap="1" wp14:anchorId="6643C06B" wp14:editId="5039BD62">
              <wp:simplePos x="0" y="0"/>
              <wp:positionH relativeFrom="column">
                <wp:posOffset>1680845</wp:posOffset>
              </wp:positionH>
              <wp:positionV relativeFrom="paragraph">
                <wp:posOffset>-888365</wp:posOffset>
              </wp:positionV>
              <wp:extent cx="0" cy="0"/>
              <wp:effectExtent l="0" t="0" r="0" b="0"/>
              <wp:wrapNone/>
              <wp:docPr id="1434" name="Imagem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0" w:author="Unknown">
              <w:rPr>
                <w:noProof/>
                <w:lang w:eastAsia="pt-BR"/>
              </w:rPr>
            </w:rPrChange>
          </w:rPr>
          <w:drawing>
            <wp:anchor distT="0" distB="0" distL="114300" distR="114300" simplePos="0" relativeHeight="251705856" behindDoc="1" locked="0" layoutInCell="0" allowOverlap="1" wp14:anchorId="522343C0" wp14:editId="2DEAECDA">
              <wp:simplePos x="0" y="0"/>
              <wp:positionH relativeFrom="column">
                <wp:posOffset>1680845</wp:posOffset>
              </wp:positionH>
              <wp:positionV relativeFrom="paragraph">
                <wp:posOffset>-1771015</wp:posOffset>
              </wp:positionV>
              <wp:extent cx="0" cy="0"/>
              <wp:effectExtent l="0" t="0" r="0" b="0"/>
              <wp:wrapNone/>
              <wp:docPr id="1433" name="Imagem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1" w:author="Unknown">
              <w:rPr>
                <w:noProof/>
                <w:lang w:eastAsia="pt-BR"/>
              </w:rPr>
            </w:rPrChange>
          </w:rPr>
          <w:drawing>
            <wp:anchor distT="0" distB="0" distL="114300" distR="114300" simplePos="0" relativeHeight="251706880" behindDoc="1" locked="0" layoutInCell="0" allowOverlap="1" wp14:anchorId="288D2157" wp14:editId="4944DEA5">
              <wp:simplePos x="0" y="0"/>
              <wp:positionH relativeFrom="column">
                <wp:posOffset>1680845</wp:posOffset>
              </wp:positionH>
              <wp:positionV relativeFrom="paragraph">
                <wp:posOffset>-356235</wp:posOffset>
              </wp:positionV>
              <wp:extent cx="0" cy="0"/>
              <wp:effectExtent l="0" t="0" r="0" b="0"/>
              <wp:wrapNone/>
              <wp:docPr id="1432" name="Imagem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2" w:author="Unknown">
              <w:rPr>
                <w:noProof/>
                <w:lang w:eastAsia="pt-BR"/>
              </w:rPr>
            </w:rPrChange>
          </w:rPr>
          <w:drawing>
            <wp:anchor distT="0" distB="0" distL="114300" distR="114300" simplePos="0" relativeHeight="251707904" behindDoc="1" locked="0" layoutInCell="0" allowOverlap="1" wp14:anchorId="721E4A30" wp14:editId="0F110302">
              <wp:simplePos x="0" y="0"/>
              <wp:positionH relativeFrom="column">
                <wp:posOffset>1680845</wp:posOffset>
              </wp:positionH>
              <wp:positionV relativeFrom="paragraph">
                <wp:posOffset>-888365</wp:posOffset>
              </wp:positionV>
              <wp:extent cx="0" cy="0"/>
              <wp:effectExtent l="0" t="0" r="0" b="0"/>
              <wp:wrapNone/>
              <wp:docPr id="1431" name="Imagem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3" w:author="Unknown">
              <w:rPr>
                <w:noProof/>
                <w:lang w:eastAsia="pt-BR"/>
              </w:rPr>
            </w:rPrChange>
          </w:rPr>
          <w:drawing>
            <wp:anchor distT="0" distB="0" distL="114300" distR="114300" simplePos="0" relativeHeight="251708928" behindDoc="1" locked="0" layoutInCell="0" allowOverlap="1" wp14:anchorId="1AAD290A" wp14:editId="000C18CA">
              <wp:simplePos x="0" y="0"/>
              <wp:positionH relativeFrom="column">
                <wp:posOffset>1680845</wp:posOffset>
              </wp:positionH>
              <wp:positionV relativeFrom="paragraph">
                <wp:posOffset>0</wp:posOffset>
              </wp:positionV>
              <wp:extent cx="0" cy="0"/>
              <wp:effectExtent l="0" t="0" r="0" b="0"/>
              <wp:wrapNone/>
              <wp:docPr id="1430" name="Imagem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4" w:author="Unknown">
              <w:rPr>
                <w:noProof/>
                <w:lang w:eastAsia="pt-BR"/>
              </w:rPr>
            </w:rPrChange>
          </w:rPr>
          <w:drawing>
            <wp:anchor distT="0" distB="0" distL="114300" distR="114300" simplePos="0" relativeHeight="251709952" behindDoc="1" locked="0" layoutInCell="0" allowOverlap="1" wp14:anchorId="6B1F9AAD" wp14:editId="367DDFE0">
              <wp:simplePos x="0" y="0"/>
              <wp:positionH relativeFrom="column">
                <wp:posOffset>1680845</wp:posOffset>
              </wp:positionH>
              <wp:positionV relativeFrom="paragraph">
                <wp:posOffset>-356235</wp:posOffset>
              </wp:positionV>
              <wp:extent cx="0" cy="0"/>
              <wp:effectExtent l="0" t="0" r="0" b="0"/>
              <wp:wrapNone/>
              <wp:docPr id="1429" name="Imagem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5" w:author="Unknown">
              <w:rPr>
                <w:noProof/>
                <w:lang w:eastAsia="pt-BR"/>
              </w:rPr>
            </w:rPrChange>
          </w:rPr>
          <w:drawing>
            <wp:anchor distT="0" distB="0" distL="114300" distR="114300" simplePos="0" relativeHeight="251710976" behindDoc="1" locked="0" layoutInCell="0" allowOverlap="1" wp14:anchorId="160273C3" wp14:editId="771FBC14">
              <wp:simplePos x="0" y="0"/>
              <wp:positionH relativeFrom="column">
                <wp:posOffset>3348355</wp:posOffset>
              </wp:positionH>
              <wp:positionV relativeFrom="paragraph">
                <wp:posOffset>-1771015</wp:posOffset>
              </wp:positionV>
              <wp:extent cx="0" cy="0"/>
              <wp:effectExtent l="0" t="0" r="0" b="0"/>
              <wp:wrapNone/>
              <wp:docPr id="1428" name="Imagem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6" w:author="Unknown">
              <w:rPr>
                <w:noProof/>
                <w:lang w:eastAsia="pt-BR"/>
              </w:rPr>
            </w:rPrChange>
          </w:rPr>
          <w:drawing>
            <wp:anchor distT="0" distB="0" distL="114300" distR="114300" simplePos="0" relativeHeight="251712000" behindDoc="1" locked="0" layoutInCell="0" allowOverlap="1" wp14:anchorId="177F4CF8" wp14:editId="09B889C2">
              <wp:simplePos x="0" y="0"/>
              <wp:positionH relativeFrom="column">
                <wp:posOffset>3348355</wp:posOffset>
              </wp:positionH>
              <wp:positionV relativeFrom="paragraph">
                <wp:posOffset>-2127885</wp:posOffset>
              </wp:positionV>
              <wp:extent cx="0" cy="0"/>
              <wp:effectExtent l="0" t="0" r="0" b="0"/>
              <wp:wrapNone/>
              <wp:docPr id="1427" name="Imagem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7" w:author="Unknown">
              <w:rPr>
                <w:noProof/>
                <w:lang w:eastAsia="pt-BR"/>
              </w:rPr>
            </w:rPrChange>
          </w:rPr>
          <w:drawing>
            <wp:anchor distT="0" distB="0" distL="114300" distR="114300" simplePos="0" relativeHeight="251713024" behindDoc="1" locked="0" layoutInCell="0" allowOverlap="1" wp14:anchorId="07898BC8" wp14:editId="42C422E4">
              <wp:simplePos x="0" y="0"/>
              <wp:positionH relativeFrom="column">
                <wp:posOffset>3348355</wp:posOffset>
              </wp:positionH>
              <wp:positionV relativeFrom="paragraph">
                <wp:posOffset>-888365</wp:posOffset>
              </wp:positionV>
              <wp:extent cx="0" cy="0"/>
              <wp:effectExtent l="0" t="0" r="0" b="0"/>
              <wp:wrapNone/>
              <wp:docPr id="1426" name="Imagem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8" w:author="Unknown">
              <w:rPr>
                <w:noProof/>
                <w:lang w:eastAsia="pt-BR"/>
              </w:rPr>
            </w:rPrChange>
          </w:rPr>
          <w:drawing>
            <wp:anchor distT="0" distB="0" distL="114300" distR="114300" simplePos="0" relativeHeight="251714048" behindDoc="1" locked="0" layoutInCell="0" allowOverlap="1" wp14:anchorId="797B573F" wp14:editId="0BCF049A">
              <wp:simplePos x="0" y="0"/>
              <wp:positionH relativeFrom="column">
                <wp:posOffset>3348355</wp:posOffset>
              </wp:positionH>
              <wp:positionV relativeFrom="paragraph">
                <wp:posOffset>-1771015</wp:posOffset>
              </wp:positionV>
              <wp:extent cx="0" cy="0"/>
              <wp:effectExtent l="0" t="0" r="0" b="0"/>
              <wp:wrapNone/>
              <wp:docPr id="1425" name="Imagem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59" w:author="Unknown">
              <w:rPr>
                <w:noProof/>
                <w:lang w:eastAsia="pt-BR"/>
              </w:rPr>
            </w:rPrChange>
          </w:rPr>
          <w:drawing>
            <wp:anchor distT="0" distB="0" distL="114300" distR="114300" simplePos="0" relativeHeight="251715072" behindDoc="1" locked="0" layoutInCell="0" allowOverlap="1" wp14:anchorId="1FF02D09" wp14:editId="5BFC88BC">
              <wp:simplePos x="0" y="0"/>
              <wp:positionH relativeFrom="column">
                <wp:posOffset>3348355</wp:posOffset>
              </wp:positionH>
              <wp:positionV relativeFrom="paragraph">
                <wp:posOffset>-356235</wp:posOffset>
              </wp:positionV>
              <wp:extent cx="0" cy="0"/>
              <wp:effectExtent l="0" t="0" r="0" b="0"/>
              <wp:wrapNone/>
              <wp:docPr id="1424" name="Imagem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0" w:author="Unknown">
              <w:rPr>
                <w:noProof/>
                <w:lang w:eastAsia="pt-BR"/>
              </w:rPr>
            </w:rPrChange>
          </w:rPr>
          <w:drawing>
            <wp:anchor distT="0" distB="0" distL="114300" distR="114300" simplePos="0" relativeHeight="251716096" behindDoc="1" locked="0" layoutInCell="0" allowOverlap="1" wp14:anchorId="021685AB" wp14:editId="35129DC8">
              <wp:simplePos x="0" y="0"/>
              <wp:positionH relativeFrom="column">
                <wp:posOffset>3348355</wp:posOffset>
              </wp:positionH>
              <wp:positionV relativeFrom="paragraph">
                <wp:posOffset>-888365</wp:posOffset>
              </wp:positionV>
              <wp:extent cx="0" cy="0"/>
              <wp:effectExtent l="0" t="0" r="0" b="0"/>
              <wp:wrapNone/>
              <wp:docPr id="1423" name="Imagem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1" w:author="Unknown">
              <w:rPr>
                <w:noProof/>
                <w:lang w:eastAsia="pt-BR"/>
              </w:rPr>
            </w:rPrChange>
          </w:rPr>
          <w:drawing>
            <wp:anchor distT="0" distB="0" distL="114300" distR="114300" simplePos="0" relativeHeight="251717120" behindDoc="1" locked="0" layoutInCell="0" allowOverlap="1" wp14:anchorId="263BBF07" wp14:editId="5D1C30F4">
              <wp:simplePos x="0" y="0"/>
              <wp:positionH relativeFrom="column">
                <wp:posOffset>3348355</wp:posOffset>
              </wp:positionH>
              <wp:positionV relativeFrom="paragraph">
                <wp:posOffset>0</wp:posOffset>
              </wp:positionV>
              <wp:extent cx="0" cy="0"/>
              <wp:effectExtent l="0" t="0" r="0" b="0"/>
              <wp:wrapNone/>
              <wp:docPr id="1422" name="Imagem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2" w:author="Unknown">
              <w:rPr>
                <w:noProof/>
                <w:lang w:eastAsia="pt-BR"/>
              </w:rPr>
            </w:rPrChange>
          </w:rPr>
          <w:drawing>
            <wp:anchor distT="0" distB="0" distL="114300" distR="114300" simplePos="0" relativeHeight="251718144" behindDoc="1" locked="0" layoutInCell="0" allowOverlap="1" wp14:anchorId="1D8EF070" wp14:editId="0FAAAC77">
              <wp:simplePos x="0" y="0"/>
              <wp:positionH relativeFrom="column">
                <wp:posOffset>3348355</wp:posOffset>
              </wp:positionH>
              <wp:positionV relativeFrom="paragraph">
                <wp:posOffset>-356235</wp:posOffset>
              </wp:positionV>
              <wp:extent cx="0" cy="0"/>
              <wp:effectExtent l="0" t="0" r="0" b="0"/>
              <wp:wrapNone/>
              <wp:docPr id="1421" name="Imagem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3" w:author="Unknown">
              <w:rPr>
                <w:noProof/>
                <w:lang w:eastAsia="pt-BR"/>
              </w:rPr>
            </w:rPrChange>
          </w:rPr>
          <w:drawing>
            <wp:anchor distT="0" distB="0" distL="114300" distR="114300" simplePos="0" relativeHeight="251719168" behindDoc="1" locked="0" layoutInCell="0" allowOverlap="1" wp14:anchorId="21A7186A" wp14:editId="2260636A">
              <wp:simplePos x="0" y="0"/>
              <wp:positionH relativeFrom="column">
                <wp:posOffset>5023485</wp:posOffset>
              </wp:positionH>
              <wp:positionV relativeFrom="paragraph">
                <wp:posOffset>-1771015</wp:posOffset>
              </wp:positionV>
              <wp:extent cx="0" cy="0"/>
              <wp:effectExtent l="0" t="0" r="0" b="0"/>
              <wp:wrapNone/>
              <wp:docPr id="1420" name="Imagem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4" w:author="Unknown">
              <w:rPr>
                <w:noProof/>
                <w:lang w:eastAsia="pt-BR"/>
              </w:rPr>
            </w:rPrChange>
          </w:rPr>
          <w:drawing>
            <wp:anchor distT="0" distB="0" distL="114300" distR="114300" simplePos="0" relativeHeight="251720192" behindDoc="1" locked="0" layoutInCell="0" allowOverlap="1" wp14:anchorId="66D2A93B" wp14:editId="3AB32077">
              <wp:simplePos x="0" y="0"/>
              <wp:positionH relativeFrom="column">
                <wp:posOffset>5023485</wp:posOffset>
              </wp:positionH>
              <wp:positionV relativeFrom="paragraph">
                <wp:posOffset>-2127885</wp:posOffset>
              </wp:positionV>
              <wp:extent cx="0" cy="0"/>
              <wp:effectExtent l="0" t="0" r="0" b="0"/>
              <wp:wrapNone/>
              <wp:docPr id="1419" name="Imagem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5" w:author="Unknown">
              <w:rPr>
                <w:noProof/>
                <w:lang w:eastAsia="pt-BR"/>
              </w:rPr>
            </w:rPrChange>
          </w:rPr>
          <w:drawing>
            <wp:anchor distT="0" distB="0" distL="114300" distR="114300" simplePos="0" relativeHeight="251721216" behindDoc="1" locked="0" layoutInCell="0" allowOverlap="1" wp14:anchorId="04F13B84" wp14:editId="3584F8F7">
              <wp:simplePos x="0" y="0"/>
              <wp:positionH relativeFrom="column">
                <wp:posOffset>5023485</wp:posOffset>
              </wp:positionH>
              <wp:positionV relativeFrom="paragraph">
                <wp:posOffset>-888365</wp:posOffset>
              </wp:positionV>
              <wp:extent cx="0" cy="0"/>
              <wp:effectExtent l="0" t="0" r="0" b="0"/>
              <wp:wrapNone/>
              <wp:docPr id="1418" name="Imagem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6" w:author="Unknown">
              <w:rPr>
                <w:noProof/>
                <w:lang w:eastAsia="pt-BR"/>
              </w:rPr>
            </w:rPrChange>
          </w:rPr>
          <w:drawing>
            <wp:anchor distT="0" distB="0" distL="114300" distR="114300" simplePos="0" relativeHeight="251722240" behindDoc="1" locked="0" layoutInCell="0" allowOverlap="1" wp14:anchorId="494FF68B" wp14:editId="1BB21208">
              <wp:simplePos x="0" y="0"/>
              <wp:positionH relativeFrom="column">
                <wp:posOffset>5023485</wp:posOffset>
              </wp:positionH>
              <wp:positionV relativeFrom="paragraph">
                <wp:posOffset>-1771015</wp:posOffset>
              </wp:positionV>
              <wp:extent cx="0" cy="0"/>
              <wp:effectExtent l="0" t="0" r="0" b="0"/>
              <wp:wrapNone/>
              <wp:docPr id="1417" name="Image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7" w:author="Unknown">
              <w:rPr>
                <w:noProof/>
                <w:lang w:eastAsia="pt-BR"/>
              </w:rPr>
            </w:rPrChange>
          </w:rPr>
          <w:drawing>
            <wp:anchor distT="0" distB="0" distL="114300" distR="114300" simplePos="0" relativeHeight="251723264" behindDoc="1" locked="0" layoutInCell="0" allowOverlap="1" wp14:anchorId="196A8717" wp14:editId="26CD2A17">
              <wp:simplePos x="0" y="0"/>
              <wp:positionH relativeFrom="column">
                <wp:posOffset>5023485</wp:posOffset>
              </wp:positionH>
              <wp:positionV relativeFrom="paragraph">
                <wp:posOffset>-356235</wp:posOffset>
              </wp:positionV>
              <wp:extent cx="0" cy="0"/>
              <wp:effectExtent l="0" t="0" r="0" b="0"/>
              <wp:wrapNone/>
              <wp:docPr id="1416" name="Imagem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8" w:author="Unknown">
              <w:rPr>
                <w:noProof/>
                <w:lang w:eastAsia="pt-BR"/>
              </w:rPr>
            </w:rPrChange>
          </w:rPr>
          <w:drawing>
            <wp:anchor distT="0" distB="0" distL="114300" distR="114300" simplePos="0" relativeHeight="251724288" behindDoc="1" locked="0" layoutInCell="0" allowOverlap="1" wp14:anchorId="27D478B1" wp14:editId="1D26EAF4">
              <wp:simplePos x="0" y="0"/>
              <wp:positionH relativeFrom="column">
                <wp:posOffset>5023485</wp:posOffset>
              </wp:positionH>
              <wp:positionV relativeFrom="paragraph">
                <wp:posOffset>-888365</wp:posOffset>
              </wp:positionV>
              <wp:extent cx="0" cy="0"/>
              <wp:effectExtent l="0" t="0" r="0" b="0"/>
              <wp:wrapNone/>
              <wp:docPr id="1415" name="Imagem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69" w:author="Unknown">
              <w:rPr>
                <w:noProof/>
                <w:lang w:eastAsia="pt-BR"/>
              </w:rPr>
            </w:rPrChange>
          </w:rPr>
          <w:drawing>
            <wp:anchor distT="0" distB="0" distL="114300" distR="114300" simplePos="0" relativeHeight="251725312" behindDoc="1" locked="0" layoutInCell="0" allowOverlap="1" wp14:anchorId="79106582" wp14:editId="05132863">
              <wp:simplePos x="0" y="0"/>
              <wp:positionH relativeFrom="column">
                <wp:posOffset>5023485</wp:posOffset>
              </wp:positionH>
              <wp:positionV relativeFrom="paragraph">
                <wp:posOffset>0</wp:posOffset>
              </wp:positionV>
              <wp:extent cx="0" cy="0"/>
              <wp:effectExtent l="0" t="0" r="0" b="0"/>
              <wp:wrapNone/>
              <wp:docPr id="1414" name="Imagem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0" w:author="Unknown">
              <w:rPr>
                <w:noProof/>
                <w:lang w:eastAsia="pt-BR"/>
              </w:rPr>
            </w:rPrChange>
          </w:rPr>
          <w:drawing>
            <wp:anchor distT="0" distB="0" distL="114300" distR="114300" simplePos="0" relativeHeight="251726336" behindDoc="1" locked="0" layoutInCell="0" allowOverlap="1" wp14:anchorId="4B0110B1" wp14:editId="02EA2F05">
              <wp:simplePos x="0" y="0"/>
              <wp:positionH relativeFrom="column">
                <wp:posOffset>5023485</wp:posOffset>
              </wp:positionH>
              <wp:positionV relativeFrom="paragraph">
                <wp:posOffset>-356235</wp:posOffset>
              </wp:positionV>
              <wp:extent cx="0" cy="0"/>
              <wp:effectExtent l="0" t="0" r="0" b="0"/>
              <wp:wrapNone/>
              <wp:docPr id="1413" name="Imagem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1" w:author="Unknown">
              <w:rPr>
                <w:noProof/>
                <w:lang w:eastAsia="pt-BR"/>
              </w:rPr>
            </w:rPrChange>
          </w:rPr>
          <w:drawing>
            <wp:anchor distT="0" distB="0" distL="114300" distR="114300" simplePos="0" relativeHeight="251727360" behindDoc="1" locked="0" layoutInCell="0" allowOverlap="1" wp14:anchorId="6D1A88B0" wp14:editId="2DFAB8C9">
              <wp:simplePos x="0" y="0"/>
              <wp:positionH relativeFrom="column">
                <wp:posOffset>6703695</wp:posOffset>
              </wp:positionH>
              <wp:positionV relativeFrom="paragraph">
                <wp:posOffset>-2131060</wp:posOffset>
              </wp:positionV>
              <wp:extent cx="1270" cy="2134870"/>
              <wp:effectExtent l="0" t="0" r="0" b="0"/>
              <wp:wrapNone/>
              <wp:docPr id="1412" name="Imagem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 cy="213487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2" w:author="Unknown">
              <w:rPr>
                <w:noProof/>
                <w:lang w:eastAsia="pt-BR"/>
              </w:rPr>
            </w:rPrChange>
          </w:rPr>
          <w:drawing>
            <wp:anchor distT="0" distB="0" distL="114300" distR="114300" simplePos="0" relativeHeight="251728384" behindDoc="1" locked="0" layoutInCell="0" allowOverlap="1" wp14:anchorId="068FB058" wp14:editId="516CD1B8">
              <wp:simplePos x="0" y="0"/>
              <wp:positionH relativeFrom="column">
                <wp:posOffset>6701155</wp:posOffset>
              </wp:positionH>
              <wp:positionV relativeFrom="paragraph">
                <wp:posOffset>-1771015</wp:posOffset>
              </wp:positionV>
              <wp:extent cx="0" cy="0"/>
              <wp:effectExtent l="0" t="0" r="0" b="0"/>
              <wp:wrapNone/>
              <wp:docPr id="1411" name="Imagem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3" w:author="Unknown">
              <w:rPr>
                <w:noProof/>
                <w:lang w:eastAsia="pt-BR"/>
              </w:rPr>
            </w:rPrChange>
          </w:rPr>
          <w:drawing>
            <wp:anchor distT="0" distB="0" distL="114300" distR="114300" simplePos="0" relativeHeight="251729408" behindDoc="1" locked="0" layoutInCell="0" allowOverlap="1" wp14:anchorId="56B6710F" wp14:editId="301C37E6">
              <wp:simplePos x="0" y="0"/>
              <wp:positionH relativeFrom="column">
                <wp:posOffset>6701155</wp:posOffset>
              </wp:positionH>
              <wp:positionV relativeFrom="paragraph">
                <wp:posOffset>-888365</wp:posOffset>
              </wp:positionV>
              <wp:extent cx="0" cy="0"/>
              <wp:effectExtent l="0" t="0" r="0" b="0"/>
              <wp:wrapNone/>
              <wp:docPr id="1410" name="Imagem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4" w:author="Unknown">
              <w:rPr>
                <w:noProof/>
                <w:lang w:eastAsia="pt-BR"/>
              </w:rPr>
            </w:rPrChange>
          </w:rPr>
          <w:drawing>
            <wp:anchor distT="0" distB="0" distL="114300" distR="114300" simplePos="0" relativeHeight="251730432" behindDoc="1" locked="0" layoutInCell="0" allowOverlap="1" wp14:anchorId="4599382A" wp14:editId="220C7349">
              <wp:simplePos x="0" y="0"/>
              <wp:positionH relativeFrom="column">
                <wp:posOffset>6701155</wp:posOffset>
              </wp:positionH>
              <wp:positionV relativeFrom="paragraph">
                <wp:posOffset>-1771015</wp:posOffset>
              </wp:positionV>
              <wp:extent cx="0" cy="0"/>
              <wp:effectExtent l="0" t="0" r="0" b="0"/>
              <wp:wrapNone/>
              <wp:docPr id="1409" name="Imagem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5" w:author="Unknown">
              <w:rPr>
                <w:noProof/>
                <w:lang w:eastAsia="pt-BR"/>
              </w:rPr>
            </w:rPrChange>
          </w:rPr>
          <w:drawing>
            <wp:anchor distT="0" distB="0" distL="114300" distR="114300" simplePos="0" relativeHeight="251731456" behindDoc="1" locked="0" layoutInCell="0" allowOverlap="1" wp14:anchorId="52AF6AB2" wp14:editId="2E9D0AD4">
              <wp:simplePos x="0" y="0"/>
              <wp:positionH relativeFrom="column">
                <wp:posOffset>6701155</wp:posOffset>
              </wp:positionH>
              <wp:positionV relativeFrom="paragraph">
                <wp:posOffset>-356235</wp:posOffset>
              </wp:positionV>
              <wp:extent cx="0" cy="0"/>
              <wp:effectExtent l="0" t="0" r="0" b="0"/>
              <wp:wrapNone/>
              <wp:docPr id="1408" name="Imagem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6" w:author="Unknown">
              <w:rPr>
                <w:noProof/>
                <w:lang w:eastAsia="pt-BR"/>
              </w:rPr>
            </w:rPrChange>
          </w:rPr>
          <w:drawing>
            <wp:anchor distT="0" distB="0" distL="114300" distR="114300" simplePos="0" relativeHeight="251732480" behindDoc="1" locked="0" layoutInCell="0" allowOverlap="1" wp14:anchorId="59B52A86" wp14:editId="162D49C6">
              <wp:simplePos x="0" y="0"/>
              <wp:positionH relativeFrom="column">
                <wp:posOffset>6701155</wp:posOffset>
              </wp:positionH>
              <wp:positionV relativeFrom="paragraph">
                <wp:posOffset>-888365</wp:posOffset>
              </wp:positionV>
              <wp:extent cx="0" cy="0"/>
              <wp:effectExtent l="0" t="0" r="0" b="0"/>
              <wp:wrapNone/>
              <wp:docPr id="1407" name="Imagem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5A6ACF" w:rsidRPr="005A6ACF">
          <w:rPr>
            <w:rFonts w:eastAsia="Times New Roman"/>
            <w:noProof/>
            <w:lang w:eastAsia="pt-BR"/>
            <w:rPrChange w:id="19277" w:author="Unknown">
              <w:rPr>
                <w:noProof/>
                <w:lang w:eastAsia="pt-BR"/>
              </w:rPr>
            </w:rPrChange>
          </w:rPr>
          <w:drawing>
            <wp:anchor distT="0" distB="0" distL="114300" distR="114300" simplePos="0" relativeHeight="251733504" behindDoc="1" locked="0" layoutInCell="0" allowOverlap="1" wp14:anchorId="6273E467" wp14:editId="130E3B75">
              <wp:simplePos x="0" y="0"/>
              <wp:positionH relativeFrom="column">
                <wp:posOffset>6701155</wp:posOffset>
              </wp:positionH>
              <wp:positionV relativeFrom="paragraph">
                <wp:posOffset>-356235</wp:posOffset>
              </wp:positionV>
              <wp:extent cx="0" cy="0"/>
              <wp:effectExtent l="0" t="0" r="0" b="0"/>
              <wp:wrapNone/>
              <wp:docPr id="1406" name="Imagem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p w:rsidR="00802AB3" w:rsidRPr="00802AB3" w:rsidRDefault="00802AB3">
      <w:pPr>
        <w:rPr>
          <w:ins w:id="19278" w:author="Joao Luiz Cavalcante Ferreira" w:date="2014-03-10T13:56:00Z"/>
          <w:rFonts w:ascii="Times New Roman" w:eastAsia="Times New Roman" w:hAnsi="Times New Roman"/>
          <w:sz w:val="24"/>
          <w:szCs w:val="24"/>
          <w:lang w:eastAsia="pt-BR"/>
        </w:rPr>
        <w:pPrChange w:id="19279" w:author="Joao Luiz Cavalcante Ferreira" w:date="2014-03-10T13:56:00Z">
          <w:pPr>
            <w:widowControl w:val="0"/>
            <w:autoSpaceDE w:val="0"/>
            <w:autoSpaceDN w:val="0"/>
            <w:adjustRightInd w:val="0"/>
            <w:spacing w:after="0" w:line="240" w:lineRule="auto"/>
          </w:pPr>
        </w:pPrChange>
      </w:pPr>
      <w:ins w:id="19280" w:author="Joao Luiz Cavalcante Ferreira" w:date="2014-03-10T13:57:00Z">
        <w:r>
          <w:rPr>
            <w:noProof/>
            <w:lang w:eastAsia="pt-BR"/>
          </w:rPr>
          <w:drawing>
            <wp:inline distT="0" distB="0" distL="0" distR="0" wp14:anchorId="6E99F1A1" wp14:editId="22D79F9B">
              <wp:extent cx="5788550" cy="4289401"/>
              <wp:effectExtent l="0" t="0" r="3175" b="0"/>
              <wp:docPr id="1479" name="Imagem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2438" cy="4292282"/>
                      </a:xfrm>
                      <a:prstGeom prst="rect">
                        <a:avLst/>
                      </a:prstGeom>
                    </pic:spPr>
                  </pic:pic>
                </a:graphicData>
              </a:graphic>
            </wp:inline>
          </w:drawing>
        </w:r>
      </w:ins>
    </w:p>
    <w:p w:rsidR="00802AB3" w:rsidRDefault="00802AB3" w:rsidP="00595A64">
      <w:pPr>
        <w:ind w:right="388"/>
        <w:rPr>
          <w:ins w:id="19281" w:author="Joao Luiz Cavalcante Ferreira" w:date="2014-03-10T13:56:00Z"/>
          <w:rFonts w:ascii="Times New Roman" w:eastAsia="Times New Roman" w:hAnsi="Times New Roman"/>
          <w:sz w:val="24"/>
          <w:szCs w:val="24"/>
          <w:lang w:eastAsia="pt-BR"/>
        </w:rPr>
        <w:pPrChange w:id="19282" w:author="Joao Luiz Cavalcante Ferreira" w:date="2014-03-10T15:32:00Z">
          <w:pPr/>
        </w:pPrChange>
      </w:pPr>
      <w:ins w:id="19283" w:author="Joao Luiz Cavalcante Ferreira" w:date="2014-03-10T13:58:00Z">
        <w:r>
          <w:rPr>
            <w:noProof/>
            <w:lang w:eastAsia="pt-BR"/>
          </w:rPr>
          <w:lastRenderedPageBreak/>
          <w:drawing>
            <wp:inline distT="0" distB="0" distL="0" distR="0" wp14:anchorId="25197A1C" wp14:editId="42DF88A1">
              <wp:extent cx="5844209" cy="1745849"/>
              <wp:effectExtent l="0" t="0" r="4445" b="6985"/>
              <wp:docPr id="1480" name="Imagem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6282" cy="1749455"/>
                      </a:xfrm>
                      <a:prstGeom prst="rect">
                        <a:avLst/>
                      </a:prstGeom>
                    </pic:spPr>
                  </pic:pic>
                </a:graphicData>
              </a:graphic>
            </wp:inline>
          </w:drawing>
        </w:r>
      </w:ins>
    </w:p>
    <w:p w:rsidR="00802AB3" w:rsidRDefault="00802AB3">
      <w:pPr>
        <w:tabs>
          <w:tab w:val="left" w:pos="2850"/>
        </w:tabs>
        <w:rPr>
          <w:ins w:id="19284" w:author="Joao Luiz Cavalcante Ferreira" w:date="2014-03-10T13:56:00Z"/>
          <w:rFonts w:ascii="Times New Roman" w:eastAsia="Times New Roman" w:hAnsi="Times New Roman"/>
          <w:sz w:val="24"/>
          <w:szCs w:val="24"/>
          <w:lang w:eastAsia="pt-BR"/>
        </w:rPr>
        <w:pPrChange w:id="19285" w:author="Joao Luiz Cavalcante Ferreira" w:date="2014-03-10T13:56:00Z">
          <w:pPr/>
        </w:pPrChange>
      </w:pPr>
      <w:ins w:id="19286" w:author="Joao Luiz Cavalcante Ferreira" w:date="2014-03-10T13:59:00Z">
        <w:r>
          <w:rPr>
            <w:noProof/>
            <w:lang w:eastAsia="pt-BR"/>
          </w:rPr>
          <w:drawing>
            <wp:inline distT="0" distB="0" distL="0" distR="0" wp14:anchorId="2767A4C7" wp14:editId="17634E97">
              <wp:extent cx="5843905" cy="1423911"/>
              <wp:effectExtent l="0" t="0" r="4445" b="5080"/>
              <wp:docPr id="1481" name="Imagem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5210" cy="1426665"/>
                      </a:xfrm>
                      <a:prstGeom prst="rect">
                        <a:avLst/>
                      </a:prstGeom>
                    </pic:spPr>
                  </pic:pic>
                </a:graphicData>
              </a:graphic>
            </wp:inline>
          </w:drawing>
        </w:r>
      </w:ins>
      <w:ins w:id="19287" w:author="Joao Luiz Cavalcante Ferreira" w:date="2014-03-10T13:56:00Z">
        <w:r>
          <w:rPr>
            <w:rFonts w:ascii="Times New Roman" w:eastAsia="Times New Roman" w:hAnsi="Times New Roman"/>
            <w:sz w:val="24"/>
            <w:szCs w:val="24"/>
            <w:lang w:eastAsia="pt-BR"/>
          </w:rPr>
          <w:tab/>
        </w:r>
      </w:ins>
    </w:p>
    <w:p w:rsidR="00802AB3" w:rsidRDefault="00802AB3" w:rsidP="00802AB3">
      <w:pPr>
        <w:tabs>
          <w:tab w:val="left" w:pos="2850"/>
        </w:tabs>
        <w:rPr>
          <w:ins w:id="19288" w:author="Joao Luiz Cavalcante Ferreira" w:date="2014-03-10T13:59:00Z"/>
          <w:rFonts w:ascii="Times New Roman" w:eastAsia="Times New Roman" w:hAnsi="Times New Roman"/>
          <w:sz w:val="24"/>
          <w:szCs w:val="24"/>
          <w:lang w:eastAsia="pt-BR"/>
        </w:rPr>
      </w:pPr>
      <w:ins w:id="19289" w:author="Joao Luiz Cavalcante Ferreira" w:date="2014-03-10T13:56:00Z">
        <w:r>
          <w:rPr>
            <w:rFonts w:ascii="Times New Roman" w:eastAsia="Times New Roman" w:hAnsi="Times New Roman"/>
            <w:sz w:val="24"/>
            <w:szCs w:val="24"/>
            <w:lang w:eastAsia="pt-BR"/>
          </w:rPr>
          <w:tab/>
        </w:r>
      </w:ins>
    </w:p>
    <w:p w:rsidR="00802AB3" w:rsidRPr="00802AB3" w:rsidRDefault="00802AB3">
      <w:pPr>
        <w:rPr>
          <w:ins w:id="19290" w:author="Joao Luiz Cavalcante Ferreira" w:date="2014-03-10T13:59:00Z"/>
          <w:rFonts w:ascii="Times New Roman" w:eastAsia="Times New Roman" w:hAnsi="Times New Roman"/>
          <w:sz w:val="24"/>
          <w:szCs w:val="24"/>
          <w:lang w:eastAsia="pt-BR"/>
        </w:rPr>
        <w:pPrChange w:id="19291" w:author="Joao Luiz Cavalcante Ferreira" w:date="2014-03-10T13:59:00Z">
          <w:pPr>
            <w:tabs>
              <w:tab w:val="left" w:pos="2850"/>
            </w:tabs>
          </w:pPr>
        </w:pPrChange>
      </w:pPr>
    </w:p>
    <w:p w:rsidR="00802AB3" w:rsidRPr="00802AB3" w:rsidRDefault="00802AB3">
      <w:pPr>
        <w:rPr>
          <w:ins w:id="19292" w:author="Joao Luiz Cavalcante Ferreira" w:date="2014-03-10T13:59:00Z"/>
          <w:rFonts w:ascii="Times New Roman" w:eastAsia="Times New Roman" w:hAnsi="Times New Roman"/>
          <w:sz w:val="24"/>
          <w:szCs w:val="24"/>
          <w:lang w:eastAsia="pt-BR"/>
        </w:rPr>
        <w:pPrChange w:id="19293" w:author="Joao Luiz Cavalcante Ferreira" w:date="2014-03-10T13:59:00Z">
          <w:pPr>
            <w:tabs>
              <w:tab w:val="left" w:pos="2850"/>
            </w:tabs>
          </w:pPr>
        </w:pPrChange>
      </w:pPr>
    </w:p>
    <w:p w:rsidR="00802AB3" w:rsidRPr="00802AB3" w:rsidRDefault="00802AB3">
      <w:pPr>
        <w:rPr>
          <w:ins w:id="19294" w:author="Joao Luiz Cavalcante Ferreira" w:date="2014-03-10T13:59:00Z"/>
          <w:rFonts w:ascii="Times New Roman" w:eastAsia="Times New Roman" w:hAnsi="Times New Roman"/>
          <w:sz w:val="24"/>
          <w:szCs w:val="24"/>
          <w:lang w:eastAsia="pt-BR"/>
        </w:rPr>
        <w:pPrChange w:id="19295" w:author="Joao Luiz Cavalcante Ferreira" w:date="2014-03-10T13:59:00Z">
          <w:pPr>
            <w:tabs>
              <w:tab w:val="left" w:pos="2850"/>
            </w:tabs>
          </w:pPr>
        </w:pPrChange>
      </w:pPr>
    </w:p>
    <w:p w:rsidR="00802AB3" w:rsidRPr="00802AB3" w:rsidRDefault="00802AB3">
      <w:pPr>
        <w:rPr>
          <w:ins w:id="19296" w:author="Joao Luiz Cavalcante Ferreira" w:date="2014-03-10T13:59:00Z"/>
          <w:rFonts w:ascii="Times New Roman" w:eastAsia="Times New Roman" w:hAnsi="Times New Roman"/>
          <w:sz w:val="24"/>
          <w:szCs w:val="24"/>
          <w:lang w:eastAsia="pt-BR"/>
        </w:rPr>
        <w:pPrChange w:id="19297" w:author="Joao Luiz Cavalcante Ferreira" w:date="2014-03-10T13:59:00Z">
          <w:pPr>
            <w:tabs>
              <w:tab w:val="left" w:pos="2850"/>
            </w:tabs>
          </w:pPr>
        </w:pPrChange>
      </w:pPr>
    </w:p>
    <w:p w:rsidR="00802AB3" w:rsidRPr="00802AB3" w:rsidRDefault="00802AB3">
      <w:pPr>
        <w:rPr>
          <w:ins w:id="19298" w:author="Joao Luiz Cavalcante Ferreira" w:date="2014-03-10T13:59:00Z"/>
          <w:rFonts w:ascii="Times New Roman" w:eastAsia="Times New Roman" w:hAnsi="Times New Roman"/>
          <w:sz w:val="24"/>
          <w:szCs w:val="24"/>
          <w:lang w:eastAsia="pt-BR"/>
        </w:rPr>
        <w:pPrChange w:id="19299" w:author="Joao Luiz Cavalcante Ferreira" w:date="2014-03-10T13:59:00Z">
          <w:pPr>
            <w:tabs>
              <w:tab w:val="left" w:pos="2850"/>
            </w:tabs>
          </w:pPr>
        </w:pPrChange>
      </w:pPr>
    </w:p>
    <w:p w:rsidR="00802AB3" w:rsidRPr="00802AB3" w:rsidRDefault="00802AB3">
      <w:pPr>
        <w:rPr>
          <w:ins w:id="19300" w:author="Joao Luiz Cavalcante Ferreira" w:date="2014-03-10T13:59:00Z"/>
          <w:rFonts w:ascii="Times New Roman" w:eastAsia="Times New Roman" w:hAnsi="Times New Roman"/>
          <w:sz w:val="24"/>
          <w:szCs w:val="24"/>
          <w:lang w:eastAsia="pt-BR"/>
        </w:rPr>
        <w:pPrChange w:id="19301" w:author="Joao Luiz Cavalcante Ferreira" w:date="2014-03-10T13:59:00Z">
          <w:pPr>
            <w:tabs>
              <w:tab w:val="left" w:pos="2850"/>
            </w:tabs>
          </w:pPr>
        </w:pPrChange>
      </w:pPr>
    </w:p>
    <w:p w:rsidR="00802AB3" w:rsidRPr="00802AB3" w:rsidRDefault="00802AB3">
      <w:pPr>
        <w:rPr>
          <w:ins w:id="19302" w:author="Joao Luiz Cavalcante Ferreira" w:date="2014-03-10T13:59:00Z"/>
          <w:rFonts w:ascii="Times New Roman" w:eastAsia="Times New Roman" w:hAnsi="Times New Roman"/>
          <w:sz w:val="24"/>
          <w:szCs w:val="24"/>
          <w:lang w:eastAsia="pt-BR"/>
        </w:rPr>
        <w:pPrChange w:id="19303" w:author="Joao Luiz Cavalcante Ferreira" w:date="2014-03-10T13:59:00Z">
          <w:pPr>
            <w:tabs>
              <w:tab w:val="left" w:pos="2850"/>
            </w:tabs>
          </w:pPr>
        </w:pPrChange>
      </w:pPr>
    </w:p>
    <w:p w:rsidR="00802AB3" w:rsidRDefault="00802AB3" w:rsidP="00802AB3">
      <w:pPr>
        <w:rPr>
          <w:ins w:id="19304" w:author="Joao Luiz Cavalcante Ferreira" w:date="2014-03-10T13:59:00Z"/>
          <w:rFonts w:ascii="Times New Roman" w:eastAsia="Times New Roman" w:hAnsi="Times New Roman"/>
          <w:sz w:val="24"/>
          <w:szCs w:val="24"/>
          <w:lang w:eastAsia="pt-BR"/>
        </w:rPr>
      </w:pPr>
    </w:p>
    <w:p w:rsidR="00802AB3" w:rsidRDefault="00802AB3">
      <w:pPr>
        <w:tabs>
          <w:tab w:val="left" w:pos="3645"/>
        </w:tabs>
        <w:rPr>
          <w:ins w:id="19305" w:author="Joao Luiz Cavalcante Ferreira" w:date="2014-03-10T13:59:00Z"/>
          <w:rFonts w:ascii="Times New Roman" w:eastAsia="Times New Roman" w:hAnsi="Times New Roman"/>
          <w:sz w:val="24"/>
          <w:szCs w:val="24"/>
          <w:lang w:eastAsia="pt-BR"/>
        </w:rPr>
        <w:pPrChange w:id="19306" w:author="Joao Luiz Cavalcante Ferreira" w:date="2014-03-10T13:59:00Z">
          <w:pPr/>
        </w:pPrChange>
      </w:pPr>
      <w:ins w:id="19307" w:author="Joao Luiz Cavalcante Ferreira" w:date="2014-03-10T13:59:00Z">
        <w:r>
          <w:rPr>
            <w:rFonts w:ascii="Times New Roman" w:eastAsia="Times New Roman" w:hAnsi="Times New Roman"/>
            <w:sz w:val="24"/>
            <w:szCs w:val="24"/>
            <w:lang w:eastAsia="pt-BR"/>
          </w:rPr>
          <w:tab/>
        </w:r>
      </w:ins>
    </w:p>
    <w:p w:rsidR="004075D1" w:rsidRDefault="00802AB3">
      <w:pPr>
        <w:tabs>
          <w:tab w:val="left" w:pos="3645"/>
        </w:tabs>
        <w:rPr>
          <w:ins w:id="19308" w:author="Joao Luiz Cavalcante Ferreira" w:date="2014-03-10T13:41:00Z"/>
          <w:rFonts w:ascii="Times New Roman" w:eastAsia="Times New Roman" w:hAnsi="Times New Roman"/>
          <w:sz w:val="24"/>
          <w:szCs w:val="24"/>
          <w:lang w:eastAsia="pt-BR"/>
        </w:rPr>
        <w:sectPr w:rsidR="004075D1" w:rsidSect="00F95335">
          <w:pgSz w:w="11900" w:h="16840"/>
          <w:pgMar w:top="1386" w:right="880" w:bottom="1440" w:left="1560" w:header="720" w:footer="720" w:gutter="0"/>
          <w:cols w:space="720" w:equalWidth="0">
            <w:col w:w="9460"/>
          </w:cols>
          <w:noEndnote/>
          <w:sectPrChange w:id="19309" w:author="Joao Luiz Cavalcante Ferreira" w:date="2014-03-10T13:52:00Z">
            <w:sectPr w:rsidR="004075D1" w:rsidSect="00F95335">
              <w:pgMar w:top="1386" w:right="880" w:bottom="1440" w:left="460" w:header="720" w:footer="720" w:gutter="0"/>
            </w:sectPr>
          </w:sectPrChange>
        </w:sectPr>
        <w:pPrChange w:id="19310" w:author="Joao Luiz Cavalcante Ferreira" w:date="2014-03-10T13:59:00Z">
          <w:pPr>
            <w:widowControl w:val="0"/>
            <w:autoSpaceDE w:val="0"/>
            <w:autoSpaceDN w:val="0"/>
            <w:adjustRightInd w:val="0"/>
            <w:spacing w:after="0" w:line="240" w:lineRule="auto"/>
          </w:pPr>
        </w:pPrChange>
      </w:pPr>
      <w:ins w:id="19311" w:author="Joao Luiz Cavalcante Ferreira" w:date="2014-03-10T13:59:00Z">
        <w:r>
          <w:rPr>
            <w:rFonts w:ascii="Times New Roman" w:eastAsia="Times New Roman" w:hAnsi="Times New Roman"/>
            <w:sz w:val="24"/>
            <w:szCs w:val="24"/>
            <w:lang w:eastAsia="pt-BR"/>
          </w:rPr>
          <w:tab/>
        </w:r>
      </w:ins>
    </w:p>
    <w:p w:rsidR="005A6ACF" w:rsidRPr="005A6ACF" w:rsidRDefault="005A6ACF">
      <w:pPr>
        <w:widowControl w:val="0"/>
        <w:autoSpaceDE w:val="0"/>
        <w:autoSpaceDN w:val="0"/>
        <w:adjustRightInd w:val="0"/>
        <w:spacing w:after="0" w:line="200" w:lineRule="exact"/>
        <w:rPr>
          <w:ins w:id="19312" w:author="Joao Luiz Cavalcante Ferreira" w:date="2014-03-10T13:41:00Z"/>
          <w:rFonts w:ascii="Times New Roman" w:eastAsia="Times New Roman" w:hAnsi="Times New Roman"/>
          <w:sz w:val="24"/>
          <w:szCs w:val="24"/>
          <w:lang w:eastAsia="pt-BR"/>
        </w:rPr>
        <w:pPrChange w:id="19313" w:author="Joao Luiz Cavalcante Ferreira" w:date="2014-03-10T14:00:00Z">
          <w:pPr>
            <w:widowControl w:val="0"/>
            <w:autoSpaceDE w:val="0"/>
            <w:autoSpaceDN w:val="0"/>
            <w:adjustRightInd w:val="0"/>
            <w:spacing w:after="0" w:line="202" w:lineRule="exact"/>
          </w:pPr>
        </w:pPrChange>
      </w:pPr>
      <w:bookmarkStart w:id="19314" w:name="page3"/>
      <w:bookmarkEnd w:id="19314"/>
      <w:ins w:id="19315" w:author="Joao Luiz Cavalcante Ferreira" w:date="2014-03-10T13:41:00Z">
        <w:r w:rsidRPr="005A6ACF">
          <w:rPr>
            <w:rFonts w:eastAsia="Times New Roman"/>
            <w:noProof/>
            <w:lang w:eastAsia="pt-BR"/>
            <w:rPrChange w:id="19316" w:author="Unknown">
              <w:rPr>
                <w:noProof/>
                <w:lang w:eastAsia="pt-BR"/>
              </w:rPr>
            </w:rPrChange>
          </w:rPr>
          <w:lastRenderedPageBreak/>
          <w:drawing>
            <wp:anchor distT="0" distB="0" distL="114300" distR="114300" simplePos="0" relativeHeight="251734528" behindDoc="1" locked="0" layoutInCell="0" allowOverlap="1" wp14:anchorId="251B682E" wp14:editId="277872B2">
              <wp:simplePos x="0" y="0"/>
              <wp:positionH relativeFrom="column">
                <wp:posOffset>1718945</wp:posOffset>
              </wp:positionH>
              <wp:positionV relativeFrom="paragraph">
                <wp:posOffset>-4957445</wp:posOffset>
              </wp:positionV>
              <wp:extent cx="0" cy="0"/>
              <wp:effectExtent l="0" t="0" r="0" b="0"/>
              <wp:wrapNone/>
              <wp:docPr id="1405" name="Imagem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17" w:author="Unknown">
              <w:rPr>
                <w:noProof/>
                <w:lang w:eastAsia="pt-BR"/>
              </w:rPr>
            </w:rPrChange>
          </w:rPr>
          <w:drawing>
            <wp:anchor distT="0" distB="0" distL="114300" distR="114300" simplePos="0" relativeHeight="251735552" behindDoc="1" locked="0" layoutInCell="0" allowOverlap="1" wp14:anchorId="52D4E32A" wp14:editId="4C1BAD8E">
              <wp:simplePos x="0" y="0"/>
              <wp:positionH relativeFrom="column">
                <wp:posOffset>37465</wp:posOffset>
              </wp:positionH>
              <wp:positionV relativeFrom="paragraph">
                <wp:posOffset>-4957445</wp:posOffset>
              </wp:positionV>
              <wp:extent cx="0" cy="0"/>
              <wp:effectExtent l="0" t="0" r="0" b="0"/>
              <wp:wrapNone/>
              <wp:docPr id="1404" name="Imagem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18" w:author="Unknown">
              <w:rPr>
                <w:noProof/>
                <w:lang w:eastAsia="pt-BR"/>
              </w:rPr>
            </w:rPrChange>
          </w:rPr>
          <w:drawing>
            <wp:anchor distT="0" distB="0" distL="114300" distR="114300" simplePos="0" relativeHeight="251736576" behindDoc="1" locked="0" layoutInCell="0" allowOverlap="1" wp14:anchorId="5CDDFE9F" wp14:editId="4B7DF207">
              <wp:simplePos x="0" y="0"/>
              <wp:positionH relativeFrom="column">
                <wp:posOffset>3386455</wp:posOffset>
              </wp:positionH>
              <wp:positionV relativeFrom="paragraph">
                <wp:posOffset>-4957445</wp:posOffset>
              </wp:positionV>
              <wp:extent cx="0" cy="0"/>
              <wp:effectExtent l="0" t="0" r="0" b="0"/>
              <wp:wrapNone/>
              <wp:docPr id="1403" name="Imagem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19" w:author="Unknown">
              <w:rPr>
                <w:noProof/>
                <w:lang w:eastAsia="pt-BR"/>
              </w:rPr>
            </w:rPrChange>
          </w:rPr>
          <w:drawing>
            <wp:anchor distT="0" distB="0" distL="114300" distR="114300" simplePos="0" relativeHeight="251737600" behindDoc="1" locked="0" layoutInCell="0" allowOverlap="1" wp14:anchorId="39BACF55" wp14:editId="4EB0D315">
              <wp:simplePos x="0" y="0"/>
              <wp:positionH relativeFrom="column">
                <wp:posOffset>1718945</wp:posOffset>
              </wp:positionH>
              <wp:positionV relativeFrom="paragraph">
                <wp:posOffset>-4957445</wp:posOffset>
              </wp:positionV>
              <wp:extent cx="0" cy="0"/>
              <wp:effectExtent l="0" t="0" r="0" b="0"/>
              <wp:wrapNone/>
              <wp:docPr id="1402" name="Imagem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0" w:author="Unknown">
              <w:rPr>
                <w:noProof/>
                <w:lang w:eastAsia="pt-BR"/>
              </w:rPr>
            </w:rPrChange>
          </w:rPr>
          <w:drawing>
            <wp:anchor distT="0" distB="0" distL="114300" distR="114300" simplePos="0" relativeHeight="251738624" behindDoc="1" locked="0" layoutInCell="0" allowOverlap="1" wp14:anchorId="709EB959" wp14:editId="14397AAE">
              <wp:simplePos x="0" y="0"/>
              <wp:positionH relativeFrom="column">
                <wp:posOffset>5061585</wp:posOffset>
              </wp:positionH>
              <wp:positionV relativeFrom="paragraph">
                <wp:posOffset>-4957445</wp:posOffset>
              </wp:positionV>
              <wp:extent cx="0" cy="0"/>
              <wp:effectExtent l="0" t="0" r="0" b="0"/>
              <wp:wrapNone/>
              <wp:docPr id="1401" name="Imagem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1" w:author="Unknown">
              <w:rPr>
                <w:noProof/>
                <w:lang w:eastAsia="pt-BR"/>
              </w:rPr>
            </w:rPrChange>
          </w:rPr>
          <w:drawing>
            <wp:anchor distT="0" distB="0" distL="114300" distR="114300" simplePos="0" relativeHeight="251739648" behindDoc="1" locked="0" layoutInCell="0" allowOverlap="1" wp14:anchorId="7C2415B0" wp14:editId="0F60EEC9">
              <wp:simplePos x="0" y="0"/>
              <wp:positionH relativeFrom="column">
                <wp:posOffset>3386455</wp:posOffset>
              </wp:positionH>
              <wp:positionV relativeFrom="paragraph">
                <wp:posOffset>-4957445</wp:posOffset>
              </wp:positionV>
              <wp:extent cx="0" cy="0"/>
              <wp:effectExtent l="0" t="0" r="0" b="0"/>
              <wp:wrapNone/>
              <wp:docPr id="1400" name="Imagem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2" w:author="Unknown">
              <w:rPr>
                <w:noProof/>
                <w:lang w:eastAsia="pt-BR"/>
              </w:rPr>
            </w:rPrChange>
          </w:rPr>
          <w:drawing>
            <wp:anchor distT="0" distB="0" distL="114300" distR="114300" simplePos="0" relativeHeight="251740672" behindDoc="1" locked="0" layoutInCell="0" allowOverlap="1" wp14:anchorId="14B55396" wp14:editId="0B546EAC">
              <wp:simplePos x="0" y="0"/>
              <wp:positionH relativeFrom="column">
                <wp:posOffset>6739255</wp:posOffset>
              </wp:positionH>
              <wp:positionV relativeFrom="paragraph">
                <wp:posOffset>-4957445</wp:posOffset>
              </wp:positionV>
              <wp:extent cx="0" cy="0"/>
              <wp:effectExtent l="0" t="0" r="0" b="0"/>
              <wp:wrapNone/>
              <wp:docPr id="1399" name="Imagem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3" w:author="Unknown">
              <w:rPr>
                <w:noProof/>
                <w:lang w:eastAsia="pt-BR"/>
              </w:rPr>
            </w:rPrChange>
          </w:rPr>
          <w:drawing>
            <wp:anchor distT="0" distB="0" distL="114300" distR="114300" simplePos="0" relativeHeight="251741696" behindDoc="1" locked="0" layoutInCell="0" allowOverlap="1" wp14:anchorId="41267368" wp14:editId="7B263C16">
              <wp:simplePos x="0" y="0"/>
              <wp:positionH relativeFrom="column">
                <wp:posOffset>5061585</wp:posOffset>
              </wp:positionH>
              <wp:positionV relativeFrom="paragraph">
                <wp:posOffset>-4957445</wp:posOffset>
              </wp:positionV>
              <wp:extent cx="0" cy="0"/>
              <wp:effectExtent l="0" t="0" r="0" b="0"/>
              <wp:wrapNone/>
              <wp:docPr id="1398" name="Imagem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4" w:author="Unknown">
              <w:rPr>
                <w:noProof/>
                <w:lang w:eastAsia="pt-BR"/>
              </w:rPr>
            </w:rPrChange>
          </w:rPr>
          <w:drawing>
            <wp:anchor distT="0" distB="0" distL="114300" distR="114300" simplePos="0" relativeHeight="251742720" behindDoc="1" locked="0" layoutInCell="0" allowOverlap="1" wp14:anchorId="04DC19FF" wp14:editId="0ADE04D0">
              <wp:simplePos x="0" y="0"/>
              <wp:positionH relativeFrom="column">
                <wp:posOffset>3386455</wp:posOffset>
              </wp:positionH>
              <wp:positionV relativeFrom="paragraph">
                <wp:posOffset>-4775835</wp:posOffset>
              </wp:positionV>
              <wp:extent cx="0" cy="0"/>
              <wp:effectExtent l="0" t="0" r="0" b="0"/>
              <wp:wrapNone/>
              <wp:docPr id="1397" name="Imagem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5" w:author="Unknown">
              <w:rPr>
                <w:noProof/>
                <w:lang w:eastAsia="pt-BR"/>
              </w:rPr>
            </w:rPrChange>
          </w:rPr>
          <w:drawing>
            <wp:anchor distT="0" distB="0" distL="114300" distR="114300" simplePos="0" relativeHeight="251743744" behindDoc="1" locked="0" layoutInCell="0" allowOverlap="1" wp14:anchorId="026B4362" wp14:editId="6804B355">
              <wp:simplePos x="0" y="0"/>
              <wp:positionH relativeFrom="column">
                <wp:posOffset>1718945</wp:posOffset>
              </wp:positionH>
              <wp:positionV relativeFrom="paragraph">
                <wp:posOffset>-4775835</wp:posOffset>
              </wp:positionV>
              <wp:extent cx="0" cy="0"/>
              <wp:effectExtent l="0" t="0" r="0" b="0"/>
              <wp:wrapNone/>
              <wp:docPr id="1396" name="Imagem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6" w:author="Unknown">
              <w:rPr>
                <w:noProof/>
                <w:lang w:eastAsia="pt-BR"/>
              </w:rPr>
            </w:rPrChange>
          </w:rPr>
          <w:drawing>
            <wp:anchor distT="0" distB="0" distL="114300" distR="114300" simplePos="0" relativeHeight="251744768" behindDoc="1" locked="0" layoutInCell="0" allowOverlap="1" wp14:anchorId="1760AE95" wp14:editId="7316476B">
              <wp:simplePos x="0" y="0"/>
              <wp:positionH relativeFrom="column">
                <wp:posOffset>5061585</wp:posOffset>
              </wp:positionH>
              <wp:positionV relativeFrom="paragraph">
                <wp:posOffset>-4775835</wp:posOffset>
              </wp:positionV>
              <wp:extent cx="0" cy="0"/>
              <wp:effectExtent l="0" t="0" r="0" b="0"/>
              <wp:wrapNone/>
              <wp:docPr id="1395" name="Imagem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7" w:author="Unknown">
              <w:rPr>
                <w:noProof/>
                <w:lang w:eastAsia="pt-BR"/>
              </w:rPr>
            </w:rPrChange>
          </w:rPr>
          <w:drawing>
            <wp:anchor distT="0" distB="0" distL="114300" distR="114300" simplePos="0" relativeHeight="251745792" behindDoc="1" locked="0" layoutInCell="0" allowOverlap="1" wp14:anchorId="38BEC40A" wp14:editId="09738A54">
              <wp:simplePos x="0" y="0"/>
              <wp:positionH relativeFrom="column">
                <wp:posOffset>3386455</wp:posOffset>
              </wp:positionH>
              <wp:positionV relativeFrom="paragraph">
                <wp:posOffset>-4775835</wp:posOffset>
              </wp:positionV>
              <wp:extent cx="0" cy="0"/>
              <wp:effectExtent l="0" t="0" r="0" b="0"/>
              <wp:wrapNone/>
              <wp:docPr id="1394" name="Imagem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8" w:author="Unknown">
              <w:rPr>
                <w:noProof/>
                <w:lang w:eastAsia="pt-BR"/>
              </w:rPr>
            </w:rPrChange>
          </w:rPr>
          <w:drawing>
            <wp:anchor distT="0" distB="0" distL="114300" distR="114300" simplePos="0" relativeHeight="251746816" behindDoc="1" locked="0" layoutInCell="0" allowOverlap="1" wp14:anchorId="308E7210" wp14:editId="63BA9678">
              <wp:simplePos x="0" y="0"/>
              <wp:positionH relativeFrom="column">
                <wp:posOffset>6739255</wp:posOffset>
              </wp:positionH>
              <wp:positionV relativeFrom="paragraph">
                <wp:posOffset>-4775835</wp:posOffset>
              </wp:positionV>
              <wp:extent cx="0" cy="0"/>
              <wp:effectExtent l="0" t="0" r="0" b="0"/>
              <wp:wrapNone/>
              <wp:docPr id="1393" name="Imagem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29" w:author="Unknown">
              <w:rPr>
                <w:noProof/>
                <w:lang w:eastAsia="pt-BR"/>
              </w:rPr>
            </w:rPrChange>
          </w:rPr>
          <w:drawing>
            <wp:anchor distT="0" distB="0" distL="114300" distR="114300" simplePos="0" relativeHeight="251747840" behindDoc="1" locked="0" layoutInCell="0" allowOverlap="1" wp14:anchorId="082B5E73" wp14:editId="02D327FD">
              <wp:simplePos x="0" y="0"/>
              <wp:positionH relativeFrom="column">
                <wp:posOffset>5061585</wp:posOffset>
              </wp:positionH>
              <wp:positionV relativeFrom="paragraph">
                <wp:posOffset>-4775835</wp:posOffset>
              </wp:positionV>
              <wp:extent cx="0" cy="0"/>
              <wp:effectExtent l="0" t="0" r="0" b="0"/>
              <wp:wrapNone/>
              <wp:docPr id="1392" name="Imagem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0" w:author="Unknown">
              <w:rPr>
                <w:noProof/>
                <w:lang w:eastAsia="pt-BR"/>
              </w:rPr>
            </w:rPrChange>
          </w:rPr>
          <w:drawing>
            <wp:anchor distT="0" distB="0" distL="114300" distR="114300" simplePos="0" relativeHeight="251748864" behindDoc="1" locked="0" layoutInCell="0" allowOverlap="1" wp14:anchorId="79B1CFF3" wp14:editId="3583A294">
              <wp:simplePos x="0" y="0"/>
              <wp:positionH relativeFrom="column">
                <wp:posOffset>3386455</wp:posOffset>
              </wp:positionH>
              <wp:positionV relativeFrom="paragraph">
                <wp:posOffset>-4243705</wp:posOffset>
              </wp:positionV>
              <wp:extent cx="0" cy="0"/>
              <wp:effectExtent l="0" t="0" r="0" b="0"/>
              <wp:wrapNone/>
              <wp:docPr id="1391" name="Imagem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1" w:author="Unknown">
              <w:rPr>
                <w:noProof/>
                <w:lang w:eastAsia="pt-BR"/>
              </w:rPr>
            </w:rPrChange>
          </w:rPr>
          <w:drawing>
            <wp:anchor distT="0" distB="0" distL="114300" distR="114300" simplePos="0" relativeHeight="251749888" behindDoc="1" locked="0" layoutInCell="0" allowOverlap="1" wp14:anchorId="1600D791" wp14:editId="395A9A50">
              <wp:simplePos x="0" y="0"/>
              <wp:positionH relativeFrom="column">
                <wp:posOffset>1718945</wp:posOffset>
              </wp:positionH>
              <wp:positionV relativeFrom="paragraph">
                <wp:posOffset>-4243705</wp:posOffset>
              </wp:positionV>
              <wp:extent cx="0" cy="0"/>
              <wp:effectExtent l="0" t="0" r="0" b="0"/>
              <wp:wrapNone/>
              <wp:docPr id="1390" name="Imagem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2" w:author="Unknown">
              <w:rPr>
                <w:noProof/>
                <w:lang w:eastAsia="pt-BR"/>
              </w:rPr>
            </w:rPrChange>
          </w:rPr>
          <w:drawing>
            <wp:anchor distT="0" distB="0" distL="114300" distR="114300" simplePos="0" relativeHeight="251750912" behindDoc="1" locked="0" layoutInCell="0" allowOverlap="1" wp14:anchorId="63DEB139" wp14:editId="7141C074">
              <wp:simplePos x="0" y="0"/>
              <wp:positionH relativeFrom="column">
                <wp:posOffset>5061585</wp:posOffset>
              </wp:positionH>
              <wp:positionV relativeFrom="paragraph">
                <wp:posOffset>-4243705</wp:posOffset>
              </wp:positionV>
              <wp:extent cx="0" cy="0"/>
              <wp:effectExtent l="0" t="0" r="0" b="0"/>
              <wp:wrapNone/>
              <wp:docPr id="1389" name="Imagem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3" w:author="Unknown">
              <w:rPr>
                <w:noProof/>
                <w:lang w:eastAsia="pt-BR"/>
              </w:rPr>
            </w:rPrChange>
          </w:rPr>
          <w:drawing>
            <wp:anchor distT="0" distB="0" distL="114300" distR="114300" simplePos="0" relativeHeight="251751936" behindDoc="1" locked="0" layoutInCell="0" allowOverlap="1" wp14:anchorId="02811FCD" wp14:editId="2EADA01D">
              <wp:simplePos x="0" y="0"/>
              <wp:positionH relativeFrom="column">
                <wp:posOffset>3386455</wp:posOffset>
              </wp:positionH>
              <wp:positionV relativeFrom="paragraph">
                <wp:posOffset>-4243705</wp:posOffset>
              </wp:positionV>
              <wp:extent cx="0" cy="0"/>
              <wp:effectExtent l="0" t="0" r="0" b="0"/>
              <wp:wrapNone/>
              <wp:docPr id="1388" name="Imagem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4" w:author="Unknown">
              <w:rPr>
                <w:noProof/>
                <w:lang w:eastAsia="pt-BR"/>
              </w:rPr>
            </w:rPrChange>
          </w:rPr>
          <w:drawing>
            <wp:anchor distT="0" distB="0" distL="114300" distR="114300" simplePos="0" relativeHeight="251752960" behindDoc="1" locked="0" layoutInCell="0" allowOverlap="1" wp14:anchorId="55E44B8F" wp14:editId="32338152">
              <wp:simplePos x="0" y="0"/>
              <wp:positionH relativeFrom="column">
                <wp:posOffset>6739255</wp:posOffset>
              </wp:positionH>
              <wp:positionV relativeFrom="paragraph">
                <wp:posOffset>-4243705</wp:posOffset>
              </wp:positionV>
              <wp:extent cx="0" cy="0"/>
              <wp:effectExtent l="0" t="0" r="0" b="0"/>
              <wp:wrapNone/>
              <wp:docPr id="1387" name="Imagem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5" w:author="Unknown">
              <w:rPr>
                <w:noProof/>
                <w:lang w:eastAsia="pt-BR"/>
              </w:rPr>
            </w:rPrChange>
          </w:rPr>
          <w:drawing>
            <wp:anchor distT="0" distB="0" distL="114300" distR="114300" simplePos="0" relativeHeight="251753984" behindDoc="1" locked="0" layoutInCell="0" allowOverlap="1" wp14:anchorId="7CF4EE7E" wp14:editId="5B6E5175">
              <wp:simplePos x="0" y="0"/>
              <wp:positionH relativeFrom="column">
                <wp:posOffset>5061585</wp:posOffset>
              </wp:positionH>
              <wp:positionV relativeFrom="paragraph">
                <wp:posOffset>-4243705</wp:posOffset>
              </wp:positionV>
              <wp:extent cx="0" cy="0"/>
              <wp:effectExtent l="0" t="0" r="0" b="0"/>
              <wp:wrapNone/>
              <wp:docPr id="1386" name="Imagem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6" w:author="Unknown">
              <w:rPr>
                <w:noProof/>
                <w:lang w:eastAsia="pt-BR"/>
              </w:rPr>
            </w:rPrChange>
          </w:rPr>
          <w:drawing>
            <wp:anchor distT="0" distB="0" distL="114300" distR="114300" simplePos="0" relativeHeight="251755008" behindDoc="1" locked="0" layoutInCell="0" allowOverlap="1" wp14:anchorId="3237CEBF" wp14:editId="220335AD">
              <wp:simplePos x="0" y="0"/>
              <wp:positionH relativeFrom="column">
                <wp:posOffset>3386455</wp:posOffset>
              </wp:positionH>
              <wp:positionV relativeFrom="paragraph">
                <wp:posOffset>-3711575</wp:posOffset>
              </wp:positionV>
              <wp:extent cx="0" cy="0"/>
              <wp:effectExtent l="0" t="0" r="0" b="0"/>
              <wp:wrapNone/>
              <wp:docPr id="1385" name="Imagem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7" w:author="Unknown">
              <w:rPr>
                <w:noProof/>
                <w:lang w:eastAsia="pt-BR"/>
              </w:rPr>
            </w:rPrChange>
          </w:rPr>
          <w:drawing>
            <wp:anchor distT="0" distB="0" distL="114300" distR="114300" simplePos="0" relativeHeight="251756032" behindDoc="1" locked="0" layoutInCell="0" allowOverlap="1" wp14:anchorId="702F01D7" wp14:editId="566686B2">
              <wp:simplePos x="0" y="0"/>
              <wp:positionH relativeFrom="column">
                <wp:posOffset>1718945</wp:posOffset>
              </wp:positionH>
              <wp:positionV relativeFrom="paragraph">
                <wp:posOffset>-3711575</wp:posOffset>
              </wp:positionV>
              <wp:extent cx="0" cy="0"/>
              <wp:effectExtent l="0" t="0" r="0" b="0"/>
              <wp:wrapNone/>
              <wp:docPr id="1384" name="Imagem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8" w:author="Unknown">
              <w:rPr>
                <w:noProof/>
                <w:lang w:eastAsia="pt-BR"/>
              </w:rPr>
            </w:rPrChange>
          </w:rPr>
          <w:drawing>
            <wp:anchor distT="0" distB="0" distL="114300" distR="114300" simplePos="0" relativeHeight="251757056" behindDoc="1" locked="0" layoutInCell="0" allowOverlap="1" wp14:anchorId="364A4297" wp14:editId="59E97238">
              <wp:simplePos x="0" y="0"/>
              <wp:positionH relativeFrom="column">
                <wp:posOffset>5061585</wp:posOffset>
              </wp:positionH>
              <wp:positionV relativeFrom="paragraph">
                <wp:posOffset>-3711575</wp:posOffset>
              </wp:positionV>
              <wp:extent cx="0" cy="0"/>
              <wp:effectExtent l="0" t="0" r="0" b="0"/>
              <wp:wrapNone/>
              <wp:docPr id="1383" name="Imagem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39" w:author="Unknown">
              <w:rPr>
                <w:noProof/>
                <w:lang w:eastAsia="pt-BR"/>
              </w:rPr>
            </w:rPrChange>
          </w:rPr>
          <w:drawing>
            <wp:anchor distT="0" distB="0" distL="114300" distR="114300" simplePos="0" relativeHeight="251758080" behindDoc="1" locked="0" layoutInCell="0" allowOverlap="1" wp14:anchorId="6BCFC69A" wp14:editId="1D02F03E">
              <wp:simplePos x="0" y="0"/>
              <wp:positionH relativeFrom="column">
                <wp:posOffset>3386455</wp:posOffset>
              </wp:positionH>
              <wp:positionV relativeFrom="paragraph">
                <wp:posOffset>-3711575</wp:posOffset>
              </wp:positionV>
              <wp:extent cx="0" cy="0"/>
              <wp:effectExtent l="0" t="0" r="0" b="0"/>
              <wp:wrapNone/>
              <wp:docPr id="1382" name="Imagem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0" w:author="Unknown">
              <w:rPr>
                <w:noProof/>
                <w:lang w:eastAsia="pt-BR"/>
              </w:rPr>
            </w:rPrChange>
          </w:rPr>
          <w:drawing>
            <wp:anchor distT="0" distB="0" distL="114300" distR="114300" simplePos="0" relativeHeight="251759104" behindDoc="1" locked="0" layoutInCell="0" allowOverlap="1" wp14:anchorId="14C73C63" wp14:editId="3A646ED8">
              <wp:simplePos x="0" y="0"/>
              <wp:positionH relativeFrom="column">
                <wp:posOffset>6739255</wp:posOffset>
              </wp:positionH>
              <wp:positionV relativeFrom="paragraph">
                <wp:posOffset>-3711575</wp:posOffset>
              </wp:positionV>
              <wp:extent cx="0" cy="0"/>
              <wp:effectExtent l="0" t="0" r="0" b="0"/>
              <wp:wrapNone/>
              <wp:docPr id="1381" name="Imagem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1" w:author="Unknown">
              <w:rPr>
                <w:noProof/>
                <w:lang w:eastAsia="pt-BR"/>
              </w:rPr>
            </w:rPrChange>
          </w:rPr>
          <w:drawing>
            <wp:anchor distT="0" distB="0" distL="114300" distR="114300" simplePos="0" relativeHeight="251760128" behindDoc="1" locked="0" layoutInCell="0" allowOverlap="1" wp14:anchorId="39FD15E2" wp14:editId="3D3D4888">
              <wp:simplePos x="0" y="0"/>
              <wp:positionH relativeFrom="column">
                <wp:posOffset>5061585</wp:posOffset>
              </wp:positionH>
              <wp:positionV relativeFrom="paragraph">
                <wp:posOffset>-3711575</wp:posOffset>
              </wp:positionV>
              <wp:extent cx="0" cy="0"/>
              <wp:effectExtent l="0" t="0" r="0" b="0"/>
              <wp:wrapNone/>
              <wp:docPr id="1380" name="Imagem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2" w:author="Unknown">
              <w:rPr>
                <w:noProof/>
                <w:lang w:eastAsia="pt-BR"/>
              </w:rPr>
            </w:rPrChange>
          </w:rPr>
          <w:drawing>
            <wp:anchor distT="0" distB="0" distL="114300" distR="114300" simplePos="0" relativeHeight="251761152" behindDoc="1" locked="0" layoutInCell="0" allowOverlap="1" wp14:anchorId="7314638B" wp14:editId="703BB90A">
              <wp:simplePos x="0" y="0"/>
              <wp:positionH relativeFrom="column">
                <wp:posOffset>3386455</wp:posOffset>
              </wp:positionH>
              <wp:positionV relativeFrom="paragraph">
                <wp:posOffset>-3179445</wp:posOffset>
              </wp:positionV>
              <wp:extent cx="0" cy="0"/>
              <wp:effectExtent l="0" t="0" r="0" b="0"/>
              <wp:wrapNone/>
              <wp:docPr id="1379" name="Imagem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3" w:author="Unknown">
              <w:rPr>
                <w:noProof/>
                <w:lang w:eastAsia="pt-BR"/>
              </w:rPr>
            </w:rPrChange>
          </w:rPr>
          <w:drawing>
            <wp:anchor distT="0" distB="0" distL="114300" distR="114300" simplePos="0" relativeHeight="251762176" behindDoc="1" locked="0" layoutInCell="0" allowOverlap="1" wp14:anchorId="3E36A40D" wp14:editId="51406475">
              <wp:simplePos x="0" y="0"/>
              <wp:positionH relativeFrom="column">
                <wp:posOffset>1718945</wp:posOffset>
              </wp:positionH>
              <wp:positionV relativeFrom="paragraph">
                <wp:posOffset>-3179445</wp:posOffset>
              </wp:positionV>
              <wp:extent cx="0" cy="0"/>
              <wp:effectExtent l="0" t="0" r="0" b="0"/>
              <wp:wrapNone/>
              <wp:docPr id="1378" name="Imagem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4" w:author="Unknown">
              <w:rPr>
                <w:noProof/>
                <w:lang w:eastAsia="pt-BR"/>
              </w:rPr>
            </w:rPrChange>
          </w:rPr>
          <w:drawing>
            <wp:anchor distT="0" distB="0" distL="114300" distR="114300" simplePos="0" relativeHeight="251763200" behindDoc="1" locked="0" layoutInCell="0" allowOverlap="1" wp14:anchorId="2E5ABF43" wp14:editId="6A683040">
              <wp:simplePos x="0" y="0"/>
              <wp:positionH relativeFrom="column">
                <wp:posOffset>5061585</wp:posOffset>
              </wp:positionH>
              <wp:positionV relativeFrom="paragraph">
                <wp:posOffset>-3179445</wp:posOffset>
              </wp:positionV>
              <wp:extent cx="0" cy="0"/>
              <wp:effectExtent l="0" t="0" r="0" b="0"/>
              <wp:wrapNone/>
              <wp:docPr id="1377" name="Imagem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5" w:author="Unknown">
              <w:rPr>
                <w:noProof/>
                <w:lang w:eastAsia="pt-BR"/>
              </w:rPr>
            </w:rPrChange>
          </w:rPr>
          <w:drawing>
            <wp:anchor distT="0" distB="0" distL="114300" distR="114300" simplePos="0" relativeHeight="251764224" behindDoc="1" locked="0" layoutInCell="0" allowOverlap="1" wp14:anchorId="3A0FE8F5" wp14:editId="0F68D374">
              <wp:simplePos x="0" y="0"/>
              <wp:positionH relativeFrom="column">
                <wp:posOffset>3386455</wp:posOffset>
              </wp:positionH>
              <wp:positionV relativeFrom="paragraph">
                <wp:posOffset>-3179445</wp:posOffset>
              </wp:positionV>
              <wp:extent cx="0" cy="0"/>
              <wp:effectExtent l="0" t="0" r="0" b="0"/>
              <wp:wrapNone/>
              <wp:docPr id="1376" name="Imagem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6" w:author="Unknown">
              <w:rPr>
                <w:noProof/>
                <w:lang w:eastAsia="pt-BR"/>
              </w:rPr>
            </w:rPrChange>
          </w:rPr>
          <w:drawing>
            <wp:anchor distT="0" distB="0" distL="114300" distR="114300" simplePos="0" relativeHeight="251765248" behindDoc="1" locked="0" layoutInCell="0" allowOverlap="1" wp14:anchorId="4384B174" wp14:editId="54987E57">
              <wp:simplePos x="0" y="0"/>
              <wp:positionH relativeFrom="column">
                <wp:posOffset>6739255</wp:posOffset>
              </wp:positionH>
              <wp:positionV relativeFrom="paragraph">
                <wp:posOffset>-3179445</wp:posOffset>
              </wp:positionV>
              <wp:extent cx="0" cy="0"/>
              <wp:effectExtent l="0" t="0" r="0" b="0"/>
              <wp:wrapNone/>
              <wp:docPr id="1375" name="Imagem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7" w:author="Unknown">
              <w:rPr>
                <w:noProof/>
                <w:lang w:eastAsia="pt-BR"/>
              </w:rPr>
            </w:rPrChange>
          </w:rPr>
          <w:drawing>
            <wp:anchor distT="0" distB="0" distL="114300" distR="114300" simplePos="0" relativeHeight="251766272" behindDoc="1" locked="0" layoutInCell="0" allowOverlap="1" wp14:anchorId="7933A937" wp14:editId="4DEFAC79">
              <wp:simplePos x="0" y="0"/>
              <wp:positionH relativeFrom="column">
                <wp:posOffset>5061585</wp:posOffset>
              </wp:positionH>
              <wp:positionV relativeFrom="paragraph">
                <wp:posOffset>-3179445</wp:posOffset>
              </wp:positionV>
              <wp:extent cx="0" cy="0"/>
              <wp:effectExtent l="0" t="0" r="0" b="0"/>
              <wp:wrapNone/>
              <wp:docPr id="1374" name="Imagem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8" w:author="Unknown">
              <w:rPr>
                <w:noProof/>
                <w:lang w:eastAsia="pt-BR"/>
              </w:rPr>
            </w:rPrChange>
          </w:rPr>
          <w:drawing>
            <wp:anchor distT="0" distB="0" distL="114300" distR="114300" simplePos="0" relativeHeight="251767296" behindDoc="1" locked="0" layoutInCell="0" allowOverlap="1" wp14:anchorId="7EB883C8" wp14:editId="07A48A18">
              <wp:simplePos x="0" y="0"/>
              <wp:positionH relativeFrom="column">
                <wp:posOffset>3386455</wp:posOffset>
              </wp:positionH>
              <wp:positionV relativeFrom="paragraph">
                <wp:posOffset>-2472055</wp:posOffset>
              </wp:positionV>
              <wp:extent cx="0" cy="0"/>
              <wp:effectExtent l="0" t="0" r="0" b="0"/>
              <wp:wrapNone/>
              <wp:docPr id="1373" name="Imagem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49" w:author="Unknown">
              <w:rPr>
                <w:noProof/>
                <w:lang w:eastAsia="pt-BR"/>
              </w:rPr>
            </w:rPrChange>
          </w:rPr>
          <w:drawing>
            <wp:anchor distT="0" distB="0" distL="114300" distR="114300" simplePos="0" relativeHeight="251768320" behindDoc="1" locked="0" layoutInCell="0" allowOverlap="1" wp14:anchorId="4E5266B3" wp14:editId="4A3AD2C5">
              <wp:simplePos x="0" y="0"/>
              <wp:positionH relativeFrom="column">
                <wp:posOffset>1718945</wp:posOffset>
              </wp:positionH>
              <wp:positionV relativeFrom="paragraph">
                <wp:posOffset>-2472055</wp:posOffset>
              </wp:positionV>
              <wp:extent cx="0" cy="0"/>
              <wp:effectExtent l="0" t="0" r="0" b="0"/>
              <wp:wrapNone/>
              <wp:docPr id="1372" name="Imagem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0" w:author="Unknown">
              <w:rPr>
                <w:noProof/>
                <w:lang w:eastAsia="pt-BR"/>
              </w:rPr>
            </w:rPrChange>
          </w:rPr>
          <w:drawing>
            <wp:anchor distT="0" distB="0" distL="114300" distR="114300" simplePos="0" relativeHeight="251769344" behindDoc="1" locked="0" layoutInCell="0" allowOverlap="1" wp14:anchorId="4DB49F11" wp14:editId="25471E4D">
              <wp:simplePos x="0" y="0"/>
              <wp:positionH relativeFrom="column">
                <wp:posOffset>5061585</wp:posOffset>
              </wp:positionH>
              <wp:positionV relativeFrom="paragraph">
                <wp:posOffset>-2472055</wp:posOffset>
              </wp:positionV>
              <wp:extent cx="0" cy="0"/>
              <wp:effectExtent l="0" t="0" r="0" b="0"/>
              <wp:wrapNone/>
              <wp:docPr id="1371" name="Imagem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1" w:author="Unknown">
              <w:rPr>
                <w:noProof/>
                <w:lang w:eastAsia="pt-BR"/>
              </w:rPr>
            </w:rPrChange>
          </w:rPr>
          <w:drawing>
            <wp:anchor distT="0" distB="0" distL="114300" distR="114300" simplePos="0" relativeHeight="251770368" behindDoc="1" locked="0" layoutInCell="0" allowOverlap="1" wp14:anchorId="3462429F" wp14:editId="38A28EA7">
              <wp:simplePos x="0" y="0"/>
              <wp:positionH relativeFrom="column">
                <wp:posOffset>3386455</wp:posOffset>
              </wp:positionH>
              <wp:positionV relativeFrom="paragraph">
                <wp:posOffset>-2472055</wp:posOffset>
              </wp:positionV>
              <wp:extent cx="0" cy="0"/>
              <wp:effectExtent l="0" t="0" r="0" b="0"/>
              <wp:wrapNone/>
              <wp:docPr id="1370" name="Imagem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2" w:author="Unknown">
              <w:rPr>
                <w:noProof/>
                <w:lang w:eastAsia="pt-BR"/>
              </w:rPr>
            </w:rPrChange>
          </w:rPr>
          <w:drawing>
            <wp:anchor distT="0" distB="0" distL="114300" distR="114300" simplePos="0" relativeHeight="251771392" behindDoc="1" locked="0" layoutInCell="0" allowOverlap="1" wp14:anchorId="4F475BAF" wp14:editId="7F951932">
              <wp:simplePos x="0" y="0"/>
              <wp:positionH relativeFrom="column">
                <wp:posOffset>6739255</wp:posOffset>
              </wp:positionH>
              <wp:positionV relativeFrom="paragraph">
                <wp:posOffset>-2472055</wp:posOffset>
              </wp:positionV>
              <wp:extent cx="0" cy="0"/>
              <wp:effectExtent l="0" t="0" r="0" b="0"/>
              <wp:wrapNone/>
              <wp:docPr id="1369" name="Imagem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3" w:author="Unknown">
              <w:rPr>
                <w:noProof/>
                <w:lang w:eastAsia="pt-BR"/>
              </w:rPr>
            </w:rPrChange>
          </w:rPr>
          <w:drawing>
            <wp:anchor distT="0" distB="0" distL="114300" distR="114300" simplePos="0" relativeHeight="251772416" behindDoc="1" locked="0" layoutInCell="0" allowOverlap="1" wp14:anchorId="15F47E17" wp14:editId="5F95F39F">
              <wp:simplePos x="0" y="0"/>
              <wp:positionH relativeFrom="column">
                <wp:posOffset>5061585</wp:posOffset>
              </wp:positionH>
              <wp:positionV relativeFrom="paragraph">
                <wp:posOffset>-2472055</wp:posOffset>
              </wp:positionV>
              <wp:extent cx="0" cy="0"/>
              <wp:effectExtent l="0" t="0" r="0" b="0"/>
              <wp:wrapNone/>
              <wp:docPr id="1368" name="Imagem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4" w:author="Unknown">
              <w:rPr>
                <w:noProof/>
                <w:lang w:eastAsia="pt-BR"/>
              </w:rPr>
            </w:rPrChange>
          </w:rPr>
          <w:drawing>
            <wp:anchor distT="0" distB="0" distL="114300" distR="114300" simplePos="0" relativeHeight="251773440" behindDoc="1" locked="0" layoutInCell="0" allowOverlap="1" wp14:anchorId="16B00E9B" wp14:editId="7B2CFCBD">
              <wp:simplePos x="0" y="0"/>
              <wp:positionH relativeFrom="column">
                <wp:posOffset>3386455</wp:posOffset>
              </wp:positionH>
              <wp:positionV relativeFrom="paragraph">
                <wp:posOffset>-1939925</wp:posOffset>
              </wp:positionV>
              <wp:extent cx="0" cy="0"/>
              <wp:effectExtent l="0" t="0" r="0" b="0"/>
              <wp:wrapNone/>
              <wp:docPr id="1367" name="Imagem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5" w:author="Unknown">
              <w:rPr>
                <w:noProof/>
                <w:lang w:eastAsia="pt-BR"/>
              </w:rPr>
            </w:rPrChange>
          </w:rPr>
          <w:drawing>
            <wp:anchor distT="0" distB="0" distL="114300" distR="114300" simplePos="0" relativeHeight="251774464" behindDoc="1" locked="0" layoutInCell="0" allowOverlap="1" wp14:anchorId="07E8D3DA" wp14:editId="0A1408F9">
              <wp:simplePos x="0" y="0"/>
              <wp:positionH relativeFrom="column">
                <wp:posOffset>1718945</wp:posOffset>
              </wp:positionH>
              <wp:positionV relativeFrom="paragraph">
                <wp:posOffset>-1939925</wp:posOffset>
              </wp:positionV>
              <wp:extent cx="0" cy="0"/>
              <wp:effectExtent l="0" t="0" r="0" b="0"/>
              <wp:wrapNone/>
              <wp:docPr id="1366" name="Imagem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6" w:author="Unknown">
              <w:rPr>
                <w:noProof/>
                <w:lang w:eastAsia="pt-BR"/>
              </w:rPr>
            </w:rPrChange>
          </w:rPr>
          <w:drawing>
            <wp:anchor distT="0" distB="0" distL="114300" distR="114300" simplePos="0" relativeHeight="251775488" behindDoc="1" locked="0" layoutInCell="0" allowOverlap="1" wp14:anchorId="3DA8E377" wp14:editId="132B301D">
              <wp:simplePos x="0" y="0"/>
              <wp:positionH relativeFrom="column">
                <wp:posOffset>5061585</wp:posOffset>
              </wp:positionH>
              <wp:positionV relativeFrom="paragraph">
                <wp:posOffset>-1939925</wp:posOffset>
              </wp:positionV>
              <wp:extent cx="0" cy="0"/>
              <wp:effectExtent l="0" t="0" r="0" b="0"/>
              <wp:wrapNone/>
              <wp:docPr id="1365" name="Imagem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7" w:author="Unknown">
              <w:rPr>
                <w:noProof/>
                <w:lang w:eastAsia="pt-BR"/>
              </w:rPr>
            </w:rPrChange>
          </w:rPr>
          <w:drawing>
            <wp:anchor distT="0" distB="0" distL="114300" distR="114300" simplePos="0" relativeHeight="251776512" behindDoc="1" locked="0" layoutInCell="0" allowOverlap="1" wp14:anchorId="7AE180E1" wp14:editId="381A285B">
              <wp:simplePos x="0" y="0"/>
              <wp:positionH relativeFrom="column">
                <wp:posOffset>3386455</wp:posOffset>
              </wp:positionH>
              <wp:positionV relativeFrom="paragraph">
                <wp:posOffset>-1939925</wp:posOffset>
              </wp:positionV>
              <wp:extent cx="0" cy="0"/>
              <wp:effectExtent l="0" t="0" r="0" b="0"/>
              <wp:wrapNone/>
              <wp:docPr id="1364" name="Imagem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8" w:author="Unknown">
              <w:rPr>
                <w:noProof/>
                <w:lang w:eastAsia="pt-BR"/>
              </w:rPr>
            </w:rPrChange>
          </w:rPr>
          <w:drawing>
            <wp:anchor distT="0" distB="0" distL="114300" distR="114300" simplePos="0" relativeHeight="251777536" behindDoc="1" locked="0" layoutInCell="0" allowOverlap="1" wp14:anchorId="5E8B0532" wp14:editId="16533CB6">
              <wp:simplePos x="0" y="0"/>
              <wp:positionH relativeFrom="column">
                <wp:posOffset>6739255</wp:posOffset>
              </wp:positionH>
              <wp:positionV relativeFrom="paragraph">
                <wp:posOffset>-1939925</wp:posOffset>
              </wp:positionV>
              <wp:extent cx="0" cy="0"/>
              <wp:effectExtent l="0" t="0" r="0" b="0"/>
              <wp:wrapNone/>
              <wp:docPr id="1363" name="Imagem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59" w:author="Unknown">
              <w:rPr>
                <w:noProof/>
                <w:lang w:eastAsia="pt-BR"/>
              </w:rPr>
            </w:rPrChange>
          </w:rPr>
          <w:drawing>
            <wp:anchor distT="0" distB="0" distL="114300" distR="114300" simplePos="0" relativeHeight="251778560" behindDoc="1" locked="0" layoutInCell="0" allowOverlap="1" wp14:anchorId="124CDB07" wp14:editId="297B44E8">
              <wp:simplePos x="0" y="0"/>
              <wp:positionH relativeFrom="column">
                <wp:posOffset>5061585</wp:posOffset>
              </wp:positionH>
              <wp:positionV relativeFrom="paragraph">
                <wp:posOffset>-1939925</wp:posOffset>
              </wp:positionV>
              <wp:extent cx="0" cy="0"/>
              <wp:effectExtent l="0" t="0" r="0" b="0"/>
              <wp:wrapNone/>
              <wp:docPr id="1362" name="Imagem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0" w:author="Unknown">
              <w:rPr>
                <w:noProof/>
                <w:lang w:eastAsia="pt-BR"/>
              </w:rPr>
            </w:rPrChange>
          </w:rPr>
          <w:drawing>
            <wp:anchor distT="0" distB="0" distL="114300" distR="114300" simplePos="0" relativeHeight="251779584" behindDoc="1" locked="0" layoutInCell="0" allowOverlap="1" wp14:anchorId="790F35F2" wp14:editId="5795718F">
              <wp:simplePos x="0" y="0"/>
              <wp:positionH relativeFrom="column">
                <wp:posOffset>3386455</wp:posOffset>
              </wp:positionH>
              <wp:positionV relativeFrom="paragraph">
                <wp:posOffset>-882015</wp:posOffset>
              </wp:positionV>
              <wp:extent cx="0" cy="0"/>
              <wp:effectExtent l="0" t="0" r="0" b="0"/>
              <wp:wrapNone/>
              <wp:docPr id="1361" name="Imagem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1" w:author="Unknown">
              <w:rPr>
                <w:noProof/>
                <w:lang w:eastAsia="pt-BR"/>
              </w:rPr>
            </w:rPrChange>
          </w:rPr>
          <w:drawing>
            <wp:anchor distT="0" distB="0" distL="114300" distR="114300" simplePos="0" relativeHeight="251780608" behindDoc="1" locked="0" layoutInCell="0" allowOverlap="1" wp14:anchorId="1B32637A" wp14:editId="771F01B4">
              <wp:simplePos x="0" y="0"/>
              <wp:positionH relativeFrom="column">
                <wp:posOffset>1718945</wp:posOffset>
              </wp:positionH>
              <wp:positionV relativeFrom="paragraph">
                <wp:posOffset>-882015</wp:posOffset>
              </wp:positionV>
              <wp:extent cx="0" cy="0"/>
              <wp:effectExtent l="0" t="0" r="0" b="0"/>
              <wp:wrapNone/>
              <wp:docPr id="1360" name="Imagem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2" w:author="Unknown">
              <w:rPr>
                <w:noProof/>
                <w:lang w:eastAsia="pt-BR"/>
              </w:rPr>
            </w:rPrChange>
          </w:rPr>
          <w:drawing>
            <wp:anchor distT="0" distB="0" distL="114300" distR="114300" simplePos="0" relativeHeight="251781632" behindDoc="1" locked="0" layoutInCell="0" allowOverlap="1" wp14:anchorId="7B91540B" wp14:editId="11521B5E">
              <wp:simplePos x="0" y="0"/>
              <wp:positionH relativeFrom="column">
                <wp:posOffset>5061585</wp:posOffset>
              </wp:positionH>
              <wp:positionV relativeFrom="paragraph">
                <wp:posOffset>-882015</wp:posOffset>
              </wp:positionV>
              <wp:extent cx="0" cy="0"/>
              <wp:effectExtent l="0" t="0" r="0" b="0"/>
              <wp:wrapNone/>
              <wp:docPr id="1359" name="Imagem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3" w:author="Unknown">
              <w:rPr>
                <w:noProof/>
                <w:lang w:eastAsia="pt-BR"/>
              </w:rPr>
            </w:rPrChange>
          </w:rPr>
          <w:drawing>
            <wp:anchor distT="0" distB="0" distL="114300" distR="114300" simplePos="0" relativeHeight="251782656" behindDoc="1" locked="0" layoutInCell="0" allowOverlap="1" wp14:anchorId="15F091E2" wp14:editId="49194F70">
              <wp:simplePos x="0" y="0"/>
              <wp:positionH relativeFrom="column">
                <wp:posOffset>3386455</wp:posOffset>
              </wp:positionH>
              <wp:positionV relativeFrom="paragraph">
                <wp:posOffset>-882015</wp:posOffset>
              </wp:positionV>
              <wp:extent cx="0" cy="0"/>
              <wp:effectExtent l="0" t="0" r="0" b="0"/>
              <wp:wrapNone/>
              <wp:docPr id="1358" name="Imagem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4" w:author="Unknown">
              <w:rPr>
                <w:noProof/>
                <w:lang w:eastAsia="pt-BR"/>
              </w:rPr>
            </w:rPrChange>
          </w:rPr>
          <w:drawing>
            <wp:anchor distT="0" distB="0" distL="114300" distR="114300" simplePos="0" relativeHeight="251783680" behindDoc="1" locked="0" layoutInCell="0" allowOverlap="1" wp14:anchorId="6B094856" wp14:editId="5E29047A">
              <wp:simplePos x="0" y="0"/>
              <wp:positionH relativeFrom="column">
                <wp:posOffset>6739255</wp:posOffset>
              </wp:positionH>
              <wp:positionV relativeFrom="paragraph">
                <wp:posOffset>-882015</wp:posOffset>
              </wp:positionV>
              <wp:extent cx="0" cy="0"/>
              <wp:effectExtent l="0" t="0" r="0" b="0"/>
              <wp:wrapNone/>
              <wp:docPr id="1357" name="Imagem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5" w:author="Unknown">
              <w:rPr>
                <w:noProof/>
                <w:lang w:eastAsia="pt-BR"/>
              </w:rPr>
            </w:rPrChange>
          </w:rPr>
          <w:drawing>
            <wp:anchor distT="0" distB="0" distL="114300" distR="114300" simplePos="0" relativeHeight="251784704" behindDoc="1" locked="0" layoutInCell="0" allowOverlap="1" wp14:anchorId="669D9243" wp14:editId="4600FB4B">
              <wp:simplePos x="0" y="0"/>
              <wp:positionH relativeFrom="column">
                <wp:posOffset>5061585</wp:posOffset>
              </wp:positionH>
              <wp:positionV relativeFrom="paragraph">
                <wp:posOffset>-882015</wp:posOffset>
              </wp:positionV>
              <wp:extent cx="0" cy="0"/>
              <wp:effectExtent l="0" t="0" r="0" b="0"/>
              <wp:wrapNone/>
              <wp:docPr id="1356" name="Imagem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6" w:author="Unknown">
              <w:rPr>
                <w:noProof/>
                <w:lang w:eastAsia="pt-BR"/>
              </w:rPr>
            </w:rPrChange>
          </w:rPr>
          <w:drawing>
            <wp:anchor distT="0" distB="0" distL="114300" distR="114300" simplePos="0" relativeHeight="251785728" behindDoc="1" locked="0" layoutInCell="0" allowOverlap="1" wp14:anchorId="2EB535C1" wp14:editId="78DBE7DB">
              <wp:simplePos x="0" y="0"/>
              <wp:positionH relativeFrom="column">
                <wp:posOffset>1718945</wp:posOffset>
              </wp:positionH>
              <wp:positionV relativeFrom="paragraph">
                <wp:posOffset>0</wp:posOffset>
              </wp:positionV>
              <wp:extent cx="0" cy="0"/>
              <wp:effectExtent l="0" t="0" r="0" b="0"/>
              <wp:wrapNone/>
              <wp:docPr id="1355" name="Imagem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7" w:author="Unknown">
              <w:rPr>
                <w:noProof/>
                <w:lang w:eastAsia="pt-BR"/>
              </w:rPr>
            </w:rPrChange>
          </w:rPr>
          <w:drawing>
            <wp:anchor distT="0" distB="0" distL="114300" distR="114300" simplePos="0" relativeHeight="251786752" behindDoc="1" locked="0" layoutInCell="0" allowOverlap="1" wp14:anchorId="275AA5FC" wp14:editId="5B9E7DE6">
              <wp:simplePos x="0" y="0"/>
              <wp:positionH relativeFrom="column">
                <wp:posOffset>37465</wp:posOffset>
              </wp:positionH>
              <wp:positionV relativeFrom="paragraph">
                <wp:posOffset>0</wp:posOffset>
              </wp:positionV>
              <wp:extent cx="0" cy="0"/>
              <wp:effectExtent l="0" t="0" r="0" b="0"/>
              <wp:wrapNone/>
              <wp:docPr id="1354" name="Imagem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8" w:author="Unknown">
              <w:rPr>
                <w:noProof/>
                <w:lang w:eastAsia="pt-BR"/>
              </w:rPr>
            </w:rPrChange>
          </w:rPr>
          <w:drawing>
            <wp:anchor distT="0" distB="0" distL="114300" distR="114300" simplePos="0" relativeHeight="251787776" behindDoc="1" locked="0" layoutInCell="0" allowOverlap="1" wp14:anchorId="6A50DA16" wp14:editId="3ACB6FA9">
              <wp:simplePos x="0" y="0"/>
              <wp:positionH relativeFrom="column">
                <wp:posOffset>3386455</wp:posOffset>
              </wp:positionH>
              <wp:positionV relativeFrom="paragraph">
                <wp:posOffset>0</wp:posOffset>
              </wp:positionV>
              <wp:extent cx="0" cy="0"/>
              <wp:effectExtent l="0" t="0" r="0" b="0"/>
              <wp:wrapNone/>
              <wp:docPr id="1353" name="Imagem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69" w:author="Unknown">
              <w:rPr>
                <w:noProof/>
                <w:lang w:eastAsia="pt-BR"/>
              </w:rPr>
            </w:rPrChange>
          </w:rPr>
          <w:drawing>
            <wp:anchor distT="0" distB="0" distL="114300" distR="114300" simplePos="0" relativeHeight="251788800" behindDoc="1" locked="0" layoutInCell="0" allowOverlap="1" wp14:anchorId="29876EED" wp14:editId="4BB74D58">
              <wp:simplePos x="0" y="0"/>
              <wp:positionH relativeFrom="column">
                <wp:posOffset>1718945</wp:posOffset>
              </wp:positionH>
              <wp:positionV relativeFrom="paragraph">
                <wp:posOffset>0</wp:posOffset>
              </wp:positionV>
              <wp:extent cx="0" cy="0"/>
              <wp:effectExtent l="0" t="0" r="0" b="0"/>
              <wp:wrapNone/>
              <wp:docPr id="1352" name="Imagem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0" w:author="Unknown">
              <w:rPr>
                <w:noProof/>
                <w:lang w:eastAsia="pt-BR"/>
              </w:rPr>
            </w:rPrChange>
          </w:rPr>
          <w:drawing>
            <wp:anchor distT="0" distB="0" distL="114300" distR="114300" simplePos="0" relativeHeight="251789824" behindDoc="1" locked="0" layoutInCell="0" allowOverlap="1" wp14:anchorId="521EFB3D" wp14:editId="09993DF0">
              <wp:simplePos x="0" y="0"/>
              <wp:positionH relativeFrom="column">
                <wp:posOffset>5061585</wp:posOffset>
              </wp:positionH>
              <wp:positionV relativeFrom="paragraph">
                <wp:posOffset>0</wp:posOffset>
              </wp:positionV>
              <wp:extent cx="0" cy="0"/>
              <wp:effectExtent l="0" t="0" r="0" b="0"/>
              <wp:wrapNone/>
              <wp:docPr id="1351" name="Imagem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1" w:author="Unknown">
              <w:rPr>
                <w:noProof/>
                <w:lang w:eastAsia="pt-BR"/>
              </w:rPr>
            </w:rPrChange>
          </w:rPr>
          <w:drawing>
            <wp:anchor distT="0" distB="0" distL="114300" distR="114300" simplePos="0" relativeHeight="251790848" behindDoc="1" locked="0" layoutInCell="0" allowOverlap="1" wp14:anchorId="56E9CD71" wp14:editId="627B5D29">
              <wp:simplePos x="0" y="0"/>
              <wp:positionH relativeFrom="column">
                <wp:posOffset>3386455</wp:posOffset>
              </wp:positionH>
              <wp:positionV relativeFrom="paragraph">
                <wp:posOffset>0</wp:posOffset>
              </wp:positionV>
              <wp:extent cx="0" cy="0"/>
              <wp:effectExtent l="0" t="0" r="0" b="0"/>
              <wp:wrapNone/>
              <wp:docPr id="1350" name="Imagem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2" w:author="Unknown">
              <w:rPr>
                <w:noProof/>
                <w:lang w:eastAsia="pt-BR"/>
              </w:rPr>
            </w:rPrChange>
          </w:rPr>
          <w:drawing>
            <wp:anchor distT="0" distB="0" distL="114300" distR="114300" simplePos="0" relativeHeight="251791872" behindDoc="1" locked="0" layoutInCell="0" allowOverlap="1" wp14:anchorId="31B1EA6D" wp14:editId="117B2D18">
              <wp:simplePos x="0" y="0"/>
              <wp:positionH relativeFrom="column">
                <wp:posOffset>6739255</wp:posOffset>
              </wp:positionH>
              <wp:positionV relativeFrom="paragraph">
                <wp:posOffset>0</wp:posOffset>
              </wp:positionV>
              <wp:extent cx="0" cy="0"/>
              <wp:effectExtent l="0" t="0" r="0" b="0"/>
              <wp:wrapNone/>
              <wp:docPr id="1349" name="Imagem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3" w:author="Unknown">
              <w:rPr>
                <w:noProof/>
                <w:lang w:eastAsia="pt-BR"/>
              </w:rPr>
            </w:rPrChange>
          </w:rPr>
          <w:drawing>
            <wp:anchor distT="0" distB="0" distL="114300" distR="114300" simplePos="0" relativeHeight="251792896" behindDoc="1" locked="0" layoutInCell="0" allowOverlap="1" wp14:anchorId="3D7DAEDC" wp14:editId="19AA1028">
              <wp:simplePos x="0" y="0"/>
              <wp:positionH relativeFrom="column">
                <wp:posOffset>5061585</wp:posOffset>
              </wp:positionH>
              <wp:positionV relativeFrom="paragraph">
                <wp:posOffset>0</wp:posOffset>
              </wp:positionV>
              <wp:extent cx="0" cy="0"/>
              <wp:effectExtent l="0" t="0" r="0" b="0"/>
              <wp:wrapNone/>
              <wp:docPr id="1348" name="Imagem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4" w:author="Unknown">
              <w:rPr>
                <w:noProof/>
                <w:lang w:eastAsia="pt-BR"/>
              </w:rPr>
            </w:rPrChange>
          </w:rPr>
          <w:drawing>
            <wp:anchor distT="0" distB="0" distL="114300" distR="114300" simplePos="0" relativeHeight="251793920" behindDoc="1" locked="0" layoutInCell="0" allowOverlap="1" wp14:anchorId="2C3A8707" wp14:editId="5C5AEFBB">
              <wp:simplePos x="0" y="0"/>
              <wp:positionH relativeFrom="column">
                <wp:posOffset>33655</wp:posOffset>
              </wp:positionH>
              <wp:positionV relativeFrom="paragraph">
                <wp:posOffset>-4960620</wp:posOffset>
              </wp:positionV>
              <wp:extent cx="1270" cy="4964430"/>
              <wp:effectExtent l="0" t="0" r="0" b="0"/>
              <wp:wrapNone/>
              <wp:docPr id="1347" name="Imagem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 cy="496443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5" w:author="Unknown">
              <w:rPr>
                <w:noProof/>
                <w:lang w:eastAsia="pt-BR"/>
              </w:rPr>
            </w:rPrChange>
          </w:rPr>
          <w:drawing>
            <wp:anchor distT="0" distB="0" distL="114300" distR="114300" simplePos="0" relativeHeight="251794944" behindDoc="1" locked="0" layoutInCell="0" allowOverlap="1" wp14:anchorId="27ABD11F" wp14:editId="0582533A">
              <wp:simplePos x="0" y="0"/>
              <wp:positionH relativeFrom="column">
                <wp:posOffset>1718945</wp:posOffset>
              </wp:positionH>
              <wp:positionV relativeFrom="paragraph">
                <wp:posOffset>-4775835</wp:posOffset>
              </wp:positionV>
              <wp:extent cx="0" cy="0"/>
              <wp:effectExtent l="0" t="0" r="0" b="0"/>
              <wp:wrapNone/>
              <wp:docPr id="1346" name="Imagem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6" w:author="Unknown">
              <w:rPr>
                <w:noProof/>
                <w:lang w:eastAsia="pt-BR"/>
              </w:rPr>
            </w:rPrChange>
          </w:rPr>
          <w:drawing>
            <wp:anchor distT="0" distB="0" distL="114300" distR="114300" simplePos="0" relativeHeight="251795968" behindDoc="1" locked="0" layoutInCell="0" allowOverlap="1" wp14:anchorId="73BF9E0D" wp14:editId="191F4B97">
              <wp:simplePos x="0" y="0"/>
              <wp:positionH relativeFrom="column">
                <wp:posOffset>1718945</wp:posOffset>
              </wp:positionH>
              <wp:positionV relativeFrom="paragraph">
                <wp:posOffset>-4957445</wp:posOffset>
              </wp:positionV>
              <wp:extent cx="0" cy="0"/>
              <wp:effectExtent l="0" t="0" r="0" b="0"/>
              <wp:wrapNone/>
              <wp:docPr id="1345" name="Imagem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7" w:author="Unknown">
              <w:rPr>
                <w:noProof/>
                <w:lang w:eastAsia="pt-BR"/>
              </w:rPr>
            </w:rPrChange>
          </w:rPr>
          <w:drawing>
            <wp:anchor distT="0" distB="0" distL="114300" distR="114300" simplePos="0" relativeHeight="251796992" behindDoc="1" locked="0" layoutInCell="0" allowOverlap="1" wp14:anchorId="60A3A4DD" wp14:editId="00F8974B">
              <wp:simplePos x="0" y="0"/>
              <wp:positionH relativeFrom="column">
                <wp:posOffset>1718945</wp:posOffset>
              </wp:positionH>
              <wp:positionV relativeFrom="paragraph">
                <wp:posOffset>-4243705</wp:posOffset>
              </wp:positionV>
              <wp:extent cx="0" cy="0"/>
              <wp:effectExtent l="0" t="0" r="0" b="0"/>
              <wp:wrapNone/>
              <wp:docPr id="1344" name="Imagem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8" w:author="Unknown">
              <w:rPr>
                <w:noProof/>
                <w:lang w:eastAsia="pt-BR"/>
              </w:rPr>
            </w:rPrChange>
          </w:rPr>
          <w:drawing>
            <wp:anchor distT="0" distB="0" distL="114300" distR="114300" simplePos="0" relativeHeight="251798016" behindDoc="1" locked="0" layoutInCell="0" allowOverlap="1" wp14:anchorId="5BD0C607" wp14:editId="7349D3B5">
              <wp:simplePos x="0" y="0"/>
              <wp:positionH relativeFrom="column">
                <wp:posOffset>1718945</wp:posOffset>
              </wp:positionH>
              <wp:positionV relativeFrom="paragraph">
                <wp:posOffset>-4775835</wp:posOffset>
              </wp:positionV>
              <wp:extent cx="0" cy="0"/>
              <wp:effectExtent l="0" t="0" r="0" b="0"/>
              <wp:wrapNone/>
              <wp:docPr id="1343" name="Imagem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79" w:author="Unknown">
              <w:rPr>
                <w:noProof/>
                <w:lang w:eastAsia="pt-BR"/>
              </w:rPr>
            </w:rPrChange>
          </w:rPr>
          <w:drawing>
            <wp:anchor distT="0" distB="0" distL="114300" distR="114300" simplePos="0" relativeHeight="251799040" behindDoc="1" locked="0" layoutInCell="0" allowOverlap="1" wp14:anchorId="724BB1E6" wp14:editId="5CF4BB2A">
              <wp:simplePos x="0" y="0"/>
              <wp:positionH relativeFrom="column">
                <wp:posOffset>1718945</wp:posOffset>
              </wp:positionH>
              <wp:positionV relativeFrom="paragraph">
                <wp:posOffset>-3711575</wp:posOffset>
              </wp:positionV>
              <wp:extent cx="0" cy="0"/>
              <wp:effectExtent l="0" t="0" r="0" b="0"/>
              <wp:wrapNone/>
              <wp:docPr id="1342" name="Imagem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0" w:author="Unknown">
              <w:rPr>
                <w:noProof/>
                <w:lang w:eastAsia="pt-BR"/>
              </w:rPr>
            </w:rPrChange>
          </w:rPr>
          <w:drawing>
            <wp:anchor distT="0" distB="0" distL="114300" distR="114300" simplePos="0" relativeHeight="251800064" behindDoc="1" locked="0" layoutInCell="0" allowOverlap="1" wp14:anchorId="33BD28C7" wp14:editId="7AD2310F">
              <wp:simplePos x="0" y="0"/>
              <wp:positionH relativeFrom="column">
                <wp:posOffset>1718945</wp:posOffset>
              </wp:positionH>
              <wp:positionV relativeFrom="paragraph">
                <wp:posOffset>-4243705</wp:posOffset>
              </wp:positionV>
              <wp:extent cx="0" cy="0"/>
              <wp:effectExtent l="0" t="0" r="0" b="0"/>
              <wp:wrapNone/>
              <wp:docPr id="1341" name="Imagem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1" w:author="Unknown">
              <w:rPr>
                <w:noProof/>
                <w:lang w:eastAsia="pt-BR"/>
              </w:rPr>
            </w:rPrChange>
          </w:rPr>
          <w:drawing>
            <wp:anchor distT="0" distB="0" distL="114300" distR="114300" simplePos="0" relativeHeight="251801088" behindDoc="1" locked="0" layoutInCell="0" allowOverlap="1" wp14:anchorId="6CB0F353" wp14:editId="5B73A020">
              <wp:simplePos x="0" y="0"/>
              <wp:positionH relativeFrom="column">
                <wp:posOffset>1718945</wp:posOffset>
              </wp:positionH>
              <wp:positionV relativeFrom="paragraph">
                <wp:posOffset>-3179445</wp:posOffset>
              </wp:positionV>
              <wp:extent cx="0" cy="0"/>
              <wp:effectExtent l="0" t="0" r="0" b="0"/>
              <wp:wrapNone/>
              <wp:docPr id="1340" name="Imagem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2" w:author="Unknown">
              <w:rPr>
                <w:noProof/>
                <w:lang w:eastAsia="pt-BR"/>
              </w:rPr>
            </w:rPrChange>
          </w:rPr>
          <w:drawing>
            <wp:anchor distT="0" distB="0" distL="114300" distR="114300" simplePos="0" relativeHeight="251802112" behindDoc="1" locked="0" layoutInCell="0" allowOverlap="1" wp14:anchorId="7DD2D7E5" wp14:editId="1CB15817">
              <wp:simplePos x="0" y="0"/>
              <wp:positionH relativeFrom="column">
                <wp:posOffset>1718945</wp:posOffset>
              </wp:positionH>
              <wp:positionV relativeFrom="paragraph">
                <wp:posOffset>-3711575</wp:posOffset>
              </wp:positionV>
              <wp:extent cx="0" cy="0"/>
              <wp:effectExtent l="0" t="0" r="0" b="0"/>
              <wp:wrapNone/>
              <wp:docPr id="1339" name="Imagem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3" w:author="Unknown">
              <w:rPr>
                <w:noProof/>
                <w:lang w:eastAsia="pt-BR"/>
              </w:rPr>
            </w:rPrChange>
          </w:rPr>
          <w:drawing>
            <wp:anchor distT="0" distB="0" distL="114300" distR="114300" simplePos="0" relativeHeight="251803136" behindDoc="1" locked="0" layoutInCell="0" allowOverlap="1" wp14:anchorId="5A8D3369" wp14:editId="75FA20CD">
              <wp:simplePos x="0" y="0"/>
              <wp:positionH relativeFrom="column">
                <wp:posOffset>1718945</wp:posOffset>
              </wp:positionH>
              <wp:positionV relativeFrom="paragraph">
                <wp:posOffset>-2472055</wp:posOffset>
              </wp:positionV>
              <wp:extent cx="0" cy="0"/>
              <wp:effectExtent l="0" t="0" r="0" b="0"/>
              <wp:wrapNone/>
              <wp:docPr id="1338" name="Imagem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4" w:author="Unknown">
              <w:rPr>
                <w:noProof/>
                <w:lang w:eastAsia="pt-BR"/>
              </w:rPr>
            </w:rPrChange>
          </w:rPr>
          <w:drawing>
            <wp:anchor distT="0" distB="0" distL="114300" distR="114300" simplePos="0" relativeHeight="251804160" behindDoc="1" locked="0" layoutInCell="0" allowOverlap="1" wp14:anchorId="17C95AA0" wp14:editId="22A6733C">
              <wp:simplePos x="0" y="0"/>
              <wp:positionH relativeFrom="column">
                <wp:posOffset>1718945</wp:posOffset>
              </wp:positionH>
              <wp:positionV relativeFrom="paragraph">
                <wp:posOffset>-3179445</wp:posOffset>
              </wp:positionV>
              <wp:extent cx="0" cy="0"/>
              <wp:effectExtent l="0" t="0" r="0" b="0"/>
              <wp:wrapNone/>
              <wp:docPr id="1337" name="Imagem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5" w:author="Unknown">
              <w:rPr>
                <w:noProof/>
                <w:lang w:eastAsia="pt-BR"/>
              </w:rPr>
            </w:rPrChange>
          </w:rPr>
          <w:drawing>
            <wp:anchor distT="0" distB="0" distL="114300" distR="114300" simplePos="0" relativeHeight="251805184" behindDoc="1" locked="0" layoutInCell="0" allowOverlap="1" wp14:anchorId="669F86BB" wp14:editId="1100AE25">
              <wp:simplePos x="0" y="0"/>
              <wp:positionH relativeFrom="column">
                <wp:posOffset>1718945</wp:posOffset>
              </wp:positionH>
              <wp:positionV relativeFrom="paragraph">
                <wp:posOffset>-1939925</wp:posOffset>
              </wp:positionV>
              <wp:extent cx="0" cy="0"/>
              <wp:effectExtent l="0" t="0" r="0" b="0"/>
              <wp:wrapNone/>
              <wp:docPr id="1336" name="Imagem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6" w:author="Unknown">
              <w:rPr>
                <w:noProof/>
                <w:lang w:eastAsia="pt-BR"/>
              </w:rPr>
            </w:rPrChange>
          </w:rPr>
          <w:drawing>
            <wp:anchor distT="0" distB="0" distL="114300" distR="114300" simplePos="0" relativeHeight="251806208" behindDoc="1" locked="0" layoutInCell="0" allowOverlap="1" wp14:anchorId="62257EBB" wp14:editId="537BBC1A">
              <wp:simplePos x="0" y="0"/>
              <wp:positionH relativeFrom="column">
                <wp:posOffset>1718945</wp:posOffset>
              </wp:positionH>
              <wp:positionV relativeFrom="paragraph">
                <wp:posOffset>-2472055</wp:posOffset>
              </wp:positionV>
              <wp:extent cx="0" cy="0"/>
              <wp:effectExtent l="0" t="0" r="0" b="0"/>
              <wp:wrapNone/>
              <wp:docPr id="1335" name="Imagem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7" w:author="Unknown">
              <w:rPr>
                <w:noProof/>
                <w:lang w:eastAsia="pt-BR"/>
              </w:rPr>
            </w:rPrChange>
          </w:rPr>
          <w:drawing>
            <wp:anchor distT="0" distB="0" distL="114300" distR="114300" simplePos="0" relativeHeight="251807232" behindDoc="1" locked="0" layoutInCell="0" allowOverlap="1" wp14:anchorId="4CEC0810" wp14:editId="15FE26C1">
              <wp:simplePos x="0" y="0"/>
              <wp:positionH relativeFrom="column">
                <wp:posOffset>1718945</wp:posOffset>
              </wp:positionH>
              <wp:positionV relativeFrom="paragraph">
                <wp:posOffset>-882015</wp:posOffset>
              </wp:positionV>
              <wp:extent cx="0" cy="0"/>
              <wp:effectExtent l="0" t="0" r="0" b="0"/>
              <wp:wrapNone/>
              <wp:docPr id="1334" name="Imagem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8" w:author="Unknown">
              <w:rPr>
                <w:noProof/>
                <w:lang w:eastAsia="pt-BR"/>
              </w:rPr>
            </w:rPrChange>
          </w:rPr>
          <w:drawing>
            <wp:anchor distT="0" distB="0" distL="114300" distR="114300" simplePos="0" relativeHeight="251808256" behindDoc="1" locked="0" layoutInCell="0" allowOverlap="1" wp14:anchorId="522184E4" wp14:editId="6AF4034E">
              <wp:simplePos x="0" y="0"/>
              <wp:positionH relativeFrom="column">
                <wp:posOffset>1718945</wp:posOffset>
              </wp:positionH>
              <wp:positionV relativeFrom="paragraph">
                <wp:posOffset>-1939925</wp:posOffset>
              </wp:positionV>
              <wp:extent cx="0" cy="0"/>
              <wp:effectExtent l="0" t="0" r="0" b="0"/>
              <wp:wrapNone/>
              <wp:docPr id="1333" name="Imagem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89" w:author="Unknown">
              <w:rPr>
                <w:noProof/>
                <w:lang w:eastAsia="pt-BR"/>
              </w:rPr>
            </w:rPrChange>
          </w:rPr>
          <w:drawing>
            <wp:anchor distT="0" distB="0" distL="114300" distR="114300" simplePos="0" relativeHeight="251809280" behindDoc="1" locked="0" layoutInCell="0" allowOverlap="1" wp14:anchorId="2E2FB76E" wp14:editId="779CC69B">
              <wp:simplePos x="0" y="0"/>
              <wp:positionH relativeFrom="column">
                <wp:posOffset>1718945</wp:posOffset>
              </wp:positionH>
              <wp:positionV relativeFrom="paragraph">
                <wp:posOffset>0</wp:posOffset>
              </wp:positionV>
              <wp:extent cx="0" cy="0"/>
              <wp:effectExtent l="0" t="0" r="0" b="0"/>
              <wp:wrapNone/>
              <wp:docPr id="1332" name="Imagem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0" w:author="Unknown">
              <w:rPr>
                <w:noProof/>
                <w:lang w:eastAsia="pt-BR"/>
              </w:rPr>
            </w:rPrChange>
          </w:rPr>
          <w:drawing>
            <wp:anchor distT="0" distB="0" distL="114300" distR="114300" simplePos="0" relativeHeight="251810304" behindDoc="1" locked="0" layoutInCell="0" allowOverlap="1" wp14:anchorId="547C2BBB" wp14:editId="3AA695DA">
              <wp:simplePos x="0" y="0"/>
              <wp:positionH relativeFrom="column">
                <wp:posOffset>1718945</wp:posOffset>
              </wp:positionH>
              <wp:positionV relativeFrom="paragraph">
                <wp:posOffset>-882015</wp:posOffset>
              </wp:positionV>
              <wp:extent cx="0" cy="0"/>
              <wp:effectExtent l="0" t="0" r="0" b="0"/>
              <wp:wrapNone/>
              <wp:docPr id="1331" name="Imagem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1" w:author="Unknown">
              <w:rPr>
                <w:noProof/>
                <w:lang w:eastAsia="pt-BR"/>
              </w:rPr>
            </w:rPrChange>
          </w:rPr>
          <w:drawing>
            <wp:anchor distT="0" distB="0" distL="114300" distR="114300" simplePos="0" relativeHeight="251811328" behindDoc="1" locked="0" layoutInCell="0" allowOverlap="1" wp14:anchorId="23CF9BC5" wp14:editId="6E97AAA8">
              <wp:simplePos x="0" y="0"/>
              <wp:positionH relativeFrom="column">
                <wp:posOffset>3386455</wp:posOffset>
              </wp:positionH>
              <wp:positionV relativeFrom="paragraph">
                <wp:posOffset>-4775835</wp:posOffset>
              </wp:positionV>
              <wp:extent cx="0" cy="0"/>
              <wp:effectExtent l="0" t="0" r="0" b="0"/>
              <wp:wrapNone/>
              <wp:docPr id="1330" name="Imagem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2" w:author="Unknown">
              <w:rPr>
                <w:noProof/>
                <w:lang w:eastAsia="pt-BR"/>
              </w:rPr>
            </w:rPrChange>
          </w:rPr>
          <w:drawing>
            <wp:anchor distT="0" distB="0" distL="114300" distR="114300" simplePos="0" relativeHeight="251812352" behindDoc="1" locked="0" layoutInCell="0" allowOverlap="1" wp14:anchorId="4B7AE3EB" wp14:editId="448695FF">
              <wp:simplePos x="0" y="0"/>
              <wp:positionH relativeFrom="column">
                <wp:posOffset>3386455</wp:posOffset>
              </wp:positionH>
              <wp:positionV relativeFrom="paragraph">
                <wp:posOffset>-4957445</wp:posOffset>
              </wp:positionV>
              <wp:extent cx="0" cy="0"/>
              <wp:effectExtent l="0" t="0" r="0" b="0"/>
              <wp:wrapNone/>
              <wp:docPr id="1329" name="Imagem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3" w:author="Unknown">
              <w:rPr>
                <w:noProof/>
                <w:lang w:eastAsia="pt-BR"/>
              </w:rPr>
            </w:rPrChange>
          </w:rPr>
          <w:drawing>
            <wp:anchor distT="0" distB="0" distL="114300" distR="114300" simplePos="0" relativeHeight="251813376" behindDoc="1" locked="0" layoutInCell="0" allowOverlap="1" wp14:anchorId="7A35397D" wp14:editId="66EB7927">
              <wp:simplePos x="0" y="0"/>
              <wp:positionH relativeFrom="column">
                <wp:posOffset>3386455</wp:posOffset>
              </wp:positionH>
              <wp:positionV relativeFrom="paragraph">
                <wp:posOffset>-4243705</wp:posOffset>
              </wp:positionV>
              <wp:extent cx="0" cy="0"/>
              <wp:effectExtent l="0" t="0" r="0" b="0"/>
              <wp:wrapNone/>
              <wp:docPr id="1328" name="Imagem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4" w:author="Unknown">
              <w:rPr>
                <w:noProof/>
                <w:lang w:eastAsia="pt-BR"/>
              </w:rPr>
            </w:rPrChange>
          </w:rPr>
          <w:drawing>
            <wp:anchor distT="0" distB="0" distL="114300" distR="114300" simplePos="0" relativeHeight="251814400" behindDoc="1" locked="0" layoutInCell="0" allowOverlap="1" wp14:anchorId="7293BA09" wp14:editId="2854E88D">
              <wp:simplePos x="0" y="0"/>
              <wp:positionH relativeFrom="column">
                <wp:posOffset>3386455</wp:posOffset>
              </wp:positionH>
              <wp:positionV relativeFrom="paragraph">
                <wp:posOffset>-4775835</wp:posOffset>
              </wp:positionV>
              <wp:extent cx="0" cy="0"/>
              <wp:effectExtent l="0" t="0" r="0" b="0"/>
              <wp:wrapNone/>
              <wp:docPr id="1327" name="Imagem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5" w:author="Unknown">
              <w:rPr>
                <w:noProof/>
                <w:lang w:eastAsia="pt-BR"/>
              </w:rPr>
            </w:rPrChange>
          </w:rPr>
          <w:drawing>
            <wp:anchor distT="0" distB="0" distL="114300" distR="114300" simplePos="0" relativeHeight="251815424" behindDoc="1" locked="0" layoutInCell="0" allowOverlap="1" wp14:anchorId="5C6A37AC" wp14:editId="71E6A224">
              <wp:simplePos x="0" y="0"/>
              <wp:positionH relativeFrom="column">
                <wp:posOffset>3386455</wp:posOffset>
              </wp:positionH>
              <wp:positionV relativeFrom="paragraph">
                <wp:posOffset>-3711575</wp:posOffset>
              </wp:positionV>
              <wp:extent cx="0" cy="0"/>
              <wp:effectExtent l="0" t="0" r="0" b="0"/>
              <wp:wrapNone/>
              <wp:docPr id="1326" name="Imagem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6" w:author="Unknown">
              <w:rPr>
                <w:noProof/>
                <w:lang w:eastAsia="pt-BR"/>
              </w:rPr>
            </w:rPrChange>
          </w:rPr>
          <w:drawing>
            <wp:anchor distT="0" distB="0" distL="114300" distR="114300" simplePos="0" relativeHeight="251816448" behindDoc="1" locked="0" layoutInCell="0" allowOverlap="1" wp14:anchorId="37E7250E" wp14:editId="39856C2B">
              <wp:simplePos x="0" y="0"/>
              <wp:positionH relativeFrom="column">
                <wp:posOffset>3386455</wp:posOffset>
              </wp:positionH>
              <wp:positionV relativeFrom="paragraph">
                <wp:posOffset>-4243705</wp:posOffset>
              </wp:positionV>
              <wp:extent cx="0" cy="0"/>
              <wp:effectExtent l="0" t="0" r="0" b="0"/>
              <wp:wrapNone/>
              <wp:docPr id="1325" name="Imagem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7" w:author="Unknown">
              <w:rPr>
                <w:noProof/>
                <w:lang w:eastAsia="pt-BR"/>
              </w:rPr>
            </w:rPrChange>
          </w:rPr>
          <w:drawing>
            <wp:anchor distT="0" distB="0" distL="114300" distR="114300" simplePos="0" relativeHeight="251817472" behindDoc="1" locked="0" layoutInCell="0" allowOverlap="1" wp14:anchorId="4E937E8B" wp14:editId="0B6A7AEF">
              <wp:simplePos x="0" y="0"/>
              <wp:positionH relativeFrom="column">
                <wp:posOffset>3386455</wp:posOffset>
              </wp:positionH>
              <wp:positionV relativeFrom="paragraph">
                <wp:posOffset>-3179445</wp:posOffset>
              </wp:positionV>
              <wp:extent cx="0" cy="0"/>
              <wp:effectExtent l="0" t="0" r="0" b="0"/>
              <wp:wrapNone/>
              <wp:docPr id="1324" name="Imagem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8" w:author="Unknown">
              <w:rPr>
                <w:noProof/>
                <w:lang w:eastAsia="pt-BR"/>
              </w:rPr>
            </w:rPrChange>
          </w:rPr>
          <w:drawing>
            <wp:anchor distT="0" distB="0" distL="114300" distR="114300" simplePos="0" relativeHeight="251818496" behindDoc="1" locked="0" layoutInCell="0" allowOverlap="1" wp14:anchorId="0EFACD89" wp14:editId="46ABC8C7">
              <wp:simplePos x="0" y="0"/>
              <wp:positionH relativeFrom="column">
                <wp:posOffset>3386455</wp:posOffset>
              </wp:positionH>
              <wp:positionV relativeFrom="paragraph">
                <wp:posOffset>-3711575</wp:posOffset>
              </wp:positionV>
              <wp:extent cx="0" cy="0"/>
              <wp:effectExtent l="0" t="0" r="0" b="0"/>
              <wp:wrapNone/>
              <wp:docPr id="1323" name="Imagem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399" w:author="Unknown">
              <w:rPr>
                <w:noProof/>
                <w:lang w:eastAsia="pt-BR"/>
              </w:rPr>
            </w:rPrChange>
          </w:rPr>
          <w:drawing>
            <wp:anchor distT="0" distB="0" distL="114300" distR="114300" simplePos="0" relativeHeight="251819520" behindDoc="1" locked="0" layoutInCell="0" allowOverlap="1" wp14:anchorId="47424320" wp14:editId="5415EB61">
              <wp:simplePos x="0" y="0"/>
              <wp:positionH relativeFrom="column">
                <wp:posOffset>3386455</wp:posOffset>
              </wp:positionH>
              <wp:positionV relativeFrom="paragraph">
                <wp:posOffset>-2472055</wp:posOffset>
              </wp:positionV>
              <wp:extent cx="0" cy="0"/>
              <wp:effectExtent l="0" t="0" r="0" b="0"/>
              <wp:wrapNone/>
              <wp:docPr id="1322" name="Imagem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0" w:author="Unknown">
              <w:rPr>
                <w:noProof/>
                <w:lang w:eastAsia="pt-BR"/>
              </w:rPr>
            </w:rPrChange>
          </w:rPr>
          <w:drawing>
            <wp:anchor distT="0" distB="0" distL="114300" distR="114300" simplePos="0" relativeHeight="251820544" behindDoc="1" locked="0" layoutInCell="0" allowOverlap="1" wp14:anchorId="67F3D063" wp14:editId="0F8E523D">
              <wp:simplePos x="0" y="0"/>
              <wp:positionH relativeFrom="column">
                <wp:posOffset>3386455</wp:posOffset>
              </wp:positionH>
              <wp:positionV relativeFrom="paragraph">
                <wp:posOffset>-3179445</wp:posOffset>
              </wp:positionV>
              <wp:extent cx="0" cy="0"/>
              <wp:effectExtent l="0" t="0" r="0" b="0"/>
              <wp:wrapNone/>
              <wp:docPr id="1321" name="Imagem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1" w:author="Unknown">
              <w:rPr>
                <w:noProof/>
                <w:lang w:eastAsia="pt-BR"/>
              </w:rPr>
            </w:rPrChange>
          </w:rPr>
          <w:drawing>
            <wp:anchor distT="0" distB="0" distL="114300" distR="114300" simplePos="0" relativeHeight="251821568" behindDoc="1" locked="0" layoutInCell="0" allowOverlap="1" wp14:anchorId="61F5B3B1" wp14:editId="29FB7CB9">
              <wp:simplePos x="0" y="0"/>
              <wp:positionH relativeFrom="column">
                <wp:posOffset>3386455</wp:posOffset>
              </wp:positionH>
              <wp:positionV relativeFrom="paragraph">
                <wp:posOffset>-1939925</wp:posOffset>
              </wp:positionV>
              <wp:extent cx="0" cy="0"/>
              <wp:effectExtent l="0" t="0" r="0" b="0"/>
              <wp:wrapNone/>
              <wp:docPr id="1320" name="Imagem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2" w:author="Unknown">
              <w:rPr>
                <w:noProof/>
                <w:lang w:eastAsia="pt-BR"/>
              </w:rPr>
            </w:rPrChange>
          </w:rPr>
          <w:drawing>
            <wp:anchor distT="0" distB="0" distL="114300" distR="114300" simplePos="0" relativeHeight="251822592" behindDoc="1" locked="0" layoutInCell="0" allowOverlap="1" wp14:anchorId="2FEC7C81" wp14:editId="1E713CA7">
              <wp:simplePos x="0" y="0"/>
              <wp:positionH relativeFrom="column">
                <wp:posOffset>3386455</wp:posOffset>
              </wp:positionH>
              <wp:positionV relativeFrom="paragraph">
                <wp:posOffset>-2472055</wp:posOffset>
              </wp:positionV>
              <wp:extent cx="0" cy="0"/>
              <wp:effectExtent l="0" t="0" r="0" b="0"/>
              <wp:wrapNone/>
              <wp:docPr id="1319" name="Imagem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3" w:author="Unknown">
              <w:rPr>
                <w:noProof/>
                <w:lang w:eastAsia="pt-BR"/>
              </w:rPr>
            </w:rPrChange>
          </w:rPr>
          <w:drawing>
            <wp:anchor distT="0" distB="0" distL="114300" distR="114300" simplePos="0" relativeHeight="251823616" behindDoc="1" locked="0" layoutInCell="0" allowOverlap="1" wp14:anchorId="793099B2" wp14:editId="5885495C">
              <wp:simplePos x="0" y="0"/>
              <wp:positionH relativeFrom="column">
                <wp:posOffset>3386455</wp:posOffset>
              </wp:positionH>
              <wp:positionV relativeFrom="paragraph">
                <wp:posOffset>-882015</wp:posOffset>
              </wp:positionV>
              <wp:extent cx="0" cy="0"/>
              <wp:effectExtent l="0" t="0" r="0" b="0"/>
              <wp:wrapNone/>
              <wp:docPr id="1318" name="Imagem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4" w:author="Unknown">
              <w:rPr>
                <w:noProof/>
                <w:lang w:eastAsia="pt-BR"/>
              </w:rPr>
            </w:rPrChange>
          </w:rPr>
          <w:drawing>
            <wp:anchor distT="0" distB="0" distL="114300" distR="114300" simplePos="0" relativeHeight="251824640" behindDoc="1" locked="0" layoutInCell="0" allowOverlap="1" wp14:anchorId="0C5C2677" wp14:editId="463C671E">
              <wp:simplePos x="0" y="0"/>
              <wp:positionH relativeFrom="column">
                <wp:posOffset>3386455</wp:posOffset>
              </wp:positionH>
              <wp:positionV relativeFrom="paragraph">
                <wp:posOffset>-1939925</wp:posOffset>
              </wp:positionV>
              <wp:extent cx="0" cy="0"/>
              <wp:effectExtent l="0" t="0" r="0" b="0"/>
              <wp:wrapNone/>
              <wp:docPr id="1317" name="Imagem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5" w:author="Unknown">
              <w:rPr>
                <w:noProof/>
                <w:lang w:eastAsia="pt-BR"/>
              </w:rPr>
            </w:rPrChange>
          </w:rPr>
          <w:drawing>
            <wp:anchor distT="0" distB="0" distL="114300" distR="114300" simplePos="0" relativeHeight="251825664" behindDoc="1" locked="0" layoutInCell="0" allowOverlap="1" wp14:anchorId="164CB31B" wp14:editId="177FD80C">
              <wp:simplePos x="0" y="0"/>
              <wp:positionH relativeFrom="column">
                <wp:posOffset>3386455</wp:posOffset>
              </wp:positionH>
              <wp:positionV relativeFrom="paragraph">
                <wp:posOffset>0</wp:posOffset>
              </wp:positionV>
              <wp:extent cx="0" cy="0"/>
              <wp:effectExtent l="0" t="0" r="0" b="0"/>
              <wp:wrapNone/>
              <wp:docPr id="1316" name="Imagem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6" w:author="Unknown">
              <w:rPr>
                <w:noProof/>
                <w:lang w:eastAsia="pt-BR"/>
              </w:rPr>
            </w:rPrChange>
          </w:rPr>
          <w:drawing>
            <wp:anchor distT="0" distB="0" distL="114300" distR="114300" simplePos="0" relativeHeight="251826688" behindDoc="1" locked="0" layoutInCell="0" allowOverlap="1" wp14:anchorId="1E8FF18B" wp14:editId="13322948">
              <wp:simplePos x="0" y="0"/>
              <wp:positionH relativeFrom="column">
                <wp:posOffset>3386455</wp:posOffset>
              </wp:positionH>
              <wp:positionV relativeFrom="paragraph">
                <wp:posOffset>-882015</wp:posOffset>
              </wp:positionV>
              <wp:extent cx="0" cy="0"/>
              <wp:effectExtent l="0" t="0" r="0" b="0"/>
              <wp:wrapNone/>
              <wp:docPr id="1315" name="Imagem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7" w:author="Unknown">
              <w:rPr>
                <w:noProof/>
                <w:lang w:eastAsia="pt-BR"/>
              </w:rPr>
            </w:rPrChange>
          </w:rPr>
          <w:drawing>
            <wp:anchor distT="0" distB="0" distL="114300" distR="114300" simplePos="0" relativeHeight="251827712" behindDoc="1" locked="0" layoutInCell="0" allowOverlap="1" wp14:anchorId="06666316" wp14:editId="20F3F1C0">
              <wp:simplePos x="0" y="0"/>
              <wp:positionH relativeFrom="column">
                <wp:posOffset>5061585</wp:posOffset>
              </wp:positionH>
              <wp:positionV relativeFrom="paragraph">
                <wp:posOffset>-4775835</wp:posOffset>
              </wp:positionV>
              <wp:extent cx="0" cy="0"/>
              <wp:effectExtent l="0" t="0" r="0" b="0"/>
              <wp:wrapNone/>
              <wp:docPr id="1314" name="Imagem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8" w:author="Unknown">
              <w:rPr>
                <w:noProof/>
                <w:lang w:eastAsia="pt-BR"/>
              </w:rPr>
            </w:rPrChange>
          </w:rPr>
          <w:drawing>
            <wp:anchor distT="0" distB="0" distL="114300" distR="114300" simplePos="0" relativeHeight="251828736" behindDoc="1" locked="0" layoutInCell="0" allowOverlap="1" wp14:anchorId="498E136A" wp14:editId="6A8B99FB">
              <wp:simplePos x="0" y="0"/>
              <wp:positionH relativeFrom="column">
                <wp:posOffset>5061585</wp:posOffset>
              </wp:positionH>
              <wp:positionV relativeFrom="paragraph">
                <wp:posOffset>-4957445</wp:posOffset>
              </wp:positionV>
              <wp:extent cx="0" cy="0"/>
              <wp:effectExtent l="0" t="0" r="0" b="0"/>
              <wp:wrapNone/>
              <wp:docPr id="1313" name="Imagem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09" w:author="Unknown">
              <w:rPr>
                <w:noProof/>
                <w:lang w:eastAsia="pt-BR"/>
              </w:rPr>
            </w:rPrChange>
          </w:rPr>
          <w:drawing>
            <wp:anchor distT="0" distB="0" distL="114300" distR="114300" simplePos="0" relativeHeight="251829760" behindDoc="1" locked="0" layoutInCell="0" allowOverlap="1" wp14:anchorId="089F0F2C" wp14:editId="5915CE6B">
              <wp:simplePos x="0" y="0"/>
              <wp:positionH relativeFrom="column">
                <wp:posOffset>5061585</wp:posOffset>
              </wp:positionH>
              <wp:positionV relativeFrom="paragraph">
                <wp:posOffset>-4243705</wp:posOffset>
              </wp:positionV>
              <wp:extent cx="0" cy="0"/>
              <wp:effectExtent l="0" t="0" r="0" b="0"/>
              <wp:wrapNone/>
              <wp:docPr id="1312" name="Imagem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0" w:author="Unknown">
              <w:rPr>
                <w:noProof/>
                <w:lang w:eastAsia="pt-BR"/>
              </w:rPr>
            </w:rPrChange>
          </w:rPr>
          <w:drawing>
            <wp:anchor distT="0" distB="0" distL="114300" distR="114300" simplePos="0" relativeHeight="251830784" behindDoc="1" locked="0" layoutInCell="0" allowOverlap="1" wp14:anchorId="349CCAFE" wp14:editId="7E24503B">
              <wp:simplePos x="0" y="0"/>
              <wp:positionH relativeFrom="column">
                <wp:posOffset>5061585</wp:posOffset>
              </wp:positionH>
              <wp:positionV relativeFrom="paragraph">
                <wp:posOffset>-4775835</wp:posOffset>
              </wp:positionV>
              <wp:extent cx="0" cy="0"/>
              <wp:effectExtent l="0" t="0" r="0" b="0"/>
              <wp:wrapNone/>
              <wp:docPr id="1311" name="Imagem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1" w:author="Unknown">
              <w:rPr>
                <w:noProof/>
                <w:lang w:eastAsia="pt-BR"/>
              </w:rPr>
            </w:rPrChange>
          </w:rPr>
          <w:drawing>
            <wp:anchor distT="0" distB="0" distL="114300" distR="114300" simplePos="0" relativeHeight="251831808" behindDoc="1" locked="0" layoutInCell="0" allowOverlap="1" wp14:anchorId="5226DF18" wp14:editId="384978B5">
              <wp:simplePos x="0" y="0"/>
              <wp:positionH relativeFrom="column">
                <wp:posOffset>5061585</wp:posOffset>
              </wp:positionH>
              <wp:positionV relativeFrom="paragraph">
                <wp:posOffset>-3711575</wp:posOffset>
              </wp:positionV>
              <wp:extent cx="0" cy="0"/>
              <wp:effectExtent l="0" t="0" r="0" b="0"/>
              <wp:wrapNone/>
              <wp:docPr id="1310" name="Imagem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2" w:author="Unknown">
              <w:rPr>
                <w:noProof/>
                <w:lang w:eastAsia="pt-BR"/>
              </w:rPr>
            </w:rPrChange>
          </w:rPr>
          <w:drawing>
            <wp:anchor distT="0" distB="0" distL="114300" distR="114300" simplePos="0" relativeHeight="251832832" behindDoc="1" locked="0" layoutInCell="0" allowOverlap="1" wp14:anchorId="75A87B30" wp14:editId="5B8ACC8F">
              <wp:simplePos x="0" y="0"/>
              <wp:positionH relativeFrom="column">
                <wp:posOffset>5061585</wp:posOffset>
              </wp:positionH>
              <wp:positionV relativeFrom="paragraph">
                <wp:posOffset>-4243705</wp:posOffset>
              </wp:positionV>
              <wp:extent cx="0" cy="0"/>
              <wp:effectExtent l="0" t="0" r="0" b="0"/>
              <wp:wrapNone/>
              <wp:docPr id="1309" name="Imagem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3" w:author="Unknown">
              <w:rPr>
                <w:noProof/>
                <w:lang w:eastAsia="pt-BR"/>
              </w:rPr>
            </w:rPrChange>
          </w:rPr>
          <w:drawing>
            <wp:anchor distT="0" distB="0" distL="114300" distR="114300" simplePos="0" relativeHeight="251833856" behindDoc="1" locked="0" layoutInCell="0" allowOverlap="1" wp14:anchorId="76D667FB" wp14:editId="1A6006D1">
              <wp:simplePos x="0" y="0"/>
              <wp:positionH relativeFrom="column">
                <wp:posOffset>5061585</wp:posOffset>
              </wp:positionH>
              <wp:positionV relativeFrom="paragraph">
                <wp:posOffset>-3179445</wp:posOffset>
              </wp:positionV>
              <wp:extent cx="0" cy="0"/>
              <wp:effectExtent l="0" t="0" r="0" b="0"/>
              <wp:wrapNone/>
              <wp:docPr id="1308" name="Imagem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4" w:author="Unknown">
              <w:rPr>
                <w:noProof/>
                <w:lang w:eastAsia="pt-BR"/>
              </w:rPr>
            </w:rPrChange>
          </w:rPr>
          <w:drawing>
            <wp:anchor distT="0" distB="0" distL="114300" distR="114300" simplePos="0" relativeHeight="251834880" behindDoc="1" locked="0" layoutInCell="0" allowOverlap="1" wp14:anchorId="70F23280" wp14:editId="168849A5">
              <wp:simplePos x="0" y="0"/>
              <wp:positionH relativeFrom="column">
                <wp:posOffset>5061585</wp:posOffset>
              </wp:positionH>
              <wp:positionV relativeFrom="paragraph">
                <wp:posOffset>-3711575</wp:posOffset>
              </wp:positionV>
              <wp:extent cx="0" cy="0"/>
              <wp:effectExtent l="0" t="0" r="0" b="0"/>
              <wp:wrapNone/>
              <wp:docPr id="1307" name="Imagem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5" w:author="Unknown">
              <w:rPr>
                <w:noProof/>
                <w:lang w:eastAsia="pt-BR"/>
              </w:rPr>
            </w:rPrChange>
          </w:rPr>
          <w:drawing>
            <wp:anchor distT="0" distB="0" distL="114300" distR="114300" simplePos="0" relativeHeight="251835904" behindDoc="1" locked="0" layoutInCell="0" allowOverlap="1" wp14:anchorId="057DFD36" wp14:editId="4D67B1EB">
              <wp:simplePos x="0" y="0"/>
              <wp:positionH relativeFrom="column">
                <wp:posOffset>5061585</wp:posOffset>
              </wp:positionH>
              <wp:positionV relativeFrom="paragraph">
                <wp:posOffset>-2472055</wp:posOffset>
              </wp:positionV>
              <wp:extent cx="0" cy="0"/>
              <wp:effectExtent l="0" t="0" r="0" b="0"/>
              <wp:wrapNone/>
              <wp:docPr id="1306" name="Imagem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6" w:author="Unknown">
              <w:rPr>
                <w:noProof/>
                <w:lang w:eastAsia="pt-BR"/>
              </w:rPr>
            </w:rPrChange>
          </w:rPr>
          <w:drawing>
            <wp:anchor distT="0" distB="0" distL="114300" distR="114300" simplePos="0" relativeHeight="251836928" behindDoc="1" locked="0" layoutInCell="0" allowOverlap="1" wp14:anchorId="1E217225" wp14:editId="0424ACE4">
              <wp:simplePos x="0" y="0"/>
              <wp:positionH relativeFrom="column">
                <wp:posOffset>5061585</wp:posOffset>
              </wp:positionH>
              <wp:positionV relativeFrom="paragraph">
                <wp:posOffset>-3179445</wp:posOffset>
              </wp:positionV>
              <wp:extent cx="0" cy="0"/>
              <wp:effectExtent l="0" t="0" r="0" b="0"/>
              <wp:wrapNone/>
              <wp:docPr id="1305" name="Imagem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7" w:author="Unknown">
              <w:rPr>
                <w:noProof/>
                <w:lang w:eastAsia="pt-BR"/>
              </w:rPr>
            </w:rPrChange>
          </w:rPr>
          <w:drawing>
            <wp:anchor distT="0" distB="0" distL="114300" distR="114300" simplePos="0" relativeHeight="251837952" behindDoc="1" locked="0" layoutInCell="0" allowOverlap="1" wp14:anchorId="0E096A31" wp14:editId="1A3B9898">
              <wp:simplePos x="0" y="0"/>
              <wp:positionH relativeFrom="column">
                <wp:posOffset>5061585</wp:posOffset>
              </wp:positionH>
              <wp:positionV relativeFrom="paragraph">
                <wp:posOffset>-1939925</wp:posOffset>
              </wp:positionV>
              <wp:extent cx="0" cy="0"/>
              <wp:effectExtent l="0" t="0" r="0" b="0"/>
              <wp:wrapNone/>
              <wp:docPr id="1304" name="Imagem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8" w:author="Unknown">
              <w:rPr>
                <w:noProof/>
                <w:lang w:eastAsia="pt-BR"/>
              </w:rPr>
            </w:rPrChange>
          </w:rPr>
          <w:drawing>
            <wp:anchor distT="0" distB="0" distL="114300" distR="114300" simplePos="0" relativeHeight="251838976" behindDoc="1" locked="0" layoutInCell="0" allowOverlap="1" wp14:anchorId="7B59BAEF" wp14:editId="3C655A1C">
              <wp:simplePos x="0" y="0"/>
              <wp:positionH relativeFrom="column">
                <wp:posOffset>5061585</wp:posOffset>
              </wp:positionH>
              <wp:positionV relativeFrom="paragraph">
                <wp:posOffset>-2472055</wp:posOffset>
              </wp:positionV>
              <wp:extent cx="0" cy="0"/>
              <wp:effectExtent l="0" t="0" r="0" b="0"/>
              <wp:wrapNone/>
              <wp:docPr id="1303" name="Imagem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19" w:author="Unknown">
              <w:rPr>
                <w:noProof/>
                <w:lang w:eastAsia="pt-BR"/>
              </w:rPr>
            </w:rPrChange>
          </w:rPr>
          <w:drawing>
            <wp:anchor distT="0" distB="0" distL="114300" distR="114300" simplePos="0" relativeHeight="251840000" behindDoc="1" locked="0" layoutInCell="0" allowOverlap="1" wp14:anchorId="173EC49B" wp14:editId="5E093F61">
              <wp:simplePos x="0" y="0"/>
              <wp:positionH relativeFrom="column">
                <wp:posOffset>5061585</wp:posOffset>
              </wp:positionH>
              <wp:positionV relativeFrom="paragraph">
                <wp:posOffset>-882015</wp:posOffset>
              </wp:positionV>
              <wp:extent cx="0" cy="0"/>
              <wp:effectExtent l="0" t="0" r="0" b="0"/>
              <wp:wrapNone/>
              <wp:docPr id="1302" name="Imagem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0" w:author="Unknown">
              <w:rPr>
                <w:noProof/>
                <w:lang w:eastAsia="pt-BR"/>
              </w:rPr>
            </w:rPrChange>
          </w:rPr>
          <w:drawing>
            <wp:anchor distT="0" distB="0" distL="114300" distR="114300" simplePos="0" relativeHeight="251841024" behindDoc="1" locked="0" layoutInCell="0" allowOverlap="1" wp14:anchorId="23D15A9C" wp14:editId="318DDB81">
              <wp:simplePos x="0" y="0"/>
              <wp:positionH relativeFrom="column">
                <wp:posOffset>5061585</wp:posOffset>
              </wp:positionH>
              <wp:positionV relativeFrom="paragraph">
                <wp:posOffset>-1939925</wp:posOffset>
              </wp:positionV>
              <wp:extent cx="0" cy="0"/>
              <wp:effectExtent l="0" t="0" r="0" b="0"/>
              <wp:wrapNone/>
              <wp:docPr id="1301" name="Imagem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1" w:author="Unknown">
              <w:rPr>
                <w:noProof/>
                <w:lang w:eastAsia="pt-BR"/>
              </w:rPr>
            </w:rPrChange>
          </w:rPr>
          <w:drawing>
            <wp:anchor distT="0" distB="0" distL="114300" distR="114300" simplePos="0" relativeHeight="251842048" behindDoc="1" locked="0" layoutInCell="0" allowOverlap="1" wp14:anchorId="2A2AAC9F" wp14:editId="422D118D">
              <wp:simplePos x="0" y="0"/>
              <wp:positionH relativeFrom="column">
                <wp:posOffset>5061585</wp:posOffset>
              </wp:positionH>
              <wp:positionV relativeFrom="paragraph">
                <wp:posOffset>0</wp:posOffset>
              </wp:positionV>
              <wp:extent cx="0" cy="0"/>
              <wp:effectExtent l="0" t="0" r="0" b="0"/>
              <wp:wrapNone/>
              <wp:docPr id="1300" name="Imagem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2" w:author="Unknown">
              <w:rPr>
                <w:noProof/>
                <w:lang w:eastAsia="pt-BR"/>
              </w:rPr>
            </w:rPrChange>
          </w:rPr>
          <w:drawing>
            <wp:anchor distT="0" distB="0" distL="114300" distR="114300" simplePos="0" relativeHeight="251843072" behindDoc="1" locked="0" layoutInCell="0" allowOverlap="1" wp14:anchorId="56071421" wp14:editId="689C21E2">
              <wp:simplePos x="0" y="0"/>
              <wp:positionH relativeFrom="column">
                <wp:posOffset>5061585</wp:posOffset>
              </wp:positionH>
              <wp:positionV relativeFrom="paragraph">
                <wp:posOffset>-882015</wp:posOffset>
              </wp:positionV>
              <wp:extent cx="0" cy="0"/>
              <wp:effectExtent l="0" t="0" r="0" b="0"/>
              <wp:wrapNone/>
              <wp:docPr id="1299" name="Imagem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3" w:author="Unknown">
              <w:rPr>
                <w:noProof/>
                <w:lang w:eastAsia="pt-BR"/>
              </w:rPr>
            </w:rPrChange>
          </w:rPr>
          <w:drawing>
            <wp:anchor distT="0" distB="0" distL="114300" distR="114300" simplePos="0" relativeHeight="251844096" behindDoc="1" locked="0" layoutInCell="0" allowOverlap="1" wp14:anchorId="48CCCA85" wp14:editId="73822DF9">
              <wp:simplePos x="0" y="0"/>
              <wp:positionH relativeFrom="column">
                <wp:posOffset>6741795</wp:posOffset>
              </wp:positionH>
              <wp:positionV relativeFrom="paragraph">
                <wp:posOffset>-4960620</wp:posOffset>
              </wp:positionV>
              <wp:extent cx="1270" cy="4964430"/>
              <wp:effectExtent l="0" t="0" r="0" b="0"/>
              <wp:wrapNone/>
              <wp:docPr id="1298" name="Imagem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 cy="496443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4" w:author="Unknown">
              <w:rPr>
                <w:noProof/>
                <w:lang w:eastAsia="pt-BR"/>
              </w:rPr>
            </w:rPrChange>
          </w:rPr>
          <w:drawing>
            <wp:anchor distT="0" distB="0" distL="114300" distR="114300" simplePos="0" relativeHeight="251845120" behindDoc="1" locked="0" layoutInCell="0" allowOverlap="1" wp14:anchorId="642AAB9B" wp14:editId="540646C7">
              <wp:simplePos x="0" y="0"/>
              <wp:positionH relativeFrom="column">
                <wp:posOffset>6739255</wp:posOffset>
              </wp:positionH>
              <wp:positionV relativeFrom="paragraph">
                <wp:posOffset>-4775835</wp:posOffset>
              </wp:positionV>
              <wp:extent cx="0" cy="0"/>
              <wp:effectExtent l="0" t="0" r="0" b="0"/>
              <wp:wrapNone/>
              <wp:docPr id="1297" name="Imagem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5" w:author="Unknown">
              <w:rPr>
                <w:noProof/>
                <w:lang w:eastAsia="pt-BR"/>
              </w:rPr>
            </w:rPrChange>
          </w:rPr>
          <w:drawing>
            <wp:anchor distT="0" distB="0" distL="114300" distR="114300" simplePos="0" relativeHeight="251846144" behindDoc="1" locked="0" layoutInCell="0" allowOverlap="1" wp14:anchorId="0FD62899" wp14:editId="25E02311">
              <wp:simplePos x="0" y="0"/>
              <wp:positionH relativeFrom="column">
                <wp:posOffset>6739255</wp:posOffset>
              </wp:positionH>
              <wp:positionV relativeFrom="paragraph">
                <wp:posOffset>-4243705</wp:posOffset>
              </wp:positionV>
              <wp:extent cx="0" cy="0"/>
              <wp:effectExtent l="0" t="0" r="0" b="0"/>
              <wp:wrapNone/>
              <wp:docPr id="1296" name="Imagem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6" w:author="Unknown">
              <w:rPr>
                <w:noProof/>
                <w:lang w:eastAsia="pt-BR"/>
              </w:rPr>
            </w:rPrChange>
          </w:rPr>
          <w:drawing>
            <wp:anchor distT="0" distB="0" distL="114300" distR="114300" simplePos="0" relativeHeight="251847168" behindDoc="1" locked="0" layoutInCell="0" allowOverlap="1" wp14:anchorId="22AE0078" wp14:editId="0854C567">
              <wp:simplePos x="0" y="0"/>
              <wp:positionH relativeFrom="column">
                <wp:posOffset>6739255</wp:posOffset>
              </wp:positionH>
              <wp:positionV relativeFrom="paragraph">
                <wp:posOffset>-4775835</wp:posOffset>
              </wp:positionV>
              <wp:extent cx="0" cy="0"/>
              <wp:effectExtent l="0" t="0" r="0" b="0"/>
              <wp:wrapNone/>
              <wp:docPr id="1295" name="Imagem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7" w:author="Unknown">
              <w:rPr>
                <w:noProof/>
                <w:lang w:eastAsia="pt-BR"/>
              </w:rPr>
            </w:rPrChange>
          </w:rPr>
          <w:drawing>
            <wp:anchor distT="0" distB="0" distL="114300" distR="114300" simplePos="0" relativeHeight="251848192" behindDoc="1" locked="0" layoutInCell="0" allowOverlap="1" wp14:anchorId="3725B0AC" wp14:editId="3BF78F6D">
              <wp:simplePos x="0" y="0"/>
              <wp:positionH relativeFrom="column">
                <wp:posOffset>6739255</wp:posOffset>
              </wp:positionH>
              <wp:positionV relativeFrom="paragraph">
                <wp:posOffset>-3711575</wp:posOffset>
              </wp:positionV>
              <wp:extent cx="0" cy="0"/>
              <wp:effectExtent l="0" t="0" r="0" b="0"/>
              <wp:wrapNone/>
              <wp:docPr id="1294" name="Imagem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8" w:author="Unknown">
              <w:rPr>
                <w:noProof/>
                <w:lang w:eastAsia="pt-BR"/>
              </w:rPr>
            </w:rPrChange>
          </w:rPr>
          <w:drawing>
            <wp:anchor distT="0" distB="0" distL="114300" distR="114300" simplePos="0" relativeHeight="251849216" behindDoc="1" locked="0" layoutInCell="0" allowOverlap="1" wp14:anchorId="23461361" wp14:editId="52622E5A">
              <wp:simplePos x="0" y="0"/>
              <wp:positionH relativeFrom="column">
                <wp:posOffset>6739255</wp:posOffset>
              </wp:positionH>
              <wp:positionV relativeFrom="paragraph">
                <wp:posOffset>-4243705</wp:posOffset>
              </wp:positionV>
              <wp:extent cx="0" cy="0"/>
              <wp:effectExtent l="0" t="0" r="0" b="0"/>
              <wp:wrapNone/>
              <wp:docPr id="1293" name="Imagem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29" w:author="Unknown">
              <w:rPr>
                <w:noProof/>
                <w:lang w:eastAsia="pt-BR"/>
              </w:rPr>
            </w:rPrChange>
          </w:rPr>
          <w:drawing>
            <wp:anchor distT="0" distB="0" distL="114300" distR="114300" simplePos="0" relativeHeight="251850240" behindDoc="1" locked="0" layoutInCell="0" allowOverlap="1" wp14:anchorId="1B9922CA" wp14:editId="5CD86F08">
              <wp:simplePos x="0" y="0"/>
              <wp:positionH relativeFrom="column">
                <wp:posOffset>6739255</wp:posOffset>
              </wp:positionH>
              <wp:positionV relativeFrom="paragraph">
                <wp:posOffset>-3179445</wp:posOffset>
              </wp:positionV>
              <wp:extent cx="0" cy="0"/>
              <wp:effectExtent l="0" t="0" r="0" b="0"/>
              <wp:wrapNone/>
              <wp:docPr id="1292" name="Imagem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0" w:author="Unknown">
              <w:rPr>
                <w:noProof/>
                <w:lang w:eastAsia="pt-BR"/>
              </w:rPr>
            </w:rPrChange>
          </w:rPr>
          <w:drawing>
            <wp:anchor distT="0" distB="0" distL="114300" distR="114300" simplePos="0" relativeHeight="251851264" behindDoc="1" locked="0" layoutInCell="0" allowOverlap="1" wp14:anchorId="762862F7" wp14:editId="06698E80">
              <wp:simplePos x="0" y="0"/>
              <wp:positionH relativeFrom="column">
                <wp:posOffset>6739255</wp:posOffset>
              </wp:positionH>
              <wp:positionV relativeFrom="paragraph">
                <wp:posOffset>-3711575</wp:posOffset>
              </wp:positionV>
              <wp:extent cx="0" cy="0"/>
              <wp:effectExtent l="0" t="0" r="0" b="0"/>
              <wp:wrapNone/>
              <wp:docPr id="1291" name="Imagem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1" w:author="Unknown">
              <w:rPr>
                <w:noProof/>
                <w:lang w:eastAsia="pt-BR"/>
              </w:rPr>
            </w:rPrChange>
          </w:rPr>
          <w:drawing>
            <wp:anchor distT="0" distB="0" distL="114300" distR="114300" simplePos="0" relativeHeight="251852288" behindDoc="1" locked="0" layoutInCell="0" allowOverlap="1" wp14:anchorId="1A8C8637" wp14:editId="1C05AAEC">
              <wp:simplePos x="0" y="0"/>
              <wp:positionH relativeFrom="column">
                <wp:posOffset>6739255</wp:posOffset>
              </wp:positionH>
              <wp:positionV relativeFrom="paragraph">
                <wp:posOffset>-2472055</wp:posOffset>
              </wp:positionV>
              <wp:extent cx="0" cy="0"/>
              <wp:effectExtent l="0" t="0" r="0" b="0"/>
              <wp:wrapNone/>
              <wp:docPr id="1290" name="Imagem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2" w:author="Unknown">
              <w:rPr>
                <w:noProof/>
                <w:lang w:eastAsia="pt-BR"/>
              </w:rPr>
            </w:rPrChange>
          </w:rPr>
          <w:drawing>
            <wp:anchor distT="0" distB="0" distL="114300" distR="114300" simplePos="0" relativeHeight="251853312" behindDoc="1" locked="0" layoutInCell="0" allowOverlap="1" wp14:anchorId="207AE964" wp14:editId="26586A03">
              <wp:simplePos x="0" y="0"/>
              <wp:positionH relativeFrom="column">
                <wp:posOffset>6739255</wp:posOffset>
              </wp:positionH>
              <wp:positionV relativeFrom="paragraph">
                <wp:posOffset>-3179445</wp:posOffset>
              </wp:positionV>
              <wp:extent cx="0" cy="0"/>
              <wp:effectExtent l="0" t="0" r="0" b="0"/>
              <wp:wrapNone/>
              <wp:docPr id="1289" name="Imagem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3" w:author="Unknown">
              <w:rPr>
                <w:noProof/>
                <w:lang w:eastAsia="pt-BR"/>
              </w:rPr>
            </w:rPrChange>
          </w:rPr>
          <w:drawing>
            <wp:anchor distT="0" distB="0" distL="114300" distR="114300" simplePos="0" relativeHeight="251854336" behindDoc="1" locked="0" layoutInCell="0" allowOverlap="1" wp14:anchorId="28E7AFE9" wp14:editId="5B5447AC">
              <wp:simplePos x="0" y="0"/>
              <wp:positionH relativeFrom="column">
                <wp:posOffset>6739255</wp:posOffset>
              </wp:positionH>
              <wp:positionV relativeFrom="paragraph">
                <wp:posOffset>-1939925</wp:posOffset>
              </wp:positionV>
              <wp:extent cx="0" cy="0"/>
              <wp:effectExtent l="0" t="0" r="0" b="0"/>
              <wp:wrapNone/>
              <wp:docPr id="1288" name="Imagem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4" w:author="Unknown">
              <w:rPr>
                <w:noProof/>
                <w:lang w:eastAsia="pt-BR"/>
              </w:rPr>
            </w:rPrChange>
          </w:rPr>
          <w:drawing>
            <wp:anchor distT="0" distB="0" distL="114300" distR="114300" simplePos="0" relativeHeight="251855360" behindDoc="1" locked="0" layoutInCell="0" allowOverlap="1" wp14:anchorId="4B4E7D02" wp14:editId="1D1E824E">
              <wp:simplePos x="0" y="0"/>
              <wp:positionH relativeFrom="column">
                <wp:posOffset>6739255</wp:posOffset>
              </wp:positionH>
              <wp:positionV relativeFrom="paragraph">
                <wp:posOffset>-2472055</wp:posOffset>
              </wp:positionV>
              <wp:extent cx="0" cy="0"/>
              <wp:effectExtent l="0" t="0" r="0" b="0"/>
              <wp:wrapNone/>
              <wp:docPr id="1287" name="Imagem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5" w:author="Unknown">
              <w:rPr>
                <w:noProof/>
                <w:lang w:eastAsia="pt-BR"/>
              </w:rPr>
            </w:rPrChange>
          </w:rPr>
          <w:drawing>
            <wp:anchor distT="0" distB="0" distL="114300" distR="114300" simplePos="0" relativeHeight="251856384" behindDoc="1" locked="0" layoutInCell="0" allowOverlap="1" wp14:anchorId="3679B63D" wp14:editId="76511C12">
              <wp:simplePos x="0" y="0"/>
              <wp:positionH relativeFrom="column">
                <wp:posOffset>6739255</wp:posOffset>
              </wp:positionH>
              <wp:positionV relativeFrom="paragraph">
                <wp:posOffset>-882015</wp:posOffset>
              </wp:positionV>
              <wp:extent cx="0" cy="0"/>
              <wp:effectExtent l="0" t="0" r="0" b="0"/>
              <wp:wrapNone/>
              <wp:docPr id="1286" name="Imagem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6" w:author="Unknown">
              <w:rPr>
                <w:noProof/>
                <w:lang w:eastAsia="pt-BR"/>
              </w:rPr>
            </w:rPrChange>
          </w:rPr>
          <w:drawing>
            <wp:anchor distT="0" distB="0" distL="114300" distR="114300" simplePos="0" relativeHeight="251857408" behindDoc="1" locked="0" layoutInCell="0" allowOverlap="1" wp14:anchorId="20AEDD8B" wp14:editId="6F75F2D6">
              <wp:simplePos x="0" y="0"/>
              <wp:positionH relativeFrom="column">
                <wp:posOffset>6739255</wp:posOffset>
              </wp:positionH>
              <wp:positionV relativeFrom="paragraph">
                <wp:posOffset>-1939925</wp:posOffset>
              </wp:positionV>
              <wp:extent cx="0" cy="0"/>
              <wp:effectExtent l="0" t="0" r="0" b="0"/>
              <wp:wrapNone/>
              <wp:docPr id="1285" name="Imagem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7" w:author="Unknown">
              <w:rPr>
                <w:noProof/>
                <w:lang w:eastAsia="pt-BR"/>
              </w:rPr>
            </w:rPrChange>
          </w:rPr>
          <w:drawing>
            <wp:anchor distT="0" distB="0" distL="114300" distR="114300" simplePos="0" relativeHeight="251858432" behindDoc="1" locked="0" layoutInCell="0" allowOverlap="1" wp14:anchorId="1AF1F7AD" wp14:editId="4FB76C1B">
              <wp:simplePos x="0" y="0"/>
              <wp:positionH relativeFrom="column">
                <wp:posOffset>6739255</wp:posOffset>
              </wp:positionH>
              <wp:positionV relativeFrom="paragraph">
                <wp:posOffset>-882015</wp:posOffset>
              </wp:positionV>
              <wp:extent cx="0" cy="0"/>
              <wp:effectExtent l="0" t="0" r="0" b="0"/>
              <wp:wrapNone/>
              <wp:docPr id="1284" name="Imagem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438" w:author="Unknown">
              <w:rPr>
                <w:noProof/>
                <w:lang w:eastAsia="pt-BR"/>
              </w:rPr>
            </w:rPrChange>
          </w:rPr>
          <w:drawing>
            <wp:anchor distT="0" distB="0" distL="114300" distR="114300" simplePos="0" relativeHeight="251872768" behindDoc="1" locked="0" layoutInCell="0" allowOverlap="1" wp14:anchorId="4ABB33DB" wp14:editId="0AC12F8E">
              <wp:simplePos x="0" y="0"/>
              <wp:positionH relativeFrom="column">
                <wp:posOffset>-253365</wp:posOffset>
              </wp:positionH>
              <wp:positionV relativeFrom="paragraph">
                <wp:posOffset>2251710</wp:posOffset>
              </wp:positionV>
              <wp:extent cx="0" cy="0"/>
              <wp:effectExtent l="0" t="0" r="0" b="0"/>
              <wp:wrapNone/>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bookmarkStart w:id="19439" w:name="page4"/>
        <w:bookmarkEnd w:id="19439"/>
      </w:ins>
    </w:p>
    <w:p w:rsidR="005A6ACF" w:rsidRPr="00802AB3" w:rsidRDefault="00802AB3" w:rsidP="00595A64">
      <w:pPr>
        <w:widowControl w:val="0"/>
        <w:autoSpaceDE w:val="0"/>
        <w:autoSpaceDN w:val="0"/>
        <w:adjustRightInd w:val="0"/>
        <w:spacing w:after="0" w:line="240" w:lineRule="auto"/>
        <w:ind w:right="770"/>
        <w:rPr>
          <w:ins w:id="19440" w:author="Joao Luiz Cavalcante Ferreira" w:date="2014-03-10T13:41:00Z"/>
          <w:rFonts w:ascii="Times New Roman" w:eastAsia="Times New Roman" w:hAnsi="Times New Roman"/>
          <w:b/>
          <w:bCs/>
          <w:noProof/>
          <w:kern w:val="32"/>
          <w:sz w:val="24"/>
          <w:szCs w:val="24"/>
          <w:rPrChange w:id="19441" w:author="Joao Luiz Cavalcante Ferreira" w:date="2014-03-10T14:00:00Z">
            <w:rPr>
              <w:ins w:id="19442" w:author="Joao Luiz Cavalcante Ferreira" w:date="2014-03-10T13:41:00Z"/>
              <w:rFonts w:ascii="Times New Roman" w:eastAsia="Times New Roman" w:hAnsi="Times New Roman"/>
              <w:sz w:val="24"/>
              <w:szCs w:val="24"/>
              <w:lang w:eastAsia="pt-BR"/>
            </w:rPr>
          </w:rPrChange>
        </w:rPr>
        <w:pPrChange w:id="19443" w:author="Joao Luiz Cavalcante Ferreira" w:date="2014-03-10T15:33:00Z">
          <w:pPr>
            <w:widowControl w:val="0"/>
            <w:autoSpaceDE w:val="0"/>
            <w:autoSpaceDN w:val="0"/>
            <w:adjustRightInd w:val="0"/>
            <w:spacing w:after="0" w:line="240" w:lineRule="auto"/>
          </w:pPr>
        </w:pPrChange>
      </w:pPr>
      <w:ins w:id="19444" w:author="Joao Luiz Cavalcante Ferreira" w:date="2014-03-10T14:01:00Z">
        <w:r>
          <w:rPr>
            <w:rFonts w:ascii="Times New Roman" w:eastAsia="Times New Roman" w:hAnsi="Times New Roman"/>
            <w:b/>
            <w:bCs/>
            <w:noProof/>
            <w:kern w:val="32"/>
            <w:sz w:val="24"/>
            <w:szCs w:val="24"/>
          </w:rPr>
          <w:t>7.1.5</w:t>
        </w:r>
      </w:ins>
      <w:ins w:id="19445" w:author="Joao Luiz Cavalcante Ferreira" w:date="2014-03-10T13:41:00Z">
        <w:r w:rsidR="005A6ACF" w:rsidRPr="00802AB3">
          <w:rPr>
            <w:rFonts w:ascii="Times New Roman" w:eastAsia="Times New Roman" w:hAnsi="Times New Roman"/>
            <w:b/>
            <w:bCs/>
            <w:noProof/>
            <w:kern w:val="32"/>
            <w:sz w:val="24"/>
            <w:szCs w:val="24"/>
            <w:rPrChange w:id="19446" w:author="Joao Luiz Cavalcante Ferreira" w:date="2014-03-10T14:00:00Z">
              <w:rPr>
                <w:rFonts w:ascii="Arial" w:eastAsia="Times New Roman" w:hAnsi="Arial" w:cs="Arial"/>
                <w:b/>
                <w:bCs/>
                <w:i/>
                <w:iCs/>
                <w:sz w:val="28"/>
                <w:szCs w:val="28"/>
                <w:lang w:eastAsia="pt-BR"/>
              </w:rPr>
            </w:rPrChange>
          </w:rPr>
          <w:t>. Ações de 2013</w:t>
        </w:r>
      </w:ins>
    </w:p>
    <w:p w:rsidR="005A6ACF" w:rsidRPr="005A6ACF" w:rsidRDefault="005A6ACF" w:rsidP="00595A64">
      <w:pPr>
        <w:widowControl w:val="0"/>
        <w:autoSpaceDE w:val="0"/>
        <w:autoSpaceDN w:val="0"/>
        <w:adjustRightInd w:val="0"/>
        <w:spacing w:after="0" w:line="200" w:lineRule="exact"/>
        <w:ind w:right="770"/>
        <w:rPr>
          <w:ins w:id="19447" w:author="Joao Luiz Cavalcante Ferreira" w:date="2014-03-10T13:41:00Z"/>
          <w:rFonts w:ascii="Times New Roman" w:eastAsia="Times New Roman" w:hAnsi="Times New Roman"/>
          <w:sz w:val="24"/>
          <w:szCs w:val="24"/>
          <w:lang w:eastAsia="pt-BR"/>
        </w:rPr>
        <w:pPrChange w:id="19448" w:author="Joao Luiz Cavalcante Ferreira" w:date="2014-03-10T15:33:00Z">
          <w:pPr>
            <w:widowControl w:val="0"/>
            <w:autoSpaceDE w:val="0"/>
            <w:autoSpaceDN w:val="0"/>
            <w:adjustRightInd w:val="0"/>
            <w:spacing w:after="0" w:line="200" w:lineRule="exact"/>
          </w:pPr>
        </w:pPrChange>
      </w:pPr>
    </w:p>
    <w:p w:rsidR="005A6ACF" w:rsidRPr="005A6ACF" w:rsidRDefault="005A6ACF" w:rsidP="00595A64">
      <w:pPr>
        <w:widowControl w:val="0"/>
        <w:autoSpaceDE w:val="0"/>
        <w:autoSpaceDN w:val="0"/>
        <w:adjustRightInd w:val="0"/>
        <w:spacing w:after="0" w:line="246" w:lineRule="exact"/>
        <w:ind w:right="770"/>
        <w:rPr>
          <w:ins w:id="19449" w:author="Joao Luiz Cavalcante Ferreira" w:date="2014-03-10T13:41:00Z"/>
          <w:rFonts w:ascii="Times New Roman" w:eastAsia="Times New Roman" w:hAnsi="Times New Roman"/>
          <w:sz w:val="24"/>
          <w:szCs w:val="24"/>
          <w:lang w:eastAsia="pt-BR"/>
        </w:rPr>
        <w:pPrChange w:id="19450" w:author="Joao Luiz Cavalcante Ferreira" w:date="2014-03-10T15:33:00Z">
          <w:pPr>
            <w:widowControl w:val="0"/>
            <w:autoSpaceDE w:val="0"/>
            <w:autoSpaceDN w:val="0"/>
            <w:adjustRightInd w:val="0"/>
            <w:spacing w:after="0" w:line="246" w:lineRule="exact"/>
          </w:pPr>
        </w:pPrChange>
      </w:pPr>
    </w:p>
    <w:p w:rsidR="005A6ACF" w:rsidRPr="00802AB3" w:rsidRDefault="005A6ACF" w:rsidP="00595A64">
      <w:pPr>
        <w:widowControl w:val="0"/>
        <w:autoSpaceDE w:val="0"/>
        <w:autoSpaceDN w:val="0"/>
        <w:adjustRightInd w:val="0"/>
        <w:spacing w:after="0" w:line="240" w:lineRule="auto"/>
        <w:ind w:right="770" w:firstLine="851"/>
        <w:rPr>
          <w:ins w:id="19451" w:author="Joao Luiz Cavalcante Ferreira" w:date="2014-03-10T13:41:00Z"/>
          <w:rFonts w:ascii="Times New Roman" w:eastAsia="Times New Roman" w:hAnsi="Times New Roman"/>
          <w:bCs/>
          <w:noProof/>
          <w:kern w:val="32"/>
          <w:sz w:val="24"/>
          <w:szCs w:val="24"/>
          <w:rPrChange w:id="19452" w:author="Joao Luiz Cavalcante Ferreira" w:date="2014-03-10T14:01:00Z">
            <w:rPr>
              <w:ins w:id="19453" w:author="Joao Luiz Cavalcante Ferreira" w:date="2014-03-10T13:41:00Z"/>
              <w:rFonts w:ascii="Times New Roman" w:eastAsia="Times New Roman" w:hAnsi="Times New Roman"/>
              <w:sz w:val="24"/>
              <w:szCs w:val="24"/>
              <w:lang w:eastAsia="pt-BR"/>
            </w:rPr>
          </w:rPrChange>
        </w:rPr>
        <w:pPrChange w:id="19454" w:author="Joao Luiz Cavalcante Ferreira" w:date="2014-03-10T15:33:00Z">
          <w:pPr>
            <w:widowControl w:val="0"/>
            <w:autoSpaceDE w:val="0"/>
            <w:autoSpaceDN w:val="0"/>
            <w:adjustRightInd w:val="0"/>
            <w:spacing w:after="0" w:line="240" w:lineRule="auto"/>
          </w:pPr>
        </w:pPrChange>
      </w:pPr>
      <w:ins w:id="19455" w:author="Joao Luiz Cavalcante Ferreira" w:date="2014-03-10T13:41:00Z">
        <w:r w:rsidRPr="00802AB3">
          <w:rPr>
            <w:rFonts w:ascii="Times New Roman" w:eastAsia="Times New Roman" w:hAnsi="Times New Roman"/>
            <w:bCs/>
            <w:noProof/>
            <w:kern w:val="32"/>
            <w:sz w:val="24"/>
            <w:szCs w:val="24"/>
            <w:rPrChange w:id="19456" w:author="Joao Luiz Cavalcante Ferreira" w:date="2014-03-10T14:01:00Z">
              <w:rPr>
                <w:rFonts w:ascii="Arial" w:eastAsia="Times New Roman" w:hAnsi="Arial" w:cs="Arial"/>
                <w:sz w:val="24"/>
                <w:szCs w:val="24"/>
                <w:lang w:eastAsia="pt-BR"/>
              </w:rPr>
            </w:rPrChange>
          </w:rPr>
          <w:t>As ações do DGTI em 2013 podem ser divididas entre 5 pontos principais:</w:t>
        </w:r>
      </w:ins>
    </w:p>
    <w:p w:rsidR="005A6ACF" w:rsidRPr="00802AB3" w:rsidRDefault="005A6ACF" w:rsidP="00595A64">
      <w:pPr>
        <w:widowControl w:val="0"/>
        <w:autoSpaceDE w:val="0"/>
        <w:autoSpaceDN w:val="0"/>
        <w:adjustRightInd w:val="0"/>
        <w:spacing w:after="0" w:line="281" w:lineRule="exact"/>
        <w:ind w:right="770"/>
        <w:rPr>
          <w:ins w:id="19457" w:author="Joao Luiz Cavalcante Ferreira" w:date="2014-03-10T13:41:00Z"/>
          <w:rFonts w:ascii="Times New Roman" w:eastAsia="Times New Roman" w:hAnsi="Times New Roman"/>
          <w:bCs/>
          <w:noProof/>
          <w:kern w:val="32"/>
          <w:sz w:val="24"/>
          <w:szCs w:val="24"/>
          <w:rPrChange w:id="19458" w:author="Joao Luiz Cavalcante Ferreira" w:date="2014-03-10T14:01:00Z">
            <w:rPr>
              <w:ins w:id="19459" w:author="Joao Luiz Cavalcante Ferreira" w:date="2014-03-10T13:41:00Z"/>
              <w:rFonts w:ascii="Times New Roman" w:eastAsia="Times New Roman" w:hAnsi="Times New Roman"/>
              <w:sz w:val="24"/>
              <w:szCs w:val="24"/>
              <w:lang w:eastAsia="pt-BR"/>
            </w:rPr>
          </w:rPrChange>
        </w:rPr>
        <w:pPrChange w:id="19460" w:author="Joao Luiz Cavalcante Ferreira" w:date="2014-03-10T15:33:00Z">
          <w:pPr>
            <w:widowControl w:val="0"/>
            <w:autoSpaceDE w:val="0"/>
            <w:autoSpaceDN w:val="0"/>
            <w:adjustRightInd w:val="0"/>
            <w:spacing w:after="0" w:line="281" w:lineRule="exact"/>
          </w:pPr>
        </w:pPrChange>
      </w:pPr>
    </w:p>
    <w:p w:rsidR="005A6ACF" w:rsidRPr="00802AB3" w:rsidRDefault="005A6ACF" w:rsidP="00595A64">
      <w:pPr>
        <w:widowControl w:val="0"/>
        <w:numPr>
          <w:ilvl w:val="0"/>
          <w:numId w:val="26"/>
        </w:numPr>
        <w:tabs>
          <w:tab w:val="clear" w:pos="720"/>
        </w:tabs>
        <w:overflowPunct w:val="0"/>
        <w:autoSpaceDE w:val="0"/>
        <w:autoSpaceDN w:val="0"/>
        <w:adjustRightInd w:val="0"/>
        <w:spacing w:after="0"/>
        <w:ind w:left="284" w:right="770" w:hanging="284"/>
        <w:jc w:val="both"/>
        <w:rPr>
          <w:ins w:id="19461" w:author="Joao Luiz Cavalcante Ferreira" w:date="2014-03-10T13:41:00Z"/>
          <w:rFonts w:ascii="Times New Roman" w:eastAsia="Times New Roman" w:hAnsi="Times New Roman"/>
          <w:bCs/>
          <w:noProof/>
          <w:kern w:val="32"/>
          <w:sz w:val="24"/>
          <w:szCs w:val="24"/>
          <w:rPrChange w:id="19462" w:author="Joao Luiz Cavalcante Ferreira" w:date="2014-03-10T14:01:00Z">
            <w:rPr>
              <w:ins w:id="19463" w:author="Joao Luiz Cavalcante Ferreira" w:date="2014-03-10T13:41:00Z"/>
              <w:rFonts w:ascii="Arial" w:eastAsia="Times New Roman" w:hAnsi="Arial" w:cs="Arial"/>
              <w:sz w:val="24"/>
              <w:szCs w:val="24"/>
              <w:lang w:eastAsia="pt-BR"/>
            </w:rPr>
          </w:rPrChange>
        </w:rPr>
        <w:pPrChange w:id="19464" w:author="Joao Luiz Cavalcante Ferreira" w:date="2014-03-10T15:33:00Z">
          <w:pPr>
            <w:widowControl w:val="0"/>
            <w:numPr>
              <w:numId w:val="26"/>
            </w:numPr>
            <w:tabs>
              <w:tab w:val="num" w:pos="720"/>
            </w:tabs>
            <w:overflowPunct w:val="0"/>
            <w:autoSpaceDE w:val="0"/>
            <w:autoSpaceDN w:val="0"/>
            <w:adjustRightInd w:val="0"/>
            <w:spacing w:after="0" w:line="240" w:lineRule="auto"/>
            <w:ind w:left="500" w:hanging="252"/>
            <w:jc w:val="both"/>
          </w:pPr>
        </w:pPrChange>
      </w:pPr>
      <w:ins w:id="19465" w:author="Joao Luiz Cavalcante Ferreira" w:date="2014-03-10T13:41:00Z">
        <w:r w:rsidRPr="00802AB3">
          <w:rPr>
            <w:rFonts w:ascii="Times New Roman" w:eastAsia="Times New Roman" w:hAnsi="Times New Roman"/>
            <w:bCs/>
            <w:noProof/>
            <w:kern w:val="32"/>
            <w:sz w:val="24"/>
            <w:szCs w:val="24"/>
            <w:rPrChange w:id="19466" w:author="Joao Luiz Cavalcante Ferreira" w:date="2014-03-10T14:01:00Z">
              <w:rPr>
                <w:rFonts w:ascii="Arial" w:eastAsia="Times New Roman" w:hAnsi="Arial" w:cs="Arial"/>
                <w:sz w:val="24"/>
                <w:szCs w:val="24"/>
                <w:lang w:eastAsia="pt-BR"/>
              </w:rPr>
            </w:rPrChange>
          </w:rPr>
          <w:t xml:space="preserve">Planejamento e Execução das ações; </w:t>
        </w:r>
      </w:ins>
    </w:p>
    <w:p w:rsidR="005A6ACF" w:rsidRPr="00802AB3" w:rsidRDefault="005A6ACF" w:rsidP="00595A64">
      <w:pPr>
        <w:widowControl w:val="0"/>
        <w:numPr>
          <w:ilvl w:val="0"/>
          <w:numId w:val="26"/>
        </w:numPr>
        <w:tabs>
          <w:tab w:val="clear" w:pos="720"/>
        </w:tabs>
        <w:overflowPunct w:val="0"/>
        <w:autoSpaceDE w:val="0"/>
        <w:autoSpaceDN w:val="0"/>
        <w:adjustRightInd w:val="0"/>
        <w:spacing w:after="0"/>
        <w:ind w:left="284" w:right="770" w:hanging="284"/>
        <w:jc w:val="both"/>
        <w:rPr>
          <w:ins w:id="19467" w:author="Joao Luiz Cavalcante Ferreira" w:date="2014-03-10T13:41:00Z"/>
          <w:rFonts w:ascii="Times New Roman" w:eastAsia="Times New Roman" w:hAnsi="Times New Roman"/>
          <w:bCs/>
          <w:noProof/>
          <w:kern w:val="32"/>
          <w:sz w:val="24"/>
          <w:szCs w:val="24"/>
          <w:rPrChange w:id="19468" w:author="Joao Luiz Cavalcante Ferreira" w:date="2014-03-10T14:01:00Z">
            <w:rPr>
              <w:ins w:id="19469" w:author="Joao Luiz Cavalcante Ferreira" w:date="2014-03-10T13:41:00Z"/>
              <w:rFonts w:ascii="Arial" w:eastAsia="Times New Roman" w:hAnsi="Arial" w:cs="Arial"/>
              <w:sz w:val="24"/>
              <w:szCs w:val="24"/>
              <w:lang w:eastAsia="pt-BR"/>
            </w:rPr>
          </w:rPrChange>
        </w:rPr>
        <w:pPrChange w:id="19470" w:author="Joao Luiz Cavalcante Ferreira" w:date="2014-03-10T15:33:00Z">
          <w:pPr>
            <w:widowControl w:val="0"/>
            <w:numPr>
              <w:numId w:val="26"/>
            </w:numPr>
            <w:tabs>
              <w:tab w:val="num" w:pos="720"/>
            </w:tabs>
            <w:overflowPunct w:val="0"/>
            <w:autoSpaceDE w:val="0"/>
            <w:autoSpaceDN w:val="0"/>
            <w:adjustRightInd w:val="0"/>
            <w:spacing w:after="0" w:line="240" w:lineRule="auto"/>
            <w:ind w:left="500" w:hanging="252"/>
            <w:jc w:val="both"/>
          </w:pPr>
        </w:pPrChange>
      </w:pPr>
      <w:ins w:id="19471" w:author="Joao Luiz Cavalcante Ferreira" w:date="2014-03-10T13:41:00Z">
        <w:r w:rsidRPr="00802AB3">
          <w:rPr>
            <w:rFonts w:ascii="Times New Roman" w:eastAsia="Times New Roman" w:hAnsi="Times New Roman"/>
            <w:bCs/>
            <w:noProof/>
            <w:kern w:val="32"/>
            <w:sz w:val="24"/>
            <w:szCs w:val="24"/>
            <w:rPrChange w:id="19472" w:author="Joao Luiz Cavalcante Ferreira" w:date="2014-03-10T14:01:00Z">
              <w:rPr>
                <w:rFonts w:ascii="Arial" w:eastAsia="Times New Roman" w:hAnsi="Arial" w:cs="Arial"/>
                <w:sz w:val="24"/>
                <w:szCs w:val="24"/>
                <w:lang w:eastAsia="pt-BR"/>
              </w:rPr>
            </w:rPrChange>
          </w:rPr>
          <w:t xml:space="preserve">Perfil dos recursos humanos envolvidos; </w:t>
        </w:r>
      </w:ins>
    </w:p>
    <w:p w:rsidR="00BC7EA1" w:rsidRDefault="005A6ACF" w:rsidP="00595A64">
      <w:pPr>
        <w:widowControl w:val="0"/>
        <w:numPr>
          <w:ilvl w:val="0"/>
          <w:numId w:val="26"/>
        </w:numPr>
        <w:tabs>
          <w:tab w:val="clear" w:pos="720"/>
        </w:tabs>
        <w:overflowPunct w:val="0"/>
        <w:autoSpaceDE w:val="0"/>
        <w:autoSpaceDN w:val="0"/>
        <w:adjustRightInd w:val="0"/>
        <w:spacing w:after="0"/>
        <w:ind w:left="284" w:right="770" w:hanging="284"/>
        <w:rPr>
          <w:ins w:id="19473" w:author="Joao Luiz Cavalcante Ferreira" w:date="2014-03-10T14:02:00Z"/>
          <w:rFonts w:ascii="Times New Roman" w:eastAsia="Times New Roman" w:hAnsi="Times New Roman"/>
          <w:bCs/>
          <w:noProof/>
          <w:kern w:val="32"/>
          <w:sz w:val="24"/>
          <w:szCs w:val="24"/>
        </w:rPr>
        <w:pPrChange w:id="19474" w:author="Joao Luiz Cavalcante Ferreira" w:date="2014-03-10T15:33:00Z">
          <w:pPr>
            <w:widowControl w:val="0"/>
            <w:numPr>
              <w:numId w:val="26"/>
            </w:numPr>
            <w:tabs>
              <w:tab w:val="num" w:pos="720"/>
            </w:tabs>
            <w:overflowPunct w:val="0"/>
            <w:autoSpaceDE w:val="0"/>
            <w:autoSpaceDN w:val="0"/>
            <w:adjustRightInd w:val="0"/>
            <w:spacing w:after="0" w:line="310" w:lineRule="auto"/>
            <w:ind w:left="240" w:right="6080" w:firstLine="8"/>
          </w:pPr>
        </w:pPrChange>
      </w:pPr>
      <w:ins w:id="19475" w:author="Joao Luiz Cavalcante Ferreira" w:date="2014-03-10T13:41:00Z">
        <w:r w:rsidRPr="00802AB3">
          <w:rPr>
            <w:rFonts w:ascii="Times New Roman" w:eastAsia="Times New Roman" w:hAnsi="Times New Roman"/>
            <w:bCs/>
            <w:noProof/>
            <w:kern w:val="32"/>
            <w:sz w:val="24"/>
            <w:szCs w:val="24"/>
            <w:rPrChange w:id="19476" w:author="Joao Luiz Cavalcante Ferreira" w:date="2014-03-10T14:01:00Z">
              <w:rPr>
                <w:rFonts w:ascii="Arial" w:eastAsia="Times New Roman" w:hAnsi="Arial" w:cs="Arial"/>
                <w:sz w:val="21"/>
                <w:szCs w:val="21"/>
                <w:lang w:eastAsia="pt-BR"/>
              </w:rPr>
            </w:rPrChange>
          </w:rPr>
          <w:t xml:space="preserve">Segurança da Informação; </w:t>
        </w:r>
      </w:ins>
    </w:p>
    <w:p w:rsidR="00092AD1" w:rsidRDefault="005A6ACF" w:rsidP="00595A64">
      <w:pPr>
        <w:widowControl w:val="0"/>
        <w:numPr>
          <w:ilvl w:val="0"/>
          <w:numId w:val="26"/>
        </w:numPr>
        <w:tabs>
          <w:tab w:val="clear" w:pos="720"/>
        </w:tabs>
        <w:overflowPunct w:val="0"/>
        <w:autoSpaceDE w:val="0"/>
        <w:autoSpaceDN w:val="0"/>
        <w:adjustRightInd w:val="0"/>
        <w:spacing w:after="0"/>
        <w:ind w:left="284" w:right="770" w:hanging="284"/>
        <w:rPr>
          <w:ins w:id="19477" w:author="Joao Luiz Cavalcante Ferreira" w:date="2014-03-10T14:13:00Z"/>
          <w:rFonts w:ascii="Times New Roman" w:eastAsia="Times New Roman" w:hAnsi="Times New Roman"/>
          <w:bCs/>
          <w:noProof/>
          <w:kern w:val="32"/>
          <w:sz w:val="24"/>
          <w:szCs w:val="24"/>
        </w:rPr>
        <w:pPrChange w:id="19478" w:author="Joao Luiz Cavalcante Ferreira" w:date="2014-03-10T15:33:00Z">
          <w:pPr>
            <w:widowControl w:val="0"/>
            <w:numPr>
              <w:numId w:val="26"/>
            </w:numPr>
            <w:tabs>
              <w:tab w:val="num" w:pos="720"/>
            </w:tabs>
            <w:overflowPunct w:val="0"/>
            <w:autoSpaceDE w:val="0"/>
            <w:autoSpaceDN w:val="0"/>
            <w:adjustRightInd w:val="0"/>
            <w:spacing w:after="0" w:line="310" w:lineRule="auto"/>
            <w:ind w:left="240" w:right="6080" w:firstLine="8"/>
          </w:pPr>
        </w:pPrChange>
      </w:pPr>
      <w:ins w:id="19479" w:author="Joao Luiz Cavalcante Ferreira" w:date="2014-03-10T13:41:00Z">
        <w:r w:rsidRPr="00802AB3">
          <w:rPr>
            <w:rFonts w:ascii="Times New Roman" w:eastAsia="Times New Roman" w:hAnsi="Times New Roman"/>
            <w:bCs/>
            <w:noProof/>
            <w:kern w:val="32"/>
            <w:sz w:val="24"/>
            <w:szCs w:val="24"/>
            <w:rPrChange w:id="19480" w:author="Joao Luiz Cavalcante Ferreira" w:date="2014-03-10T14:01:00Z">
              <w:rPr>
                <w:rFonts w:ascii="Arial" w:eastAsia="Times New Roman" w:hAnsi="Arial" w:cs="Arial"/>
                <w:sz w:val="21"/>
                <w:szCs w:val="21"/>
                <w:lang w:eastAsia="pt-BR"/>
              </w:rPr>
            </w:rPrChange>
          </w:rPr>
          <w:t xml:space="preserve">Desenvolvimento de Soluções de TI; </w:t>
        </w:r>
      </w:ins>
    </w:p>
    <w:p w:rsidR="005A6ACF" w:rsidRPr="00802AB3" w:rsidRDefault="005A6ACF" w:rsidP="00595A64">
      <w:pPr>
        <w:widowControl w:val="0"/>
        <w:numPr>
          <w:ilvl w:val="0"/>
          <w:numId w:val="26"/>
        </w:numPr>
        <w:tabs>
          <w:tab w:val="clear" w:pos="720"/>
        </w:tabs>
        <w:overflowPunct w:val="0"/>
        <w:autoSpaceDE w:val="0"/>
        <w:autoSpaceDN w:val="0"/>
        <w:adjustRightInd w:val="0"/>
        <w:spacing w:after="0"/>
        <w:ind w:left="284" w:right="770" w:hanging="284"/>
        <w:rPr>
          <w:ins w:id="19481" w:author="Joao Luiz Cavalcante Ferreira" w:date="2014-03-10T13:41:00Z"/>
          <w:rFonts w:ascii="Times New Roman" w:eastAsia="Times New Roman" w:hAnsi="Times New Roman"/>
          <w:bCs/>
          <w:noProof/>
          <w:kern w:val="32"/>
          <w:sz w:val="24"/>
          <w:szCs w:val="24"/>
          <w:rPrChange w:id="19482" w:author="Joao Luiz Cavalcante Ferreira" w:date="2014-03-10T14:01:00Z">
            <w:rPr>
              <w:ins w:id="19483" w:author="Joao Luiz Cavalcante Ferreira" w:date="2014-03-10T13:41:00Z"/>
              <w:rFonts w:ascii="Arial" w:eastAsia="Times New Roman" w:hAnsi="Arial" w:cs="Arial"/>
              <w:sz w:val="21"/>
              <w:szCs w:val="21"/>
              <w:lang w:eastAsia="pt-BR"/>
            </w:rPr>
          </w:rPrChange>
        </w:rPr>
        <w:pPrChange w:id="19484" w:author="Joao Luiz Cavalcante Ferreira" w:date="2014-03-10T15:33:00Z">
          <w:pPr>
            <w:widowControl w:val="0"/>
            <w:numPr>
              <w:numId w:val="26"/>
            </w:numPr>
            <w:tabs>
              <w:tab w:val="num" w:pos="720"/>
            </w:tabs>
            <w:overflowPunct w:val="0"/>
            <w:autoSpaceDE w:val="0"/>
            <w:autoSpaceDN w:val="0"/>
            <w:adjustRightInd w:val="0"/>
            <w:spacing w:after="0" w:line="310" w:lineRule="auto"/>
            <w:ind w:left="240" w:right="6080" w:firstLine="8"/>
          </w:pPr>
        </w:pPrChange>
      </w:pPr>
      <w:ins w:id="19485" w:author="Joao Luiz Cavalcante Ferreira" w:date="2014-03-10T13:41:00Z">
        <w:r w:rsidRPr="00802AB3">
          <w:rPr>
            <w:rFonts w:ascii="Times New Roman" w:eastAsia="Times New Roman" w:hAnsi="Times New Roman"/>
            <w:bCs/>
            <w:noProof/>
            <w:kern w:val="32"/>
            <w:sz w:val="24"/>
            <w:szCs w:val="24"/>
            <w:rPrChange w:id="19486" w:author="Joao Luiz Cavalcante Ferreira" w:date="2014-03-10T14:01:00Z">
              <w:rPr>
                <w:rFonts w:ascii="Arial" w:eastAsia="Times New Roman" w:hAnsi="Arial" w:cs="Arial"/>
                <w:sz w:val="21"/>
                <w:szCs w:val="21"/>
                <w:lang w:eastAsia="pt-BR"/>
              </w:rPr>
            </w:rPrChange>
          </w:rPr>
          <w:t xml:space="preserve">Contratação e gestão de bens e serviços de TI. </w:t>
        </w:r>
      </w:ins>
    </w:p>
    <w:p w:rsidR="005A6ACF" w:rsidRPr="00802AB3" w:rsidRDefault="005A6ACF" w:rsidP="00595A64">
      <w:pPr>
        <w:widowControl w:val="0"/>
        <w:autoSpaceDE w:val="0"/>
        <w:autoSpaceDN w:val="0"/>
        <w:adjustRightInd w:val="0"/>
        <w:spacing w:after="0" w:line="168" w:lineRule="exact"/>
        <w:ind w:right="770"/>
        <w:rPr>
          <w:ins w:id="19487" w:author="Joao Luiz Cavalcante Ferreira" w:date="2014-03-10T13:41:00Z"/>
          <w:rFonts w:ascii="Times New Roman" w:eastAsia="Times New Roman" w:hAnsi="Times New Roman"/>
          <w:bCs/>
          <w:noProof/>
          <w:kern w:val="32"/>
          <w:sz w:val="24"/>
          <w:szCs w:val="24"/>
          <w:rPrChange w:id="19488" w:author="Joao Luiz Cavalcante Ferreira" w:date="2014-03-10T14:01:00Z">
            <w:rPr>
              <w:ins w:id="19489" w:author="Joao Luiz Cavalcante Ferreira" w:date="2014-03-10T13:41:00Z"/>
              <w:rFonts w:ascii="Times New Roman" w:eastAsia="Times New Roman" w:hAnsi="Times New Roman"/>
              <w:sz w:val="24"/>
              <w:szCs w:val="24"/>
              <w:lang w:eastAsia="pt-BR"/>
            </w:rPr>
          </w:rPrChange>
        </w:rPr>
        <w:pPrChange w:id="19490" w:author="Joao Luiz Cavalcante Ferreira" w:date="2014-03-10T15:33:00Z">
          <w:pPr>
            <w:widowControl w:val="0"/>
            <w:autoSpaceDE w:val="0"/>
            <w:autoSpaceDN w:val="0"/>
            <w:adjustRightInd w:val="0"/>
            <w:spacing w:after="0" w:line="168" w:lineRule="exact"/>
          </w:pPr>
        </w:pPrChange>
      </w:pPr>
    </w:p>
    <w:p w:rsidR="005A6ACF" w:rsidRPr="00802AB3" w:rsidRDefault="005A6ACF" w:rsidP="00595A64">
      <w:pPr>
        <w:widowControl w:val="0"/>
        <w:autoSpaceDE w:val="0"/>
        <w:autoSpaceDN w:val="0"/>
        <w:adjustRightInd w:val="0"/>
        <w:spacing w:after="0" w:line="240" w:lineRule="auto"/>
        <w:ind w:right="770"/>
        <w:rPr>
          <w:ins w:id="19491" w:author="Joao Luiz Cavalcante Ferreira" w:date="2014-03-10T13:41:00Z"/>
          <w:rFonts w:ascii="Times New Roman" w:eastAsia="Times New Roman" w:hAnsi="Times New Roman"/>
          <w:bCs/>
          <w:noProof/>
          <w:kern w:val="32"/>
          <w:sz w:val="24"/>
          <w:szCs w:val="24"/>
          <w:rPrChange w:id="19492" w:author="Joao Luiz Cavalcante Ferreira" w:date="2014-03-10T14:01:00Z">
            <w:rPr>
              <w:ins w:id="19493" w:author="Joao Luiz Cavalcante Ferreira" w:date="2014-03-10T13:41:00Z"/>
              <w:rFonts w:ascii="Times New Roman" w:eastAsia="Times New Roman" w:hAnsi="Times New Roman"/>
              <w:sz w:val="24"/>
              <w:szCs w:val="24"/>
              <w:lang w:eastAsia="pt-BR"/>
            </w:rPr>
          </w:rPrChange>
        </w:rPr>
        <w:pPrChange w:id="19494" w:author="Joao Luiz Cavalcante Ferreira" w:date="2014-03-10T15:33:00Z">
          <w:pPr>
            <w:widowControl w:val="0"/>
            <w:autoSpaceDE w:val="0"/>
            <w:autoSpaceDN w:val="0"/>
            <w:adjustRightInd w:val="0"/>
            <w:spacing w:after="0" w:line="240" w:lineRule="auto"/>
          </w:pPr>
        </w:pPrChange>
      </w:pPr>
      <w:ins w:id="19495" w:author="Joao Luiz Cavalcante Ferreira" w:date="2014-03-10T13:41:00Z">
        <w:r w:rsidRPr="00802AB3">
          <w:rPr>
            <w:rFonts w:ascii="Times New Roman" w:eastAsia="Times New Roman" w:hAnsi="Times New Roman"/>
            <w:bCs/>
            <w:noProof/>
            <w:kern w:val="32"/>
            <w:sz w:val="24"/>
            <w:szCs w:val="24"/>
            <w:rPrChange w:id="19496" w:author="Joao Luiz Cavalcante Ferreira" w:date="2014-03-10T14:01:00Z">
              <w:rPr>
                <w:rFonts w:ascii="Arial" w:eastAsia="Times New Roman" w:hAnsi="Arial" w:cs="Arial"/>
                <w:sz w:val="23"/>
                <w:szCs w:val="23"/>
                <w:lang w:eastAsia="pt-BR"/>
              </w:rPr>
            </w:rPrChange>
          </w:rPr>
          <w:t>Em atendimento aos 05 itens exigidos pelo relatório, o setor de Tecnologia de Informação manifesta-se:</w:t>
        </w:r>
      </w:ins>
    </w:p>
    <w:p w:rsidR="005A6ACF" w:rsidRPr="005A6ACF" w:rsidRDefault="005A6ACF" w:rsidP="00595A64">
      <w:pPr>
        <w:widowControl w:val="0"/>
        <w:autoSpaceDE w:val="0"/>
        <w:autoSpaceDN w:val="0"/>
        <w:adjustRightInd w:val="0"/>
        <w:spacing w:after="0" w:line="283" w:lineRule="exact"/>
        <w:ind w:right="770"/>
        <w:rPr>
          <w:ins w:id="19497" w:author="Joao Luiz Cavalcante Ferreira" w:date="2014-03-10T13:41:00Z"/>
          <w:rFonts w:ascii="Times New Roman" w:eastAsia="Times New Roman" w:hAnsi="Times New Roman"/>
          <w:sz w:val="24"/>
          <w:szCs w:val="24"/>
          <w:lang w:eastAsia="pt-BR"/>
        </w:rPr>
        <w:pPrChange w:id="19498" w:author="Joao Luiz Cavalcante Ferreira" w:date="2014-03-10T15:33:00Z">
          <w:pPr>
            <w:widowControl w:val="0"/>
            <w:autoSpaceDE w:val="0"/>
            <w:autoSpaceDN w:val="0"/>
            <w:adjustRightInd w:val="0"/>
            <w:spacing w:after="0" w:line="283" w:lineRule="exact"/>
          </w:pPr>
        </w:pPrChange>
      </w:pPr>
    </w:p>
    <w:p w:rsidR="005A6ACF" w:rsidRPr="00092AD1" w:rsidRDefault="005A6ACF" w:rsidP="00595A64">
      <w:pPr>
        <w:widowControl w:val="0"/>
        <w:autoSpaceDE w:val="0"/>
        <w:autoSpaceDN w:val="0"/>
        <w:adjustRightInd w:val="0"/>
        <w:spacing w:after="0" w:line="240" w:lineRule="auto"/>
        <w:ind w:right="770"/>
        <w:rPr>
          <w:ins w:id="19499" w:author="Joao Luiz Cavalcante Ferreira" w:date="2014-03-10T13:41:00Z"/>
          <w:rFonts w:ascii="Times New Roman" w:eastAsia="Times New Roman" w:hAnsi="Times New Roman"/>
          <w:b/>
          <w:bCs/>
          <w:noProof/>
          <w:kern w:val="32"/>
          <w:sz w:val="24"/>
          <w:szCs w:val="24"/>
          <w:rPrChange w:id="19500" w:author="Joao Luiz Cavalcante Ferreira" w:date="2014-03-10T14:14:00Z">
            <w:rPr>
              <w:ins w:id="19501" w:author="Joao Luiz Cavalcante Ferreira" w:date="2014-03-10T13:41:00Z"/>
              <w:rFonts w:ascii="Times New Roman" w:eastAsia="Times New Roman" w:hAnsi="Times New Roman"/>
              <w:sz w:val="24"/>
              <w:szCs w:val="24"/>
              <w:lang w:eastAsia="pt-BR"/>
            </w:rPr>
          </w:rPrChange>
        </w:rPr>
        <w:pPrChange w:id="19502" w:author="Joao Luiz Cavalcante Ferreira" w:date="2014-03-10T15:33:00Z">
          <w:pPr>
            <w:widowControl w:val="0"/>
            <w:autoSpaceDE w:val="0"/>
            <w:autoSpaceDN w:val="0"/>
            <w:adjustRightInd w:val="0"/>
            <w:spacing w:after="0" w:line="240" w:lineRule="auto"/>
          </w:pPr>
        </w:pPrChange>
      </w:pPr>
      <w:ins w:id="19503" w:author="Joao Luiz Cavalcante Ferreira" w:date="2014-03-10T13:41:00Z">
        <w:r w:rsidRPr="00092AD1">
          <w:rPr>
            <w:rFonts w:ascii="Times New Roman" w:eastAsia="Times New Roman" w:hAnsi="Times New Roman"/>
            <w:b/>
            <w:bCs/>
            <w:noProof/>
            <w:kern w:val="32"/>
            <w:sz w:val="24"/>
            <w:szCs w:val="24"/>
            <w:rPrChange w:id="19504" w:author="Joao Luiz Cavalcante Ferreira" w:date="2014-03-10T14:14:00Z">
              <w:rPr>
                <w:rFonts w:ascii="Arial" w:eastAsia="Times New Roman" w:hAnsi="Arial" w:cs="Arial"/>
                <w:b/>
                <w:bCs/>
                <w:sz w:val="24"/>
                <w:szCs w:val="24"/>
                <w:lang w:eastAsia="pt-BR"/>
              </w:rPr>
            </w:rPrChange>
          </w:rPr>
          <w:t>a)  Planejamento da área</w:t>
        </w:r>
      </w:ins>
    </w:p>
    <w:p w:rsidR="005A6ACF" w:rsidRPr="005A6ACF" w:rsidRDefault="005A6ACF" w:rsidP="00595A64">
      <w:pPr>
        <w:widowControl w:val="0"/>
        <w:autoSpaceDE w:val="0"/>
        <w:autoSpaceDN w:val="0"/>
        <w:adjustRightInd w:val="0"/>
        <w:spacing w:after="0" w:line="281" w:lineRule="exact"/>
        <w:ind w:right="770"/>
        <w:rPr>
          <w:ins w:id="19505" w:author="Joao Luiz Cavalcante Ferreira" w:date="2014-03-10T13:41:00Z"/>
          <w:rFonts w:ascii="Times New Roman" w:eastAsia="Times New Roman" w:hAnsi="Times New Roman"/>
          <w:sz w:val="24"/>
          <w:szCs w:val="24"/>
          <w:lang w:eastAsia="pt-BR"/>
        </w:rPr>
        <w:pPrChange w:id="19506" w:author="Joao Luiz Cavalcante Ferreira" w:date="2014-03-10T15:33:00Z">
          <w:pPr>
            <w:widowControl w:val="0"/>
            <w:autoSpaceDE w:val="0"/>
            <w:autoSpaceDN w:val="0"/>
            <w:adjustRightInd w:val="0"/>
            <w:spacing w:after="0" w:line="281" w:lineRule="exact"/>
          </w:pPr>
        </w:pPrChange>
      </w:pPr>
    </w:p>
    <w:p w:rsidR="005A6ACF" w:rsidRPr="00092AD1" w:rsidRDefault="005A6ACF" w:rsidP="00595A64">
      <w:pPr>
        <w:widowControl w:val="0"/>
        <w:autoSpaceDE w:val="0"/>
        <w:autoSpaceDN w:val="0"/>
        <w:adjustRightInd w:val="0"/>
        <w:spacing w:after="0" w:line="240" w:lineRule="auto"/>
        <w:ind w:right="770" w:firstLine="851"/>
        <w:jc w:val="both"/>
        <w:rPr>
          <w:ins w:id="19507" w:author="Joao Luiz Cavalcante Ferreira" w:date="2014-03-10T13:41:00Z"/>
          <w:rFonts w:ascii="Times New Roman" w:eastAsia="Times New Roman" w:hAnsi="Times New Roman"/>
          <w:bCs/>
          <w:noProof/>
          <w:kern w:val="32"/>
          <w:sz w:val="24"/>
          <w:szCs w:val="24"/>
          <w:rPrChange w:id="19508" w:author="Joao Luiz Cavalcante Ferreira" w:date="2014-03-10T14:12:00Z">
            <w:rPr>
              <w:ins w:id="19509" w:author="Joao Luiz Cavalcante Ferreira" w:date="2014-03-10T13:41:00Z"/>
              <w:rFonts w:ascii="Times New Roman" w:eastAsia="Times New Roman" w:hAnsi="Times New Roman"/>
              <w:sz w:val="24"/>
              <w:szCs w:val="24"/>
              <w:lang w:eastAsia="pt-BR"/>
            </w:rPr>
          </w:rPrChange>
        </w:rPr>
        <w:pPrChange w:id="19510" w:author="Joao Luiz Cavalcante Ferreira" w:date="2014-03-10T15:33:00Z">
          <w:pPr>
            <w:widowControl w:val="0"/>
            <w:overflowPunct w:val="0"/>
            <w:autoSpaceDE w:val="0"/>
            <w:autoSpaceDN w:val="0"/>
            <w:adjustRightInd w:val="0"/>
            <w:spacing w:after="0" w:line="250" w:lineRule="auto"/>
            <w:ind w:right="300"/>
            <w:jc w:val="both"/>
          </w:pPr>
        </w:pPrChange>
      </w:pPr>
      <w:ins w:id="19511" w:author="Joao Luiz Cavalcante Ferreira" w:date="2014-03-10T13:41:00Z">
        <w:r w:rsidRPr="00092AD1">
          <w:rPr>
            <w:rFonts w:ascii="Times New Roman" w:eastAsia="Times New Roman" w:hAnsi="Times New Roman"/>
            <w:bCs/>
            <w:noProof/>
            <w:kern w:val="32"/>
            <w:sz w:val="24"/>
            <w:szCs w:val="24"/>
            <w:rPrChange w:id="19512" w:author="Joao Luiz Cavalcante Ferreira" w:date="2014-03-10T14:12:00Z">
              <w:rPr>
                <w:rFonts w:ascii="Arial" w:eastAsia="Times New Roman" w:hAnsi="Arial" w:cs="Arial"/>
                <w:sz w:val="24"/>
                <w:szCs w:val="24"/>
                <w:lang w:eastAsia="pt-BR"/>
              </w:rPr>
            </w:rPrChange>
          </w:rPr>
          <w:t>Foi realizado, juntamente com o Comitê de Tecnologia da Informação, o Plano Diretor de Tecnologia da Informação, que tem por objetivo coordenar e aplicar os recursos de Tecnologia da Informação de forma a atender os planejamentos estabelecidos em níveis estratégico, tático e operacional pelo Instituto Federal do Amazonas.</w:t>
        </w:r>
      </w:ins>
    </w:p>
    <w:p w:rsidR="005A6ACF" w:rsidRPr="00092AD1" w:rsidRDefault="005A6ACF" w:rsidP="00595A64">
      <w:pPr>
        <w:widowControl w:val="0"/>
        <w:autoSpaceDE w:val="0"/>
        <w:autoSpaceDN w:val="0"/>
        <w:adjustRightInd w:val="0"/>
        <w:spacing w:after="0" w:line="240" w:lineRule="auto"/>
        <w:ind w:right="770"/>
        <w:jc w:val="both"/>
        <w:rPr>
          <w:ins w:id="19513" w:author="Joao Luiz Cavalcante Ferreira" w:date="2014-03-10T13:41:00Z"/>
          <w:rFonts w:ascii="Times New Roman" w:eastAsia="Times New Roman" w:hAnsi="Times New Roman"/>
          <w:bCs/>
          <w:noProof/>
          <w:kern w:val="32"/>
          <w:sz w:val="24"/>
          <w:szCs w:val="24"/>
          <w:rPrChange w:id="19514" w:author="Joao Luiz Cavalcante Ferreira" w:date="2014-03-10T14:12:00Z">
            <w:rPr>
              <w:ins w:id="19515" w:author="Joao Luiz Cavalcante Ferreira" w:date="2014-03-10T13:41:00Z"/>
              <w:rFonts w:ascii="Times New Roman" w:eastAsia="Times New Roman" w:hAnsi="Times New Roman"/>
              <w:sz w:val="24"/>
              <w:szCs w:val="24"/>
              <w:lang w:eastAsia="pt-BR"/>
            </w:rPr>
          </w:rPrChange>
        </w:rPr>
        <w:pPrChange w:id="19516" w:author="Joao Luiz Cavalcante Ferreira" w:date="2014-03-10T15:33:00Z">
          <w:pPr>
            <w:widowControl w:val="0"/>
            <w:autoSpaceDE w:val="0"/>
            <w:autoSpaceDN w:val="0"/>
            <w:adjustRightInd w:val="0"/>
            <w:spacing w:after="0" w:line="230" w:lineRule="exact"/>
          </w:pPr>
        </w:pPrChange>
      </w:pPr>
    </w:p>
    <w:p w:rsidR="005A6ACF" w:rsidRPr="00092AD1" w:rsidRDefault="005A6ACF" w:rsidP="00595A64">
      <w:pPr>
        <w:widowControl w:val="0"/>
        <w:autoSpaceDE w:val="0"/>
        <w:autoSpaceDN w:val="0"/>
        <w:adjustRightInd w:val="0"/>
        <w:spacing w:after="0" w:line="240" w:lineRule="auto"/>
        <w:ind w:right="770"/>
        <w:jc w:val="both"/>
        <w:rPr>
          <w:ins w:id="19517" w:author="Joao Luiz Cavalcante Ferreira" w:date="2014-03-10T13:41:00Z"/>
          <w:rFonts w:ascii="Times New Roman" w:eastAsia="Times New Roman" w:hAnsi="Times New Roman"/>
          <w:bCs/>
          <w:noProof/>
          <w:kern w:val="32"/>
          <w:sz w:val="24"/>
          <w:szCs w:val="24"/>
          <w:rPrChange w:id="19518" w:author="Joao Luiz Cavalcante Ferreira" w:date="2014-03-10T14:12:00Z">
            <w:rPr>
              <w:ins w:id="19519" w:author="Joao Luiz Cavalcante Ferreira" w:date="2014-03-10T13:41:00Z"/>
              <w:rFonts w:ascii="Times New Roman" w:eastAsia="Times New Roman" w:hAnsi="Times New Roman"/>
              <w:sz w:val="24"/>
              <w:szCs w:val="24"/>
              <w:lang w:eastAsia="pt-BR"/>
            </w:rPr>
          </w:rPrChange>
        </w:rPr>
        <w:pPrChange w:id="19520" w:author="Joao Luiz Cavalcante Ferreira" w:date="2014-03-10T15:33:00Z">
          <w:pPr>
            <w:widowControl w:val="0"/>
            <w:overflowPunct w:val="0"/>
            <w:autoSpaceDE w:val="0"/>
            <w:autoSpaceDN w:val="0"/>
            <w:adjustRightInd w:val="0"/>
            <w:spacing w:after="0" w:line="272" w:lineRule="auto"/>
            <w:ind w:right="280"/>
            <w:jc w:val="both"/>
          </w:pPr>
        </w:pPrChange>
      </w:pPr>
      <w:ins w:id="19521" w:author="Joao Luiz Cavalcante Ferreira" w:date="2014-03-10T13:41:00Z">
        <w:r w:rsidRPr="00092AD1">
          <w:rPr>
            <w:rFonts w:ascii="Times New Roman" w:eastAsia="Times New Roman" w:hAnsi="Times New Roman"/>
            <w:bCs/>
            <w:noProof/>
            <w:kern w:val="32"/>
            <w:sz w:val="24"/>
            <w:szCs w:val="24"/>
            <w:rPrChange w:id="19522" w:author="Joao Luiz Cavalcante Ferreira" w:date="2014-03-10T14:12:00Z">
              <w:rPr>
                <w:rFonts w:ascii="Arial" w:eastAsia="Times New Roman" w:hAnsi="Arial" w:cs="Arial"/>
                <w:sz w:val="24"/>
                <w:szCs w:val="24"/>
                <w:lang w:eastAsia="pt-BR"/>
              </w:rPr>
            </w:rPrChange>
          </w:rPr>
          <w:t>No ano de 2013 tivemos ações que constavam no PDTI que foram contempladas nas totalidades, outras ações estão parcialmente cumpridas e algumas não foram iniciadas.</w:t>
        </w:r>
      </w:ins>
    </w:p>
    <w:p w:rsidR="005A6ACF" w:rsidRPr="005A6ACF" w:rsidRDefault="005A6ACF" w:rsidP="005A6ACF">
      <w:pPr>
        <w:widowControl w:val="0"/>
        <w:autoSpaceDE w:val="0"/>
        <w:autoSpaceDN w:val="0"/>
        <w:adjustRightInd w:val="0"/>
        <w:spacing w:after="0" w:line="198" w:lineRule="exact"/>
        <w:rPr>
          <w:ins w:id="19523" w:author="Joao Luiz Cavalcante Ferreira" w:date="2014-03-10T13:41:00Z"/>
          <w:rFonts w:ascii="Times New Roman" w:eastAsia="Times New Roman" w:hAnsi="Times New Roman"/>
          <w:sz w:val="24"/>
          <w:szCs w:val="24"/>
          <w:lang w:eastAsia="pt-BR"/>
        </w:rPr>
      </w:pPr>
    </w:p>
    <w:p w:rsidR="00092AD1" w:rsidRDefault="00092AD1">
      <w:pPr>
        <w:widowControl w:val="0"/>
        <w:autoSpaceDE w:val="0"/>
        <w:autoSpaceDN w:val="0"/>
        <w:adjustRightInd w:val="0"/>
        <w:spacing w:after="0" w:line="240" w:lineRule="auto"/>
        <w:rPr>
          <w:ins w:id="19524" w:author="Joao Luiz Cavalcante Ferreira" w:date="2014-03-10T14:19:00Z"/>
          <w:rFonts w:ascii="Times New Roman" w:eastAsia="Times New Roman" w:hAnsi="Times New Roman"/>
          <w:sz w:val="24"/>
          <w:szCs w:val="24"/>
          <w:lang w:eastAsia="pt-BR"/>
        </w:rPr>
      </w:pPr>
      <w:ins w:id="19525" w:author="Joao Luiz Cavalcante Ferreira" w:date="2014-03-10T14:18:00Z">
        <w:r>
          <w:rPr>
            <w:noProof/>
            <w:lang w:eastAsia="pt-BR"/>
          </w:rPr>
          <w:drawing>
            <wp:inline distT="0" distB="0" distL="0" distR="0" wp14:anchorId="0BCAB454" wp14:editId="75566D64">
              <wp:extent cx="5796501" cy="1723873"/>
              <wp:effectExtent l="0" t="0" r="0" b="0"/>
              <wp:docPr id="1482" name="Imagem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3157" cy="1725853"/>
                      </a:xfrm>
                      <a:prstGeom prst="rect">
                        <a:avLst/>
                      </a:prstGeom>
                    </pic:spPr>
                  </pic:pic>
                </a:graphicData>
              </a:graphic>
            </wp:inline>
          </w:drawing>
        </w:r>
      </w:ins>
    </w:p>
    <w:p w:rsidR="00595A64" w:rsidRDefault="00092AD1">
      <w:pPr>
        <w:widowControl w:val="0"/>
        <w:autoSpaceDE w:val="0"/>
        <w:autoSpaceDN w:val="0"/>
        <w:adjustRightInd w:val="0"/>
        <w:spacing w:after="0" w:line="240" w:lineRule="auto"/>
        <w:rPr>
          <w:ins w:id="19526" w:author="Joao Luiz Cavalcante Ferreira" w:date="2014-03-10T15:33:00Z"/>
          <w:rFonts w:ascii="Times New Roman" w:eastAsia="Times New Roman" w:hAnsi="Times New Roman"/>
          <w:sz w:val="24"/>
          <w:szCs w:val="24"/>
          <w:lang w:eastAsia="pt-BR"/>
        </w:rPr>
      </w:pPr>
      <w:ins w:id="19527" w:author="Joao Luiz Cavalcante Ferreira" w:date="2014-03-10T14:20:00Z">
        <w:r>
          <w:rPr>
            <w:noProof/>
            <w:lang w:eastAsia="pt-BR"/>
          </w:rPr>
          <w:drawing>
            <wp:inline distT="0" distB="0" distL="0" distR="0" wp14:anchorId="66388E95" wp14:editId="26A61393">
              <wp:extent cx="5796280" cy="513080"/>
              <wp:effectExtent l="0" t="0" r="0" b="1270"/>
              <wp:docPr id="1485" name="Imagem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2832" cy="513660"/>
                      </a:xfrm>
                      <a:prstGeom prst="rect">
                        <a:avLst/>
                      </a:prstGeom>
                    </pic:spPr>
                  </pic:pic>
                </a:graphicData>
              </a:graphic>
            </wp:inline>
          </w:drawing>
        </w:r>
      </w:ins>
    </w:p>
    <w:p w:rsidR="00092AD1" w:rsidRPr="00595A64" w:rsidRDefault="00092AD1" w:rsidP="00595A64">
      <w:pPr>
        <w:jc w:val="right"/>
        <w:rPr>
          <w:ins w:id="19528" w:author="Joao Luiz Cavalcante Ferreira" w:date="2014-03-10T14:18:00Z"/>
          <w:rFonts w:ascii="Times New Roman" w:eastAsia="Times New Roman" w:hAnsi="Times New Roman"/>
          <w:sz w:val="24"/>
          <w:szCs w:val="24"/>
          <w:lang w:eastAsia="pt-BR"/>
          <w:rPrChange w:id="19529" w:author="Joao Luiz Cavalcante Ferreira" w:date="2014-03-10T15:33:00Z">
            <w:rPr>
              <w:ins w:id="19530" w:author="Joao Luiz Cavalcante Ferreira" w:date="2014-03-10T14:18:00Z"/>
              <w:rFonts w:ascii="Times New Roman" w:eastAsia="Times New Roman" w:hAnsi="Times New Roman"/>
              <w:sz w:val="24"/>
              <w:szCs w:val="24"/>
              <w:lang w:eastAsia="pt-BR"/>
            </w:rPr>
          </w:rPrChange>
        </w:rPr>
        <w:pPrChange w:id="19531" w:author="Joao Luiz Cavalcante Ferreira" w:date="2014-03-10T15:33:00Z">
          <w:pPr>
            <w:widowControl w:val="0"/>
            <w:autoSpaceDE w:val="0"/>
            <w:autoSpaceDN w:val="0"/>
            <w:adjustRightInd w:val="0"/>
            <w:spacing w:after="0" w:line="240" w:lineRule="auto"/>
          </w:pPr>
        </w:pPrChange>
      </w:pPr>
    </w:p>
    <w:p w:rsidR="00092AD1" w:rsidRDefault="002506F6" w:rsidP="00092AD1">
      <w:pPr>
        <w:widowControl w:val="0"/>
        <w:autoSpaceDE w:val="0"/>
        <w:autoSpaceDN w:val="0"/>
        <w:adjustRightInd w:val="0"/>
        <w:spacing w:after="0" w:line="240" w:lineRule="auto"/>
        <w:rPr>
          <w:ins w:id="19532" w:author="Joao Luiz Cavalcante Ferreira" w:date="2014-03-10T14:18:00Z"/>
          <w:rFonts w:ascii="Times New Roman" w:eastAsia="Times New Roman" w:hAnsi="Times New Roman"/>
          <w:sz w:val="24"/>
          <w:szCs w:val="24"/>
          <w:lang w:eastAsia="pt-BR"/>
        </w:rPr>
      </w:pPr>
      <w:ins w:id="19533" w:author="Joao Luiz Cavalcante Ferreira" w:date="2014-03-10T14:22:00Z">
        <w:r>
          <w:rPr>
            <w:noProof/>
            <w:lang w:eastAsia="pt-BR"/>
          </w:rPr>
          <w:lastRenderedPageBreak/>
          <w:drawing>
            <wp:inline distT="0" distB="0" distL="0" distR="0" wp14:anchorId="432BC8DF" wp14:editId="606C09CE">
              <wp:extent cx="6249670" cy="2861310"/>
              <wp:effectExtent l="0" t="0" r="0" b="0"/>
              <wp:docPr id="1486" name="Imagem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9670" cy="2861310"/>
                      </a:xfrm>
                      <a:prstGeom prst="rect">
                        <a:avLst/>
                      </a:prstGeom>
                    </pic:spPr>
                  </pic:pic>
                </a:graphicData>
              </a:graphic>
            </wp:inline>
          </w:drawing>
        </w:r>
      </w:ins>
    </w:p>
    <w:p w:rsidR="00092AD1" w:rsidRDefault="00092AD1" w:rsidP="00092AD1">
      <w:pPr>
        <w:widowControl w:val="0"/>
        <w:autoSpaceDE w:val="0"/>
        <w:autoSpaceDN w:val="0"/>
        <w:adjustRightInd w:val="0"/>
        <w:spacing w:after="0" w:line="240" w:lineRule="auto"/>
        <w:rPr>
          <w:ins w:id="19534" w:author="Joao Luiz Cavalcante Ferreira" w:date="2014-03-10T14:18:00Z"/>
          <w:rFonts w:ascii="Times New Roman" w:eastAsia="Times New Roman" w:hAnsi="Times New Roman"/>
          <w:sz w:val="24"/>
          <w:szCs w:val="24"/>
          <w:lang w:eastAsia="pt-BR"/>
        </w:rPr>
      </w:pPr>
    </w:p>
    <w:p w:rsidR="00092AD1" w:rsidRDefault="00092AD1" w:rsidP="00092AD1">
      <w:pPr>
        <w:widowControl w:val="0"/>
        <w:autoSpaceDE w:val="0"/>
        <w:autoSpaceDN w:val="0"/>
        <w:adjustRightInd w:val="0"/>
        <w:spacing w:after="0" w:line="240" w:lineRule="auto"/>
        <w:rPr>
          <w:ins w:id="19535" w:author="Joao Luiz Cavalcante Ferreira" w:date="2014-03-10T14:18:00Z"/>
          <w:rFonts w:ascii="Times New Roman" w:eastAsia="Times New Roman" w:hAnsi="Times New Roman"/>
          <w:sz w:val="24"/>
          <w:szCs w:val="24"/>
          <w:lang w:eastAsia="pt-BR"/>
        </w:rPr>
      </w:pPr>
    </w:p>
    <w:p w:rsidR="00092AD1" w:rsidRDefault="00092AD1" w:rsidP="00092AD1">
      <w:pPr>
        <w:widowControl w:val="0"/>
        <w:autoSpaceDE w:val="0"/>
        <w:autoSpaceDN w:val="0"/>
        <w:adjustRightInd w:val="0"/>
        <w:spacing w:after="0" w:line="240" w:lineRule="auto"/>
        <w:rPr>
          <w:ins w:id="19536" w:author="Joao Luiz Cavalcante Ferreira" w:date="2014-03-10T14:18:00Z"/>
          <w:rFonts w:ascii="Times New Roman" w:eastAsia="Times New Roman" w:hAnsi="Times New Roman"/>
          <w:sz w:val="24"/>
          <w:szCs w:val="24"/>
          <w:lang w:eastAsia="pt-BR"/>
        </w:rPr>
      </w:pPr>
    </w:p>
    <w:p w:rsidR="00092AD1" w:rsidRDefault="00092AD1" w:rsidP="00092AD1">
      <w:pPr>
        <w:widowControl w:val="0"/>
        <w:autoSpaceDE w:val="0"/>
        <w:autoSpaceDN w:val="0"/>
        <w:adjustRightInd w:val="0"/>
        <w:spacing w:after="0" w:line="240" w:lineRule="auto"/>
        <w:rPr>
          <w:ins w:id="19537" w:author="Joao Luiz Cavalcante Ferreira" w:date="2014-03-10T14:18:00Z"/>
          <w:rFonts w:ascii="Times New Roman" w:eastAsia="Times New Roman" w:hAnsi="Times New Roman"/>
          <w:sz w:val="24"/>
          <w:szCs w:val="24"/>
          <w:lang w:eastAsia="pt-BR"/>
        </w:rPr>
      </w:pPr>
    </w:p>
    <w:p w:rsidR="00092AD1" w:rsidRDefault="00092AD1" w:rsidP="00092AD1">
      <w:pPr>
        <w:widowControl w:val="0"/>
        <w:autoSpaceDE w:val="0"/>
        <w:autoSpaceDN w:val="0"/>
        <w:adjustRightInd w:val="0"/>
        <w:spacing w:after="0" w:line="240" w:lineRule="auto"/>
        <w:rPr>
          <w:ins w:id="19538" w:author="Joao Luiz Cavalcante Ferreira" w:date="2014-03-10T14:18:00Z"/>
          <w:rFonts w:ascii="Times New Roman" w:eastAsia="Times New Roman" w:hAnsi="Times New Roman"/>
          <w:sz w:val="24"/>
          <w:szCs w:val="24"/>
          <w:lang w:eastAsia="pt-BR"/>
        </w:rPr>
      </w:pPr>
    </w:p>
    <w:p w:rsidR="00092AD1" w:rsidRDefault="00092AD1" w:rsidP="00092AD1">
      <w:pPr>
        <w:widowControl w:val="0"/>
        <w:autoSpaceDE w:val="0"/>
        <w:autoSpaceDN w:val="0"/>
        <w:adjustRightInd w:val="0"/>
        <w:spacing w:after="0" w:line="240" w:lineRule="auto"/>
        <w:rPr>
          <w:ins w:id="19539" w:author="Joao Luiz Cavalcante Ferreira" w:date="2014-03-10T14:18:00Z"/>
          <w:rFonts w:ascii="Times New Roman" w:eastAsia="Times New Roman" w:hAnsi="Times New Roman"/>
          <w:sz w:val="24"/>
          <w:szCs w:val="24"/>
          <w:lang w:eastAsia="pt-BR"/>
        </w:rPr>
      </w:pPr>
    </w:p>
    <w:p w:rsidR="00092AD1" w:rsidRDefault="00092AD1" w:rsidP="005A6ACF">
      <w:pPr>
        <w:widowControl w:val="0"/>
        <w:autoSpaceDE w:val="0"/>
        <w:autoSpaceDN w:val="0"/>
        <w:adjustRightInd w:val="0"/>
        <w:spacing w:after="0" w:line="240" w:lineRule="auto"/>
        <w:rPr>
          <w:ins w:id="19540" w:author="Joao Luiz Cavalcante Ferreira" w:date="2014-03-10T14:17:00Z"/>
          <w:rFonts w:ascii="Times New Roman" w:eastAsia="Times New Roman" w:hAnsi="Times New Roman"/>
          <w:sz w:val="24"/>
          <w:szCs w:val="24"/>
          <w:lang w:eastAsia="pt-BR"/>
        </w:rPr>
      </w:pPr>
    </w:p>
    <w:p w:rsidR="00092AD1" w:rsidRDefault="00092AD1" w:rsidP="005A6ACF">
      <w:pPr>
        <w:widowControl w:val="0"/>
        <w:autoSpaceDE w:val="0"/>
        <w:autoSpaceDN w:val="0"/>
        <w:adjustRightInd w:val="0"/>
        <w:spacing w:after="0" w:line="240" w:lineRule="auto"/>
        <w:rPr>
          <w:ins w:id="19541" w:author="Joao Luiz Cavalcante Ferreira" w:date="2014-03-10T14:17: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40" w:lineRule="auto"/>
        <w:rPr>
          <w:ins w:id="19542" w:author="Joao Luiz Cavalcante Ferreira" w:date="2014-03-10T13:41:00Z"/>
          <w:rFonts w:ascii="Times New Roman" w:eastAsia="Times New Roman" w:hAnsi="Times New Roman"/>
          <w:sz w:val="24"/>
          <w:szCs w:val="24"/>
          <w:lang w:eastAsia="pt-BR"/>
        </w:rPr>
        <w:sectPr w:rsidR="005A6ACF" w:rsidRPr="005A6ACF" w:rsidSect="00802AB3">
          <w:pgSz w:w="11900" w:h="16840"/>
          <w:pgMar w:top="1440" w:right="640" w:bottom="1440" w:left="1418" w:header="720" w:footer="720" w:gutter="0"/>
          <w:cols w:space="720" w:equalWidth="0">
            <w:col w:w="9842"/>
          </w:cols>
          <w:noEndnote/>
          <w:sectPrChange w:id="19543" w:author="Joao Luiz Cavalcante Ferreira" w:date="2014-03-10T14:01:00Z">
            <w:sectPr w:rsidR="005A6ACF" w:rsidRPr="005A6ACF" w:rsidSect="00802AB3">
              <w:pgMar w:top="1440" w:right="640" w:bottom="1440" w:left="320" w:header="720" w:footer="720" w:gutter="0"/>
            </w:sectPr>
          </w:sectPrChange>
        </w:sectPr>
      </w:pPr>
      <w:ins w:id="19544" w:author="Joao Luiz Cavalcante Ferreira" w:date="2014-03-10T13:41:00Z">
        <w:r w:rsidRPr="005A6ACF">
          <w:rPr>
            <w:rFonts w:eastAsia="Times New Roman"/>
            <w:noProof/>
            <w:lang w:eastAsia="pt-BR"/>
            <w:rPrChange w:id="19545" w:author="Unknown">
              <w:rPr>
                <w:noProof/>
                <w:lang w:eastAsia="pt-BR"/>
              </w:rPr>
            </w:rPrChange>
          </w:rPr>
          <w:drawing>
            <wp:anchor distT="0" distB="0" distL="114300" distR="114300" simplePos="0" relativeHeight="251875840" behindDoc="1" locked="0" layoutInCell="0" allowOverlap="1">
              <wp:simplePos x="0" y="0"/>
              <wp:positionH relativeFrom="column">
                <wp:posOffset>6947535</wp:posOffset>
              </wp:positionH>
              <wp:positionV relativeFrom="paragraph">
                <wp:posOffset>-1637030</wp:posOffset>
              </wp:positionV>
              <wp:extent cx="0" cy="0"/>
              <wp:effectExtent l="0" t="0" r="0" b="0"/>
              <wp:wrapNone/>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46" w:author="Unknown">
              <w:rPr>
                <w:noProof/>
                <w:lang w:eastAsia="pt-BR"/>
              </w:rPr>
            </w:rPrChange>
          </w:rPr>
          <w:drawing>
            <wp:anchor distT="0" distB="0" distL="114300" distR="114300" simplePos="0" relativeHeight="251876864" behindDoc="1" locked="0" layoutInCell="0" allowOverlap="1">
              <wp:simplePos x="0" y="0"/>
              <wp:positionH relativeFrom="column">
                <wp:posOffset>6947535</wp:posOffset>
              </wp:positionH>
              <wp:positionV relativeFrom="paragraph">
                <wp:posOffset>-1089025</wp:posOffset>
              </wp:positionV>
              <wp:extent cx="0" cy="0"/>
              <wp:effectExtent l="0" t="0" r="0" b="0"/>
              <wp:wrapNone/>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47" w:author="Unknown">
              <w:rPr>
                <w:noProof/>
                <w:lang w:eastAsia="pt-BR"/>
              </w:rPr>
            </w:rPrChange>
          </w:rPr>
          <w:drawing>
            <wp:anchor distT="0" distB="0" distL="114300" distR="114300" simplePos="0" relativeHeight="251877888" behindDoc="1" locked="0" layoutInCell="0" allowOverlap="1">
              <wp:simplePos x="0" y="0"/>
              <wp:positionH relativeFrom="column">
                <wp:posOffset>6947535</wp:posOffset>
              </wp:positionH>
              <wp:positionV relativeFrom="paragraph">
                <wp:posOffset>-1637030</wp:posOffset>
              </wp:positionV>
              <wp:extent cx="0" cy="0"/>
              <wp:effectExtent l="0" t="0" r="0" b="0"/>
              <wp:wrapNone/>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48" w:author="Unknown">
              <w:rPr>
                <w:noProof/>
                <w:lang w:eastAsia="pt-BR"/>
              </w:rPr>
            </w:rPrChange>
          </w:rPr>
          <w:drawing>
            <wp:anchor distT="0" distB="0" distL="114300" distR="114300" simplePos="0" relativeHeight="251878912" behindDoc="1" locked="0" layoutInCell="0" allowOverlap="1">
              <wp:simplePos x="0" y="0"/>
              <wp:positionH relativeFrom="column">
                <wp:posOffset>6947535</wp:posOffset>
              </wp:positionH>
              <wp:positionV relativeFrom="paragraph">
                <wp:posOffset>-550545</wp:posOffset>
              </wp:positionV>
              <wp:extent cx="0" cy="0"/>
              <wp:effectExtent l="0" t="0" r="0" b="0"/>
              <wp:wrapNone/>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49" w:author="Unknown">
              <w:rPr>
                <w:noProof/>
                <w:lang w:eastAsia="pt-BR"/>
              </w:rPr>
            </w:rPrChange>
          </w:rPr>
          <w:drawing>
            <wp:anchor distT="0" distB="0" distL="114300" distR="114300" simplePos="0" relativeHeight="251879936" behindDoc="1" locked="0" layoutInCell="0" allowOverlap="1">
              <wp:simplePos x="0" y="0"/>
              <wp:positionH relativeFrom="column">
                <wp:posOffset>6947535</wp:posOffset>
              </wp:positionH>
              <wp:positionV relativeFrom="paragraph">
                <wp:posOffset>-1089025</wp:posOffset>
              </wp:positionV>
              <wp:extent cx="0" cy="0"/>
              <wp:effectExtent l="0" t="0" r="0" b="0"/>
              <wp:wrapNone/>
              <wp:docPr id="1263" name="Imagem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50" w:author="Unknown">
              <w:rPr>
                <w:noProof/>
                <w:lang w:eastAsia="pt-BR"/>
              </w:rPr>
            </w:rPrChange>
          </w:rPr>
          <w:drawing>
            <wp:anchor distT="0" distB="0" distL="114300" distR="114300" simplePos="0" relativeHeight="251880960" behindDoc="1" locked="0" layoutInCell="0" allowOverlap="1">
              <wp:simplePos x="0" y="0"/>
              <wp:positionH relativeFrom="column">
                <wp:posOffset>6947535</wp:posOffset>
              </wp:positionH>
              <wp:positionV relativeFrom="paragraph">
                <wp:posOffset>-187325</wp:posOffset>
              </wp:positionV>
              <wp:extent cx="0" cy="0"/>
              <wp:effectExtent l="0" t="0" r="0" b="0"/>
              <wp:wrapNone/>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51" w:author="Unknown">
              <w:rPr>
                <w:noProof/>
                <w:lang w:eastAsia="pt-BR"/>
              </w:rPr>
            </w:rPrChange>
          </w:rPr>
          <w:drawing>
            <wp:anchor distT="0" distB="0" distL="114300" distR="114300" simplePos="0" relativeHeight="251881984" behindDoc="1" locked="0" layoutInCell="0" allowOverlap="1">
              <wp:simplePos x="0" y="0"/>
              <wp:positionH relativeFrom="column">
                <wp:posOffset>6947535</wp:posOffset>
              </wp:positionH>
              <wp:positionV relativeFrom="paragraph">
                <wp:posOffset>-550545</wp:posOffset>
              </wp:positionV>
              <wp:extent cx="0" cy="0"/>
              <wp:effectExtent l="0" t="0" r="0" b="0"/>
              <wp:wrapNone/>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52" w:author="Unknown">
              <w:rPr>
                <w:noProof/>
                <w:lang w:eastAsia="pt-BR"/>
              </w:rPr>
            </w:rPrChange>
          </w:rPr>
          <w:drawing>
            <wp:anchor distT="0" distB="0" distL="114300" distR="114300" simplePos="0" relativeHeight="251883008" behindDoc="1" locked="0" layoutInCell="0" allowOverlap="1">
              <wp:simplePos x="0" y="0"/>
              <wp:positionH relativeFrom="column">
                <wp:posOffset>6947535</wp:posOffset>
              </wp:positionH>
              <wp:positionV relativeFrom="paragraph">
                <wp:posOffset>-187325</wp:posOffset>
              </wp:positionV>
              <wp:extent cx="0" cy="0"/>
              <wp:effectExtent l="0" t="0" r="0" b="0"/>
              <wp:wrapNone/>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p w:rsidR="005A6ACF" w:rsidRPr="005A6ACF" w:rsidRDefault="005A6ACF">
      <w:pPr>
        <w:widowControl w:val="0"/>
        <w:autoSpaceDE w:val="0"/>
        <w:autoSpaceDN w:val="0"/>
        <w:adjustRightInd w:val="0"/>
        <w:spacing w:after="0" w:line="193" w:lineRule="exact"/>
        <w:jc w:val="center"/>
        <w:rPr>
          <w:ins w:id="19553" w:author="Joao Luiz Cavalcante Ferreira" w:date="2014-03-10T13:41:00Z"/>
          <w:rFonts w:ascii="Times New Roman" w:eastAsia="Times New Roman" w:hAnsi="Times New Roman"/>
          <w:sz w:val="24"/>
          <w:szCs w:val="24"/>
          <w:lang w:eastAsia="pt-BR"/>
        </w:rPr>
        <w:pPrChange w:id="19554" w:author="Joao Luiz Cavalcante Ferreira" w:date="2014-03-10T14:15:00Z">
          <w:pPr>
            <w:widowControl w:val="0"/>
            <w:autoSpaceDE w:val="0"/>
            <w:autoSpaceDN w:val="0"/>
            <w:adjustRightInd w:val="0"/>
            <w:spacing w:after="0" w:line="193" w:lineRule="exact"/>
          </w:pPr>
        </w:pPrChange>
      </w:pPr>
      <w:bookmarkStart w:id="19555" w:name="page5"/>
      <w:bookmarkEnd w:id="19555"/>
      <w:ins w:id="19556" w:author="Joao Luiz Cavalcante Ferreira" w:date="2014-03-10T13:41:00Z">
        <w:r w:rsidRPr="005A6ACF">
          <w:rPr>
            <w:rFonts w:eastAsia="Times New Roman"/>
            <w:noProof/>
            <w:lang w:eastAsia="pt-BR"/>
            <w:rPrChange w:id="19557" w:author="Unknown">
              <w:rPr>
                <w:noProof/>
                <w:lang w:eastAsia="pt-BR"/>
              </w:rPr>
            </w:rPrChange>
          </w:rPr>
          <w:lastRenderedPageBreak/>
          <w:drawing>
            <wp:anchor distT="0" distB="0" distL="114300" distR="114300" simplePos="0" relativeHeight="251885056" behindDoc="1" locked="0" layoutInCell="0" allowOverlap="1">
              <wp:simplePos x="0" y="0"/>
              <wp:positionH relativeFrom="column">
                <wp:posOffset>-635</wp:posOffset>
              </wp:positionH>
              <wp:positionV relativeFrom="paragraph">
                <wp:posOffset>-3312795</wp:posOffset>
              </wp:positionV>
              <wp:extent cx="6859270" cy="187960"/>
              <wp:effectExtent l="0" t="0" r="0" b="2540"/>
              <wp:wrapNone/>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9270" cy="18796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58" w:author="Unknown">
              <w:rPr>
                <w:noProof/>
                <w:lang w:eastAsia="pt-BR"/>
              </w:rPr>
            </w:rPrChange>
          </w:rPr>
          <w:drawing>
            <wp:anchor distT="0" distB="0" distL="114300" distR="114300" simplePos="0" relativeHeight="251886080" behindDoc="1" locked="0" layoutInCell="0" allowOverlap="1">
              <wp:simplePos x="0" y="0"/>
              <wp:positionH relativeFrom="column">
                <wp:posOffset>-635</wp:posOffset>
              </wp:positionH>
              <wp:positionV relativeFrom="paragraph">
                <wp:posOffset>-2936875</wp:posOffset>
              </wp:positionV>
              <wp:extent cx="6859270" cy="363220"/>
              <wp:effectExtent l="0" t="0" r="0" b="0"/>
              <wp:wrapNone/>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9270" cy="36322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59" w:author="Unknown">
              <w:rPr>
                <w:noProof/>
                <w:lang w:eastAsia="pt-BR"/>
              </w:rPr>
            </w:rPrChange>
          </w:rPr>
          <w:drawing>
            <wp:anchor distT="0" distB="0" distL="114300" distR="114300" simplePos="0" relativeHeight="251887104" behindDoc="1" locked="0" layoutInCell="0" allowOverlap="1">
              <wp:simplePos x="0" y="0"/>
              <wp:positionH relativeFrom="column">
                <wp:posOffset>-635</wp:posOffset>
              </wp:positionH>
              <wp:positionV relativeFrom="paragraph">
                <wp:posOffset>-2385695</wp:posOffset>
              </wp:positionV>
              <wp:extent cx="6859270" cy="187960"/>
              <wp:effectExtent l="0" t="0" r="0" b="2540"/>
              <wp:wrapNone/>
              <wp:docPr id="1256" name="Imagem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9270" cy="18796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0" w:author="Unknown">
              <w:rPr>
                <w:noProof/>
                <w:lang w:eastAsia="pt-BR"/>
              </w:rPr>
            </w:rPrChange>
          </w:rPr>
          <w:drawing>
            <wp:anchor distT="0" distB="0" distL="114300" distR="114300" simplePos="0" relativeHeight="251891200" behindDoc="1" locked="0" layoutInCell="0" allowOverlap="1">
              <wp:simplePos x="0" y="0"/>
              <wp:positionH relativeFrom="column">
                <wp:posOffset>923925</wp:posOffset>
              </wp:positionH>
              <wp:positionV relativeFrom="paragraph">
                <wp:posOffset>-3682365</wp:posOffset>
              </wp:positionV>
              <wp:extent cx="0" cy="0"/>
              <wp:effectExtent l="0" t="0" r="0" b="0"/>
              <wp:wrapNone/>
              <wp:docPr id="1252" name="Imagem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1" w:author="Unknown">
              <w:rPr>
                <w:noProof/>
                <w:lang w:eastAsia="pt-BR"/>
              </w:rPr>
            </w:rPrChange>
          </w:rPr>
          <w:drawing>
            <wp:anchor distT="0" distB="0" distL="114300" distR="114300" simplePos="0" relativeHeight="251892224" behindDoc="1" locked="0" layoutInCell="0" allowOverlap="1">
              <wp:simplePos x="0" y="0"/>
              <wp:positionH relativeFrom="column">
                <wp:posOffset>0</wp:posOffset>
              </wp:positionH>
              <wp:positionV relativeFrom="paragraph">
                <wp:posOffset>-3682365</wp:posOffset>
              </wp:positionV>
              <wp:extent cx="0" cy="0"/>
              <wp:effectExtent l="0" t="0" r="0" b="0"/>
              <wp:wrapNone/>
              <wp:docPr id="1251" name="Imagem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2" w:author="Unknown">
              <w:rPr>
                <w:noProof/>
                <w:lang w:eastAsia="pt-BR"/>
              </w:rPr>
            </w:rPrChange>
          </w:rPr>
          <w:drawing>
            <wp:anchor distT="0" distB="0" distL="114300" distR="114300" simplePos="0" relativeHeight="251893248" behindDoc="1" locked="0" layoutInCell="0" allowOverlap="1">
              <wp:simplePos x="0" y="0"/>
              <wp:positionH relativeFrom="column">
                <wp:posOffset>6858635</wp:posOffset>
              </wp:positionH>
              <wp:positionV relativeFrom="paragraph">
                <wp:posOffset>-3682365</wp:posOffset>
              </wp:positionV>
              <wp:extent cx="0" cy="0"/>
              <wp:effectExtent l="0" t="0" r="0" b="0"/>
              <wp:wrapNone/>
              <wp:docPr id="1250" name="Imagem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3" w:author="Unknown">
              <w:rPr>
                <w:noProof/>
                <w:lang w:eastAsia="pt-BR"/>
              </w:rPr>
            </w:rPrChange>
          </w:rPr>
          <w:drawing>
            <wp:anchor distT="0" distB="0" distL="114300" distR="114300" simplePos="0" relativeHeight="251894272" behindDoc="1" locked="0" layoutInCell="0" allowOverlap="1">
              <wp:simplePos x="0" y="0"/>
              <wp:positionH relativeFrom="column">
                <wp:posOffset>923925</wp:posOffset>
              </wp:positionH>
              <wp:positionV relativeFrom="paragraph">
                <wp:posOffset>-3682365</wp:posOffset>
              </wp:positionV>
              <wp:extent cx="0" cy="0"/>
              <wp:effectExtent l="0" t="0" r="0" b="0"/>
              <wp:wrapNone/>
              <wp:docPr id="1249" name="Imagem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4" w:author="Unknown">
              <w:rPr>
                <w:noProof/>
                <w:lang w:eastAsia="pt-BR"/>
              </w:rPr>
            </w:rPrChange>
          </w:rPr>
          <w:drawing>
            <wp:anchor distT="0" distB="0" distL="114300" distR="114300" simplePos="0" relativeHeight="251895296" behindDoc="1" locked="0" layoutInCell="0" allowOverlap="1">
              <wp:simplePos x="0" y="0"/>
              <wp:positionH relativeFrom="column">
                <wp:posOffset>923925</wp:posOffset>
              </wp:positionH>
              <wp:positionV relativeFrom="paragraph">
                <wp:posOffset>-3494405</wp:posOffset>
              </wp:positionV>
              <wp:extent cx="0" cy="0"/>
              <wp:effectExtent l="0" t="0" r="0" b="0"/>
              <wp:wrapNone/>
              <wp:docPr id="1248" name="Imagem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5" w:author="Unknown">
              <w:rPr>
                <w:noProof/>
                <w:lang w:eastAsia="pt-BR"/>
              </w:rPr>
            </w:rPrChange>
          </w:rPr>
          <w:drawing>
            <wp:anchor distT="0" distB="0" distL="114300" distR="114300" simplePos="0" relativeHeight="251896320" behindDoc="1" locked="0" layoutInCell="0" allowOverlap="1">
              <wp:simplePos x="0" y="0"/>
              <wp:positionH relativeFrom="column">
                <wp:posOffset>0</wp:posOffset>
              </wp:positionH>
              <wp:positionV relativeFrom="paragraph">
                <wp:posOffset>-3494405</wp:posOffset>
              </wp:positionV>
              <wp:extent cx="0" cy="0"/>
              <wp:effectExtent l="0" t="0" r="0" b="0"/>
              <wp:wrapNone/>
              <wp:docPr id="1247" name="Imagem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6" w:author="Unknown">
              <w:rPr>
                <w:noProof/>
                <w:lang w:eastAsia="pt-BR"/>
              </w:rPr>
            </w:rPrChange>
          </w:rPr>
          <w:drawing>
            <wp:anchor distT="0" distB="0" distL="114300" distR="114300" simplePos="0" relativeHeight="251897344" behindDoc="1" locked="0" layoutInCell="0" allowOverlap="1">
              <wp:simplePos x="0" y="0"/>
              <wp:positionH relativeFrom="column">
                <wp:posOffset>6858635</wp:posOffset>
              </wp:positionH>
              <wp:positionV relativeFrom="paragraph">
                <wp:posOffset>-3494405</wp:posOffset>
              </wp:positionV>
              <wp:extent cx="0" cy="0"/>
              <wp:effectExtent l="0" t="0" r="0" b="0"/>
              <wp:wrapNone/>
              <wp:docPr id="1246" name="Imagem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7" w:author="Unknown">
              <w:rPr>
                <w:noProof/>
                <w:lang w:eastAsia="pt-BR"/>
              </w:rPr>
            </w:rPrChange>
          </w:rPr>
          <w:drawing>
            <wp:anchor distT="0" distB="0" distL="114300" distR="114300" simplePos="0" relativeHeight="251898368" behindDoc="1" locked="0" layoutInCell="0" allowOverlap="1">
              <wp:simplePos x="0" y="0"/>
              <wp:positionH relativeFrom="column">
                <wp:posOffset>923925</wp:posOffset>
              </wp:positionH>
              <wp:positionV relativeFrom="paragraph">
                <wp:posOffset>-3494405</wp:posOffset>
              </wp:positionV>
              <wp:extent cx="0" cy="0"/>
              <wp:effectExtent l="0" t="0" r="0" b="0"/>
              <wp:wrapNone/>
              <wp:docPr id="1245" name="Imagem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8" w:author="Unknown">
              <w:rPr>
                <w:noProof/>
                <w:lang w:eastAsia="pt-BR"/>
              </w:rPr>
            </w:rPrChange>
          </w:rPr>
          <w:drawing>
            <wp:anchor distT="0" distB="0" distL="114300" distR="114300" simplePos="0" relativeHeight="251899392" behindDoc="1" locked="0" layoutInCell="0" allowOverlap="1">
              <wp:simplePos x="0" y="0"/>
              <wp:positionH relativeFrom="column">
                <wp:posOffset>923925</wp:posOffset>
              </wp:positionH>
              <wp:positionV relativeFrom="paragraph">
                <wp:posOffset>-3306445</wp:posOffset>
              </wp:positionV>
              <wp:extent cx="0" cy="0"/>
              <wp:effectExtent l="0" t="0" r="0" b="0"/>
              <wp:wrapNone/>
              <wp:docPr id="1244" name="Imagem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69" w:author="Unknown">
              <w:rPr>
                <w:noProof/>
                <w:lang w:eastAsia="pt-BR"/>
              </w:rPr>
            </w:rPrChange>
          </w:rPr>
          <w:drawing>
            <wp:anchor distT="0" distB="0" distL="114300" distR="114300" simplePos="0" relativeHeight="251900416" behindDoc="1" locked="0" layoutInCell="0" allowOverlap="1">
              <wp:simplePos x="0" y="0"/>
              <wp:positionH relativeFrom="column">
                <wp:posOffset>0</wp:posOffset>
              </wp:positionH>
              <wp:positionV relativeFrom="paragraph">
                <wp:posOffset>-3306445</wp:posOffset>
              </wp:positionV>
              <wp:extent cx="0" cy="0"/>
              <wp:effectExtent l="0" t="0" r="0" b="0"/>
              <wp:wrapNone/>
              <wp:docPr id="1243" name="Imagem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0" w:author="Unknown">
              <w:rPr>
                <w:noProof/>
                <w:lang w:eastAsia="pt-BR"/>
              </w:rPr>
            </w:rPrChange>
          </w:rPr>
          <w:drawing>
            <wp:anchor distT="0" distB="0" distL="114300" distR="114300" simplePos="0" relativeHeight="251901440" behindDoc="1" locked="0" layoutInCell="0" allowOverlap="1">
              <wp:simplePos x="0" y="0"/>
              <wp:positionH relativeFrom="column">
                <wp:posOffset>6858635</wp:posOffset>
              </wp:positionH>
              <wp:positionV relativeFrom="paragraph">
                <wp:posOffset>-3306445</wp:posOffset>
              </wp:positionV>
              <wp:extent cx="0" cy="0"/>
              <wp:effectExtent l="0" t="0" r="0" b="0"/>
              <wp:wrapNone/>
              <wp:docPr id="1242" name="Imagem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1" w:author="Unknown">
              <w:rPr>
                <w:noProof/>
                <w:lang w:eastAsia="pt-BR"/>
              </w:rPr>
            </w:rPrChange>
          </w:rPr>
          <w:drawing>
            <wp:anchor distT="0" distB="0" distL="114300" distR="114300" simplePos="0" relativeHeight="251902464" behindDoc="1" locked="0" layoutInCell="0" allowOverlap="1">
              <wp:simplePos x="0" y="0"/>
              <wp:positionH relativeFrom="column">
                <wp:posOffset>923925</wp:posOffset>
              </wp:positionH>
              <wp:positionV relativeFrom="paragraph">
                <wp:posOffset>-3306445</wp:posOffset>
              </wp:positionV>
              <wp:extent cx="0" cy="0"/>
              <wp:effectExtent l="0" t="0" r="0" b="0"/>
              <wp:wrapNone/>
              <wp:docPr id="1241" name="Imagem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2" w:author="Unknown">
              <w:rPr>
                <w:noProof/>
                <w:lang w:eastAsia="pt-BR"/>
              </w:rPr>
            </w:rPrChange>
          </w:rPr>
          <w:drawing>
            <wp:anchor distT="0" distB="0" distL="114300" distR="114300" simplePos="0" relativeHeight="251903488" behindDoc="1" locked="0" layoutInCell="0" allowOverlap="1">
              <wp:simplePos x="0" y="0"/>
              <wp:positionH relativeFrom="column">
                <wp:posOffset>923925</wp:posOffset>
              </wp:positionH>
              <wp:positionV relativeFrom="paragraph">
                <wp:posOffset>-3118485</wp:posOffset>
              </wp:positionV>
              <wp:extent cx="0" cy="0"/>
              <wp:effectExtent l="0" t="0" r="0" b="0"/>
              <wp:wrapNone/>
              <wp:docPr id="1240" name="Imagem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3" w:author="Unknown">
              <w:rPr>
                <w:noProof/>
                <w:lang w:eastAsia="pt-BR"/>
              </w:rPr>
            </w:rPrChange>
          </w:rPr>
          <w:drawing>
            <wp:anchor distT="0" distB="0" distL="114300" distR="114300" simplePos="0" relativeHeight="251904512" behindDoc="1" locked="0" layoutInCell="0" allowOverlap="1">
              <wp:simplePos x="0" y="0"/>
              <wp:positionH relativeFrom="column">
                <wp:posOffset>0</wp:posOffset>
              </wp:positionH>
              <wp:positionV relativeFrom="paragraph">
                <wp:posOffset>-3118485</wp:posOffset>
              </wp:positionV>
              <wp:extent cx="0" cy="0"/>
              <wp:effectExtent l="0" t="0" r="0" b="0"/>
              <wp:wrapNone/>
              <wp:docPr id="1239" name="Imagem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4" w:author="Unknown">
              <w:rPr>
                <w:noProof/>
                <w:lang w:eastAsia="pt-BR"/>
              </w:rPr>
            </w:rPrChange>
          </w:rPr>
          <w:drawing>
            <wp:anchor distT="0" distB="0" distL="114300" distR="114300" simplePos="0" relativeHeight="251905536" behindDoc="1" locked="0" layoutInCell="0" allowOverlap="1">
              <wp:simplePos x="0" y="0"/>
              <wp:positionH relativeFrom="column">
                <wp:posOffset>6858635</wp:posOffset>
              </wp:positionH>
              <wp:positionV relativeFrom="paragraph">
                <wp:posOffset>-3118485</wp:posOffset>
              </wp:positionV>
              <wp:extent cx="0" cy="0"/>
              <wp:effectExtent l="0" t="0" r="0" b="0"/>
              <wp:wrapNone/>
              <wp:docPr id="1238" name="Imagem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5" w:author="Unknown">
              <w:rPr>
                <w:noProof/>
                <w:lang w:eastAsia="pt-BR"/>
              </w:rPr>
            </w:rPrChange>
          </w:rPr>
          <w:drawing>
            <wp:anchor distT="0" distB="0" distL="114300" distR="114300" simplePos="0" relativeHeight="251906560" behindDoc="1" locked="0" layoutInCell="0" allowOverlap="1">
              <wp:simplePos x="0" y="0"/>
              <wp:positionH relativeFrom="column">
                <wp:posOffset>923925</wp:posOffset>
              </wp:positionH>
              <wp:positionV relativeFrom="paragraph">
                <wp:posOffset>-3118485</wp:posOffset>
              </wp:positionV>
              <wp:extent cx="0" cy="0"/>
              <wp:effectExtent l="0" t="0" r="0" b="0"/>
              <wp:wrapNone/>
              <wp:docPr id="1237" name="Imagem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6" w:author="Unknown">
              <w:rPr>
                <w:noProof/>
                <w:lang w:eastAsia="pt-BR"/>
              </w:rPr>
            </w:rPrChange>
          </w:rPr>
          <w:drawing>
            <wp:anchor distT="0" distB="0" distL="114300" distR="114300" simplePos="0" relativeHeight="251907584" behindDoc="1" locked="0" layoutInCell="0" allowOverlap="1">
              <wp:simplePos x="0" y="0"/>
              <wp:positionH relativeFrom="column">
                <wp:posOffset>923925</wp:posOffset>
              </wp:positionH>
              <wp:positionV relativeFrom="paragraph">
                <wp:posOffset>-2930525</wp:posOffset>
              </wp:positionV>
              <wp:extent cx="0" cy="0"/>
              <wp:effectExtent l="0" t="0" r="0" b="0"/>
              <wp:wrapNone/>
              <wp:docPr id="1236" name="Imagem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7" w:author="Unknown">
              <w:rPr>
                <w:noProof/>
                <w:lang w:eastAsia="pt-BR"/>
              </w:rPr>
            </w:rPrChange>
          </w:rPr>
          <w:drawing>
            <wp:anchor distT="0" distB="0" distL="114300" distR="114300" simplePos="0" relativeHeight="251908608" behindDoc="1" locked="0" layoutInCell="0" allowOverlap="1">
              <wp:simplePos x="0" y="0"/>
              <wp:positionH relativeFrom="column">
                <wp:posOffset>0</wp:posOffset>
              </wp:positionH>
              <wp:positionV relativeFrom="paragraph">
                <wp:posOffset>-2930525</wp:posOffset>
              </wp:positionV>
              <wp:extent cx="0" cy="0"/>
              <wp:effectExtent l="0" t="0" r="0" b="0"/>
              <wp:wrapNone/>
              <wp:docPr id="1235" name="Imagem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8" w:author="Unknown">
              <w:rPr>
                <w:noProof/>
                <w:lang w:eastAsia="pt-BR"/>
              </w:rPr>
            </w:rPrChange>
          </w:rPr>
          <w:drawing>
            <wp:anchor distT="0" distB="0" distL="114300" distR="114300" simplePos="0" relativeHeight="251909632" behindDoc="1" locked="0" layoutInCell="0" allowOverlap="1">
              <wp:simplePos x="0" y="0"/>
              <wp:positionH relativeFrom="column">
                <wp:posOffset>6858635</wp:posOffset>
              </wp:positionH>
              <wp:positionV relativeFrom="paragraph">
                <wp:posOffset>-2930525</wp:posOffset>
              </wp:positionV>
              <wp:extent cx="0" cy="0"/>
              <wp:effectExtent l="0" t="0" r="0" b="0"/>
              <wp:wrapNone/>
              <wp:docPr id="1234" name="Imagem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79" w:author="Unknown">
              <w:rPr>
                <w:noProof/>
                <w:lang w:eastAsia="pt-BR"/>
              </w:rPr>
            </w:rPrChange>
          </w:rPr>
          <w:drawing>
            <wp:anchor distT="0" distB="0" distL="114300" distR="114300" simplePos="0" relativeHeight="251910656" behindDoc="1" locked="0" layoutInCell="0" allowOverlap="1">
              <wp:simplePos x="0" y="0"/>
              <wp:positionH relativeFrom="column">
                <wp:posOffset>923925</wp:posOffset>
              </wp:positionH>
              <wp:positionV relativeFrom="paragraph">
                <wp:posOffset>-2930525</wp:posOffset>
              </wp:positionV>
              <wp:extent cx="0" cy="0"/>
              <wp:effectExtent l="0" t="0" r="0" b="0"/>
              <wp:wrapNone/>
              <wp:docPr id="1233" name="Imagem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0" w:author="Unknown">
              <w:rPr>
                <w:noProof/>
                <w:lang w:eastAsia="pt-BR"/>
              </w:rPr>
            </w:rPrChange>
          </w:rPr>
          <w:drawing>
            <wp:anchor distT="0" distB="0" distL="114300" distR="114300" simplePos="0" relativeHeight="251911680" behindDoc="1" locked="0" layoutInCell="0" allowOverlap="1">
              <wp:simplePos x="0" y="0"/>
              <wp:positionH relativeFrom="column">
                <wp:posOffset>923925</wp:posOffset>
              </wp:positionH>
              <wp:positionV relativeFrom="paragraph">
                <wp:posOffset>-2567305</wp:posOffset>
              </wp:positionV>
              <wp:extent cx="0" cy="0"/>
              <wp:effectExtent l="0" t="0" r="0" b="0"/>
              <wp:wrapNone/>
              <wp:docPr id="1232" name="Imagem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1" w:author="Unknown">
              <w:rPr>
                <w:noProof/>
                <w:lang w:eastAsia="pt-BR"/>
              </w:rPr>
            </w:rPrChange>
          </w:rPr>
          <w:drawing>
            <wp:anchor distT="0" distB="0" distL="114300" distR="114300" simplePos="0" relativeHeight="251912704" behindDoc="1" locked="0" layoutInCell="0" allowOverlap="1">
              <wp:simplePos x="0" y="0"/>
              <wp:positionH relativeFrom="column">
                <wp:posOffset>0</wp:posOffset>
              </wp:positionH>
              <wp:positionV relativeFrom="paragraph">
                <wp:posOffset>-2567305</wp:posOffset>
              </wp:positionV>
              <wp:extent cx="0" cy="0"/>
              <wp:effectExtent l="0" t="0" r="0" b="0"/>
              <wp:wrapNone/>
              <wp:docPr id="1231" name="Imagem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2" w:author="Unknown">
              <w:rPr>
                <w:noProof/>
                <w:lang w:eastAsia="pt-BR"/>
              </w:rPr>
            </w:rPrChange>
          </w:rPr>
          <w:drawing>
            <wp:anchor distT="0" distB="0" distL="114300" distR="114300" simplePos="0" relativeHeight="251913728" behindDoc="1" locked="0" layoutInCell="0" allowOverlap="1">
              <wp:simplePos x="0" y="0"/>
              <wp:positionH relativeFrom="column">
                <wp:posOffset>6858635</wp:posOffset>
              </wp:positionH>
              <wp:positionV relativeFrom="paragraph">
                <wp:posOffset>-2567305</wp:posOffset>
              </wp:positionV>
              <wp:extent cx="0" cy="0"/>
              <wp:effectExtent l="0" t="0" r="0" b="0"/>
              <wp:wrapNone/>
              <wp:docPr id="1230" name="Imagem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3" w:author="Unknown">
              <w:rPr>
                <w:noProof/>
                <w:lang w:eastAsia="pt-BR"/>
              </w:rPr>
            </w:rPrChange>
          </w:rPr>
          <w:drawing>
            <wp:anchor distT="0" distB="0" distL="114300" distR="114300" simplePos="0" relativeHeight="251914752" behindDoc="1" locked="0" layoutInCell="0" allowOverlap="1">
              <wp:simplePos x="0" y="0"/>
              <wp:positionH relativeFrom="column">
                <wp:posOffset>923925</wp:posOffset>
              </wp:positionH>
              <wp:positionV relativeFrom="paragraph">
                <wp:posOffset>-2567305</wp:posOffset>
              </wp:positionV>
              <wp:extent cx="0" cy="0"/>
              <wp:effectExtent l="0" t="0" r="0" b="0"/>
              <wp:wrapNone/>
              <wp:docPr id="1229" name="Imagem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4" w:author="Unknown">
              <w:rPr>
                <w:noProof/>
                <w:lang w:eastAsia="pt-BR"/>
              </w:rPr>
            </w:rPrChange>
          </w:rPr>
          <w:drawing>
            <wp:anchor distT="0" distB="0" distL="114300" distR="114300" simplePos="0" relativeHeight="251915776" behindDoc="1" locked="0" layoutInCell="0" allowOverlap="1">
              <wp:simplePos x="0" y="0"/>
              <wp:positionH relativeFrom="column">
                <wp:posOffset>923925</wp:posOffset>
              </wp:positionH>
              <wp:positionV relativeFrom="paragraph">
                <wp:posOffset>-2379345</wp:posOffset>
              </wp:positionV>
              <wp:extent cx="0" cy="0"/>
              <wp:effectExtent l="0" t="0" r="0" b="0"/>
              <wp:wrapNone/>
              <wp:docPr id="1228" name="Imagem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5" w:author="Unknown">
              <w:rPr>
                <w:noProof/>
                <w:lang w:eastAsia="pt-BR"/>
              </w:rPr>
            </w:rPrChange>
          </w:rPr>
          <w:drawing>
            <wp:anchor distT="0" distB="0" distL="114300" distR="114300" simplePos="0" relativeHeight="251916800" behindDoc="1" locked="0" layoutInCell="0" allowOverlap="1">
              <wp:simplePos x="0" y="0"/>
              <wp:positionH relativeFrom="column">
                <wp:posOffset>0</wp:posOffset>
              </wp:positionH>
              <wp:positionV relativeFrom="paragraph">
                <wp:posOffset>-2379345</wp:posOffset>
              </wp:positionV>
              <wp:extent cx="0" cy="0"/>
              <wp:effectExtent l="0" t="0" r="0" b="0"/>
              <wp:wrapNone/>
              <wp:docPr id="1227" name="Imagem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6" w:author="Unknown">
              <w:rPr>
                <w:noProof/>
                <w:lang w:eastAsia="pt-BR"/>
              </w:rPr>
            </w:rPrChange>
          </w:rPr>
          <w:drawing>
            <wp:anchor distT="0" distB="0" distL="114300" distR="114300" simplePos="0" relativeHeight="251917824" behindDoc="1" locked="0" layoutInCell="0" allowOverlap="1">
              <wp:simplePos x="0" y="0"/>
              <wp:positionH relativeFrom="column">
                <wp:posOffset>6858635</wp:posOffset>
              </wp:positionH>
              <wp:positionV relativeFrom="paragraph">
                <wp:posOffset>-2379345</wp:posOffset>
              </wp:positionV>
              <wp:extent cx="0" cy="0"/>
              <wp:effectExtent l="0" t="0" r="0" b="0"/>
              <wp:wrapNone/>
              <wp:docPr id="1226" name="Imagem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7" w:author="Unknown">
              <w:rPr>
                <w:noProof/>
                <w:lang w:eastAsia="pt-BR"/>
              </w:rPr>
            </w:rPrChange>
          </w:rPr>
          <w:drawing>
            <wp:anchor distT="0" distB="0" distL="114300" distR="114300" simplePos="0" relativeHeight="251918848" behindDoc="1" locked="0" layoutInCell="0" allowOverlap="1">
              <wp:simplePos x="0" y="0"/>
              <wp:positionH relativeFrom="column">
                <wp:posOffset>923925</wp:posOffset>
              </wp:positionH>
              <wp:positionV relativeFrom="paragraph">
                <wp:posOffset>-2379345</wp:posOffset>
              </wp:positionV>
              <wp:extent cx="0" cy="0"/>
              <wp:effectExtent l="0" t="0" r="0" b="0"/>
              <wp:wrapNone/>
              <wp:docPr id="1225" name="Imagem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8" w:author="Unknown">
              <w:rPr>
                <w:noProof/>
                <w:lang w:eastAsia="pt-BR"/>
              </w:rPr>
            </w:rPrChange>
          </w:rPr>
          <w:drawing>
            <wp:anchor distT="0" distB="0" distL="114300" distR="114300" simplePos="0" relativeHeight="251919872" behindDoc="1" locked="0" layoutInCell="0" allowOverlap="1">
              <wp:simplePos x="0" y="0"/>
              <wp:positionH relativeFrom="column">
                <wp:posOffset>923925</wp:posOffset>
              </wp:positionH>
              <wp:positionV relativeFrom="paragraph">
                <wp:posOffset>-2191385</wp:posOffset>
              </wp:positionV>
              <wp:extent cx="0" cy="0"/>
              <wp:effectExtent l="0" t="0" r="0" b="0"/>
              <wp:wrapNone/>
              <wp:docPr id="1224" name="Imagem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89" w:author="Unknown">
              <w:rPr>
                <w:noProof/>
                <w:lang w:eastAsia="pt-BR"/>
              </w:rPr>
            </w:rPrChange>
          </w:rPr>
          <w:drawing>
            <wp:anchor distT="0" distB="0" distL="114300" distR="114300" simplePos="0" relativeHeight="251920896" behindDoc="1" locked="0" layoutInCell="0" allowOverlap="1">
              <wp:simplePos x="0" y="0"/>
              <wp:positionH relativeFrom="column">
                <wp:posOffset>0</wp:posOffset>
              </wp:positionH>
              <wp:positionV relativeFrom="paragraph">
                <wp:posOffset>-2191385</wp:posOffset>
              </wp:positionV>
              <wp:extent cx="0" cy="0"/>
              <wp:effectExtent l="0" t="0" r="0" b="0"/>
              <wp:wrapNone/>
              <wp:docPr id="1223" name="Imagem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0" w:author="Unknown">
              <w:rPr>
                <w:noProof/>
                <w:lang w:eastAsia="pt-BR"/>
              </w:rPr>
            </w:rPrChange>
          </w:rPr>
          <w:drawing>
            <wp:anchor distT="0" distB="0" distL="114300" distR="114300" simplePos="0" relativeHeight="251921920" behindDoc="1" locked="0" layoutInCell="0" allowOverlap="1">
              <wp:simplePos x="0" y="0"/>
              <wp:positionH relativeFrom="column">
                <wp:posOffset>6858635</wp:posOffset>
              </wp:positionH>
              <wp:positionV relativeFrom="paragraph">
                <wp:posOffset>-2191385</wp:posOffset>
              </wp:positionV>
              <wp:extent cx="0" cy="0"/>
              <wp:effectExtent l="0" t="0" r="0" b="0"/>
              <wp:wrapNone/>
              <wp:docPr id="1222" name="Imagem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1" w:author="Unknown">
              <w:rPr>
                <w:noProof/>
                <w:lang w:eastAsia="pt-BR"/>
              </w:rPr>
            </w:rPrChange>
          </w:rPr>
          <w:drawing>
            <wp:anchor distT="0" distB="0" distL="114300" distR="114300" simplePos="0" relativeHeight="251922944" behindDoc="1" locked="0" layoutInCell="0" allowOverlap="1">
              <wp:simplePos x="0" y="0"/>
              <wp:positionH relativeFrom="column">
                <wp:posOffset>923925</wp:posOffset>
              </wp:positionH>
              <wp:positionV relativeFrom="paragraph">
                <wp:posOffset>-2191385</wp:posOffset>
              </wp:positionV>
              <wp:extent cx="0" cy="0"/>
              <wp:effectExtent l="0" t="0" r="0" b="0"/>
              <wp:wrapNone/>
              <wp:docPr id="1221" name="Imagem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2" w:author="Unknown">
              <w:rPr>
                <w:noProof/>
                <w:lang w:eastAsia="pt-BR"/>
              </w:rPr>
            </w:rPrChange>
          </w:rPr>
          <w:drawing>
            <wp:anchor distT="0" distB="0" distL="114300" distR="114300" simplePos="0" relativeHeight="251923968" behindDoc="1" locked="0" layoutInCell="0" allowOverlap="1">
              <wp:simplePos x="0" y="0"/>
              <wp:positionH relativeFrom="column">
                <wp:posOffset>923925</wp:posOffset>
              </wp:positionH>
              <wp:positionV relativeFrom="paragraph">
                <wp:posOffset>-2003425</wp:posOffset>
              </wp:positionV>
              <wp:extent cx="0" cy="0"/>
              <wp:effectExtent l="0" t="0" r="0" b="0"/>
              <wp:wrapNone/>
              <wp:docPr id="1220" name="Imagem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3" w:author="Unknown">
              <w:rPr>
                <w:noProof/>
                <w:lang w:eastAsia="pt-BR"/>
              </w:rPr>
            </w:rPrChange>
          </w:rPr>
          <w:drawing>
            <wp:anchor distT="0" distB="0" distL="114300" distR="114300" simplePos="0" relativeHeight="251924992" behindDoc="1" locked="0" layoutInCell="0" allowOverlap="1">
              <wp:simplePos x="0" y="0"/>
              <wp:positionH relativeFrom="column">
                <wp:posOffset>0</wp:posOffset>
              </wp:positionH>
              <wp:positionV relativeFrom="paragraph">
                <wp:posOffset>-2003425</wp:posOffset>
              </wp:positionV>
              <wp:extent cx="0" cy="0"/>
              <wp:effectExtent l="0" t="0" r="0" b="0"/>
              <wp:wrapNone/>
              <wp:docPr id="1219" name="Imagem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4" w:author="Unknown">
              <w:rPr>
                <w:noProof/>
                <w:lang w:eastAsia="pt-BR"/>
              </w:rPr>
            </w:rPrChange>
          </w:rPr>
          <w:drawing>
            <wp:anchor distT="0" distB="0" distL="114300" distR="114300" simplePos="0" relativeHeight="251926016" behindDoc="1" locked="0" layoutInCell="0" allowOverlap="1">
              <wp:simplePos x="0" y="0"/>
              <wp:positionH relativeFrom="column">
                <wp:posOffset>6858635</wp:posOffset>
              </wp:positionH>
              <wp:positionV relativeFrom="paragraph">
                <wp:posOffset>-2003425</wp:posOffset>
              </wp:positionV>
              <wp:extent cx="0" cy="0"/>
              <wp:effectExtent l="0" t="0" r="0" b="0"/>
              <wp:wrapNone/>
              <wp:docPr id="1218" name="Imagem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5" w:author="Unknown">
              <w:rPr>
                <w:noProof/>
                <w:lang w:eastAsia="pt-BR"/>
              </w:rPr>
            </w:rPrChange>
          </w:rPr>
          <w:drawing>
            <wp:anchor distT="0" distB="0" distL="114300" distR="114300" simplePos="0" relativeHeight="251927040" behindDoc="1" locked="0" layoutInCell="0" allowOverlap="1">
              <wp:simplePos x="0" y="0"/>
              <wp:positionH relativeFrom="column">
                <wp:posOffset>923925</wp:posOffset>
              </wp:positionH>
              <wp:positionV relativeFrom="paragraph">
                <wp:posOffset>-2003425</wp:posOffset>
              </wp:positionV>
              <wp:extent cx="0" cy="0"/>
              <wp:effectExtent l="0" t="0" r="0" b="0"/>
              <wp:wrapNone/>
              <wp:docPr id="1217" name="Imagem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6" w:author="Unknown">
              <w:rPr>
                <w:noProof/>
                <w:lang w:eastAsia="pt-BR"/>
              </w:rPr>
            </w:rPrChange>
          </w:rPr>
          <w:drawing>
            <wp:anchor distT="0" distB="0" distL="114300" distR="114300" simplePos="0" relativeHeight="251928064" behindDoc="1" locked="0" layoutInCell="0" allowOverlap="1">
              <wp:simplePos x="0" y="0"/>
              <wp:positionH relativeFrom="column">
                <wp:posOffset>923925</wp:posOffset>
              </wp:positionH>
              <wp:positionV relativeFrom="paragraph">
                <wp:posOffset>-1815465</wp:posOffset>
              </wp:positionV>
              <wp:extent cx="0" cy="0"/>
              <wp:effectExtent l="0" t="0" r="0" b="0"/>
              <wp:wrapNone/>
              <wp:docPr id="1216" name="Imagem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7" w:author="Unknown">
              <w:rPr>
                <w:noProof/>
                <w:lang w:eastAsia="pt-BR"/>
              </w:rPr>
            </w:rPrChange>
          </w:rPr>
          <w:drawing>
            <wp:anchor distT="0" distB="0" distL="114300" distR="114300" simplePos="0" relativeHeight="251929088" behindDoc="1" locked="0" layoutInCell="0" allowOverlap="1">
              <wp:simplePos x="0" y="0"/>
              <wp:positionH relativeFrom="column">
                <wp:posOffset>0</wp:posOffset>
              </wp:positionH>
              <wp:positionV relativeFrom="paragraph">
                <wp:posOffset>-1815465</wp:posOffset>
              </wp:positionV>
              <wp:extent cx="0" cy="0"/>
              <wp:effectExtent l="0" t="0" r="0" b="0"/>
              <wp:wrapNone/>
              <wp:docPr id="1215" name="Imagem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8" w:author="Unknown">
              <w:rPr>
                <w:noProof/>
                <w:lang w:eastAsia="pt-BR"/>
              </w:rPr>
            </w:rPrChange>
          </w:rPr>
          <w:drawing>
            <wp:anchor distT="0" distB="0" distL="114300" distR="114300" simplePos="0" relativeHeight="251930112" behindDoc="1" locked="0" layoutInCell="0" allowOverlap="1">
              <wp:simplePos x="0" y="0"/>
              <wp:positionH relativeFrom="column">
                <wp:posOffset>6858635</wp:posOffset>
              </wp:positionH>
              <wp:positionV relativeFrom="paragraph">
                <wp:posOffset>-1815465</wp:posOffset>
              </wp:positionV>
              <wp:extent cx="0" cy="0"/>
              <wp:effectExtent l="0" t="0" r="0" b="0"/>
              <wp:wrapNone/>
              <wp:docPr id="1214" name="Imagem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599" w:author="Unknown">
              <w:rPr>
                <w:noProof/>
                <w:lang w:eastAsia="pt-BR"/>
              </w:rPr>
            </w:rPrChange>
          </w:rPr>
          <w:drawing>
            <wp:anchor distT="0" distB="0" distL="114300" distR="114300" simplePos="0" relativeHeight="251931136" behindDoc="1" locked="0" layoutInCell="0" allowOverlap="1">
              <wp:simplePos x="0" y="0"/>
              <wp:positionH relativeFrom="column">
                <wp:posOffset>923925</wp:posOffset>
              </wp:positionH>
              <wp:positionV relativeFrom="paragraph">
                <wp:posOffset>-1815465</wp:posOffset>
              </wp:positionV>
              <wp:extent cx="0" cy="0"/>
              <wp:effectExtent l="0" t="0" r="0" b="0"/>
              <wp:wrapNone/>
              <wp:docPr id="1213" name="Imagem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0" w:author="Unknown">
              <w:rPr>
                <w:noProof/>
                <w:lang w:eastAsia="pt-BR"/>
              </w:rPr>
            </w:rPrChange>
          </w:rPr>
          <w:drawing>
            <wp:anchor distT="0" distB="0" distL="114300" distR="114300" simplePos="0" relativeHeight="251932160" behindDoc="1" locked="0" layoutInCell="0" allowOverlap="1">
              <wp:simplePos x="0" y="0"/>
              <wp:positionH relativeFrom="column">
                <wp:posOffset>923925</wp:posOffset>
              </wp:positionH>
              <wp:positionV relativeFrom="paragraph">
                <wp:posOffset>-1627505</wp:posOffset>
              </wp:positionV>
              <wp:extent cx="0" cy="0"/>
              <wp:effectExtent l="0" t="0" r="0" b="0"/>
              <wp:wrapNone/>
              <wp:docPr id="1212" name="Imagem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1" w:author="Unknown">
              <w:rPr>
                <w:noProof/>
                <w:lang w:eastAsia="pt-BR"/>
              </w:rPr>
            </w:rPrChange>
          </w:rPr>
          <w:drawing>
            <wp:anchor distT="0" distB="0" distL="114300" distR="114300" simplePos="0" relativeHeight="251933184" behindDoc="1" locked="0" layoutInCell="0" allowOverlap="1">
              <wp:simplePos x="0" y="0"/>
              <wp:positionH relativeFrom="column">
                <wp:posOffset>0</wp:posOffset>
              </wp:positionH>
              <wp:positionV relativeFrom="paragraph">
                <wp:posOffset>-1627505</wp:posOffset>
              </wp:positionV>
              <wp:extent cx="0" cy="0"/>
              <wp:effectExtent l="0" t="0" r="0" b="0"/>
              <wp:wrapNone/>
              <wp:docPr id="1211" name="Imagem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2" w:author="Unknown">
              <w:rPr>
                <w:noProof/>
                <w:lang w:eastAsia="pt-BR"/>
              </w:rPr>
            </w:rPrChange>
          </w:rPr>
          <w:drawing>
            <wp:anchor distT="0" distB="0" distL="114300" distR="114300" simplePos="0" relativeHeight="251934208" behindDoc="1" locked="0" layoutInCell="0" allowOverlap="1">
              <wp:simplePos x="0" y="0"/>
              <wp:positionH relativeFrom="column">
                <wp:posOffset>6858635</wp:posOffset>
              </wp:positionH>
              <wp:positionV relativeFrom="paragraph">
                <wp:posOffset>-1627505</wp:posOffset>
              </wp:positionV>
              <wp:extent cx="0" cy="0"/>
              <wp:effectExtent l="0" t="0" r="0" b="0"/>
              <wp:wrapNone/>
              <wp:docPr id="1210" name="Imagem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3" w:author="Unknown">
              <w:rPr>
                <w:noProof/>
                <w:lang w:eastAsia="pt-BR"/>
              </w:rPr>
            </w:rPrChange>
          </w:rPr>
          <w:drawing>
            <wp:anchor distT="0" distB="0" distL="114300" distR="114300" simplePos="0" relativeHeight="251935232" behindDoc="1" locked="0" layoutInCell="0" allowOverlap="1">
              <wp:simplePos x="0" y="0"/>
              <wp:positionH relativeFrom="column">
                <wp:posOffset>923925</wp:posOffset>
              </wp:positionH>
              <wp:positionV relativeFrom="paragraph">
                <wp:posOffset>-1627505</wp:posOffset>
              </wp:positionV>
              <wp:extent cx="0" cy="0"/>
              <wp:effectExtent l="0" t="0" r="0" b="0"/>
              <wp:wrapNone/>
              <wp:docPr id="1209" name="Imagem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4" w:author="Unknown">
              <w:rPr>
                <w:noProof/>
                <w:lang w:eastAsia="pt-BR"/>
              </w:rPr>
            </w:rPrChange>
          </w:rPr>
          <w:drawing>
            <wp:anchor distT="0" distB="0" distL="114300" distR="114300" simplePos="0" relativeHeight="251936256" behindDoc="1" locked="0" layoutInCell="0" allowOverlap="1">
              <wp:simplePos x="0" y="0"/>
              <wp:positionH relativeFrom="column">
                <wp:posOffset>923925</wp:posOffset>
              </wp:positionH>
              <wp:positionV relativeFrom="paragraph">
                <wp:posOffset>-1089025</wp:posOffset>
              </wp:positionV>
              <wp:extent cx="0" cy="0"/>
              <wp:effectExtent l="0" t="0" r="0" b="0"/>
              <wp:wrapNone/>
              <wp:docPr id="1208" name="Imagem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5" w:author="Unknown">
              <w:rPr>
                <w:noProof/>
                <w:lang w:eastAsia="pt-BR"/>
              </w:rPr>
            </w:rPrChange>
          </w:rPr>
          <w:drawing>
            <wp:anchor distT="0" distB="0" distL="114300" distR="114300" simplePos="0" relativeHeight="251937280" behindDoc="1" locked="0" layoutInCell="0" allowOverlap="1">
              <wp:simplePos x="0" y="0"/>
              <wp:positionH relativeFrom="column">
                <wp:posOffset>0</wp:posOffset>
              </wp:positionH>
              <wp:positionV relativeFrom="paragraph">
                <wp:posOffset>-1089025</wp:posOffset>
              </wp:positionV>
              <wp:extent cx="0" cy="0"/>
              <wp:effectExtent l="0" t="0" r="0" b="0"/>
              <wp:wrapNone/>
              <wp:docPr id="1207" name="Imagem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6" w:author="Unknown">
              <w:rPr>
                <w:noProof/>
                <w:lang w:eastAsia="pt-BR"/>
              </w:rPr>
            </w:rPrChange>
          </w:rPr>
          <w:drawing>
            <wp:anchor distT="0" distB="0" distL="114300" distR="114300" simplePos="0" relativeHeight="251938304" behindDoc="1" locked="0" layoutInCell="0" allowOverlap="1">
              <wp:simplePos x="0" y="0"/>
              <wp:positionH relativeFrom="column">
                <wp:posOffset>6858635</wp:posOffset>
              </wp:positionH>
              <wp:positionV relativeFrom="paragraph">
                <wp:posOffset>-1089025</wp:posOffset>
              </wp:positionV>
              <wp:extent cx="0" cy="0"/>
              <wp:effectExtent l="0" t="0" r="0" b="0"/>
              <wp:wrapNone/>
              <wp:docPr id="1206" name="Imagem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7" w:author="Unknown">
              <w:rPr>
                <w:noProof/>
                <w:lang w:eastAsia="pt-BR"/>
              </w:rPr>
            </w:rPrChange>
          </w:rPr>
          <w:drawing>
            <wp:anchor distT="0" distB="0" distL="114300" distR="114300" simplePos="0" relativeHeight="251939328" behindDoc="1" locked="0" layoutInCell="0" allowOverlap="1">
              <wp:simplePos x="0" y="0"/>
              <wp:positionH relativeFrom="column">
                <wp:posOffset>923925</wp:posOffset>
              </wp:positionH>
              <wp:positionV relativeFrom="paragraph">
                <wp:posOffset>-1089025</wp:posOffset>
              </wp:positionV>
              <wp:extent cx="0" cy="0"/>
              <wp:effectExtent l="0" t="0" r="0" b="0"/>
              <wp:wrapNone/>
              <wp:docPr id="1205" name="Imagem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8" w:author="Unknown">
              <w:rPr>
                <w:noProof/>
                <w:lang w:eastAsia="pt-BR"/>
              </w:rPr>
            </w:rPrChange>
          </w:rPr>
          <w:drawing>
            <wp:anchor distT="0" distB="0" distL="114300" distR="114300" simplePos="0" relativeHeight="251940352" behindDoc="1" locked="0" layoutInCell="0" allowOverlap="1">
              <wp:simplePos x="0" y="0"/>
              <wp:positionH relativeFrom="column">
                <wp:posOffset>923925</wp:posOffset>
              </wp:positionH>
              <wp:positionV relativeFrom="paragraph">
                <wp:posOffset>-550545</wp:posOffset>
              </wp:positionV>
              <wp:extent cx="0" cy="0"/>
              <wp:effectExtent l="0" t="0" r="0" b="0"/>
              <wp:wrapNone/>
              <wp:docPr id="1204" name="Imagem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09" w:author="Unknown">
              <w:rPr>
                <w:noProof/>
                <w:lang w:eastAsia="pt-BR"/>
              </w:rPr>
            </w:rPrChange>
          </w:rPr>
          <w:drawing>
            <wp:anchor distT="0" distB="0" distL="114300" distR="114300" simplePos="0" relativeHeight="251941376" behindDoc="1" locked="0" layoutInCell="0" allowOverlap="1">
              <wp:simplePos x="0" y="0"/>
              <wp:positionH relativeFrom="column">
                <wp:posOffset>0</wp:posOffset>
              </wp:positionH>
              <wp:positionV relativeFrom="paragraph">
                <wp:posOffset>-550545</wp:posOffset>
              </wp:positionV>
              <wp:extent cx="0" cy="0"/>
              <wp:effectExtent l="0" t="0" r="0" b="0"/>
              <wp:wrapNone/>
              <wp:docPr id="1203" name="Imagem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0" w:author="Unknown">
              <w:rPr>
                <w:noProof/>
                <w:lang w:eastAsia="pt-BR"/>
              </w:rPr>
            </w:rPrChange>
          </w:rPr>
          <w:drawing>
            <wp:anchor distT="0" distB="0" distL="114300" distR="114300" simplePos="0" relativeHeight="251942400" behindDoc="1" locked="0" layoutInCell="0" allowOverlap="1">
              <wp:simplePos x="0" y="0"/>
              <wp:positionH relativeFrom="column">
                <wp:posOffset>6858635</wp:posOffset>
              </wp:positionH>
              <wp:positionV relativeFrom="paragraph">
                <wp:posOffset>-550545</wp:posOffset>
              </wp:positionV>
              <wp:extent cx="0" cy="0"/>
              <wp:effectExtent l="0" t="0" r="0" b="0"/>
              <wp:wrapNone/>
              <wp:docPr id="1202" name="Imagem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1" w:author="Unknown">
              <w:rPr>
                <w:noProof/>
                <w:lang w:eastAsia="pt-BR"/>
              </w:rPr>
            </w:rPrChange>
          </w:rPr>
          <w:drawing>
            <wp:anchor distT="0" distB="0" distL="114300" distR="114300" simplePos="0" relativeHeight="251943424" behindDoc="1" locked="0" layoutInCell="0" allowOverlap="1">
              <wp:simplePos x="0" y="0"/>
              <wp:positionH relativeFrom="column">
                <wp:posOffset>923925</wp:posOffset>
              </wp:positionH>
              <wp:positionV relativeFrom="paragraph">
                <wp:posOffset>-550545</wp:posOffset>
              </wp:positionV>
              <wp:extent cx="0" cy="0"/>
              <wp:effectExtent l="0" t="0" r="0" b="0"/>
              <wp:wrapNone/>
              <wp:docPr id="1201" name="Imagem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2" w:author="Unknown">
              <w:rPr>
                <w:noProof/>
                <w:lang w:eastAsia="pt-BR"/>
              </w:rPr>
            </w:rPrChange>
          </w:rPr>
          <w:drawing>
            <wp:anchor distT="0" distB="0" distL="114300" distR="114300" simplePos="0" relativeHeight="251944448" behindDoc="1" locked="0" layoutInCell="0" allowOverlap="1">
              <wp:simplePos x="0" y="0"/>
              <wp:positionH relativeFrom="column">
                <wp:posOffset>923925</wp:posOffset>
              </wp:positionH>
              <wp:positionV relativeFrom="paragraph">
                <wp:posOffset>-187325</wp:posOffset>
              </wp:positionV>
              <wp:extent cx="0" cy="0"/>
              <wp:effectExtent l="0" t="0" r="0" b="0"/>
              <wp:wrapNone/>
              <wp:docPr id="1200" name="Imagem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3" w:author="Unknown">
              <w:rPr>
                <w:noProof/>
                <w:lang w:eastAsia="pt-BR"/>
              </w:rPr>
            </w:rPrChange>
          </w:rPr>
          <w:drawing>
            <wp:anchor distT="0" distB="0" distL="114300" distR="114300" simplePos="0" relativeHeight="251945472" behindDoc="1" locked="0" layoutInCell="0" allowOverlap="1">
              <wp:simplePos x="0" y="0"/>
              <wp:positionH relativeFrom="column">
                <wp:posOffset>0</wp:posOffset>
              </wp:positionH>
              <wp:positionV relativeFrom="paragraph">
                <wp:posOffset>-187325</wp:posOffset>
              </wp:positionV>
              <wp:extent cx="0" cy="0"/>
              <wp:effectExtent l="0" t="0" r="0" b="0"/>
              <wp:wrapNone/>
              <wp:docPr id="1199" name="Imagem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4" w:author="Unknown">
              <w:rPr>
                <w:noProof/>
                <w:lang w:eastAsia="pt-BR"/>
              </w:rPr>
            </w:rPrChange>
          </w:rPr>
          <w:drawing>
            <wp:anchor distT="0" distB="0" distL="114300" distR="114300" simplePos="0" relativeHeight="251946496" behindDoc="1" locked="0" layoutInCell="0" allowOverlap="1">
              <wp:simplePos x="0" y="0"/>
              <wp:positionH relativeFrom="column">
                <wp:posOffset>6858635</wp:posOffset>
              </wp:positionH>
              <wp:positionV relativeFrom="paragraph">
                <wp:posOffset>-187325</wp:posOffset>
              </wp:positionV>
              <wp:extent cx="0" cy="0"/>
              <wp:effectExtent l="0" t="0" r="0" b="0"/>
              <wp:wrapNone/>
              <wp:docPr id="1198" name="Imagem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5" w:author="Unknown">
              <w:rPr>
                <w:noProof/>
                <w:lang w:eastAsia="pt-BR"/>
              </w:rPr>
            </w:rPrChange>
          </w:rPr>
          <w:drawing>
            <wp:anchor distT="0" distB="0" distL="114300" distR="114300" simplePos="0" relativeHeight="251947520" behindDoc="1" locked="0" layoutInCell="0" allowOverlap="1">
              <wp:simplePos x="0" y="0"/>
              <wp:positionH relativeFrom="column">
                <wp:posOffset>923925</wp:posOffset>
              </wp:positionH>
              <wp:positionV relativeFrom="paragraph">
                <wp:posOffset>-187325</wp:posOffset>
              </wp:positionV>
              <wp:extent cx="0" cy="0"/>
              <wp:effectExtent l="0" t="0" r="0" b="0"/>
              <wp:wrapNone/>
              <wp:docPr id="1197" name="Imagem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6" w:author="Unknown">
              <w:rPr>
                <w:noProof/>
                <w:lang w:eastAsia="pt-BR"/>
              </w:rPr>
            </w:rPrChange>
          </w:rPr>
          <w:drawing>
            <wp:anchor distT="0" distB="0" distL="114300" distR="114300" simplePos="0" relativeHeight="251948544" behindDoc="1" locked="0" layoutInCell="0" allowOverlap="1">
              <wp:simplePos x="0" y="0"/>
              <wp:positionH relativeFrom="column">
                <wp:posOffset>923925</wp:posOffset>
              </wp:positionH>
              <wp:positionV relativeFrom="paragraph">
                <wp:posOffset>0</wp:posOffset>
              </wp:positionV>
              <wp:extent cx="0" cy="0"/>
              <wp:effectExtent l="0" t="0" r="0" b="0"/>
              <wp:wrapNone/>
              <wp:docPr id="1196" name="Imagem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7" w:author="Unknown">
              <w:rPr>
                <w:noProof/>
                <w:lang w:eastAsia="pt-BR"/>
              </w:rPr>
            </w:rPrChange>
          </w:rPr>
          <w:drawing>
            <wp:anchor distT="0" distB="0" distL="114300" distR="114300" simplePos="0" relativeHeight="251949568" behindDoc="1" locked="0" layoutInCell="0" allowOverlap="1">
              <wp:simplePos x="0" y="0"/>
              <wp:positionH relativeFrom="column">
                <wp:posOffset>0</wp:posOffset>
              </wp:positionH>
              <wp:positionV relativeFrom="paragraph">
                <wp:posOffset>0</wp:posOffset>
              </wp:positionV>
              <wp:extent cx="0" cy="0"/>
              <wp:effectExtent l="0" t="0" r="0" b="0"/>
              <wp:wrapNone/>
              <wp:docPr id="1195" name="Imagem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8" w:author="Unknown">
              <w:rPr>
                <w:noProof/>
                <w:lang w:eastAsia="pt-BR"/>
              </w:rPr>
            </w:rPrChange>
          </w:rPr>
          <w:drawing>
            <wp:anchor distT="0" distB="0" distL="114300" distR="114300" simplePos="0" relativeHeight="251950592" behindDoc="1" locked="0" layoutInCell="0" allowOverlap="1">
              <wp:simplePos x="0" y="0"/>
              <wp:positionH relativeFrom="column">
                <wp:posOffset>6858635</wp:posOffset>
              </wp:positionH>
              <wp:positionV relativeFrom="paragraph">
                <wp:posOffset>0</wp:posOffset>
              </wp:positionV>
              <wp:extent cx="0" cy="0"/>
              <wp:effectExtent l="0" t="0" r="0" b="0"/>
              <wp:wrapNone/>
              <wp:docPr id="1194" name="Image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19" w:author="Unknown">
              <w:rPr>
                <w:noProof/>
                <w:lang w:eastAsia="pt-BR"/>
              </w:rPr>
            </w:rPrChange>
          </w:rPr>
          <w:drawing>
            <wp:anchor distT="0" distB="0" distL="114300" distR="114300" simplePos="0" relativeHeight="251951616" behindDoc="1" locked="0" layoutInCell="0" allowOverlap="1">
              <wp:simplePos x="0" y="0"/>
              <wp:positionH relativeFrom="column">
                <wp:posOffset>923925</wp:posOffset>
              </wp:positionH>
              <wp:positionV relativeFrom="paragraph">
                <wp:posOffset>0</wp:posOffset>
              </wp:positionV>
              <wp:extent cx="0" cy="0"/>
              <wp:effectExtent l="0" t="0" r="0" b="0"/>
              <wp:wrapNone/>
              <wp:docPr id="1193" name="Image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0" w:author="Unknown">
              <w:rPr>
                <w:noProof/>
                <w:lang w:eastAsia="pt-BR"/>
              </w:rPr>
            </w:rPrChange>
          </w:rPr>
          <w:drawing>
            <wp:anchor distT="0" distB="0" distL="114300" distR="114300" simplePos="0" relativeHeight="251952640" behindDoc="1" locked="0" layoutInCell="0" allowOverlap="1">
              <wp:simplePos x="0" y="0"/>
              <wp:positionH relativeFrom="column">
                <wp:posOffset>0</wp:posOffset>
              </wp:positionH>
              <wp:positionV relativeFrom="paragraph">
                <wp:posOffset>-3494405</wp:posOffset>
              </wp:positionV>
              <wp:extent cx="0" cy="0"/>
              <wp:effectExtent l="0" t="0" r="0" b="0"/>
              <wp:wrapNone/>
              <wp:docPr id="1192" name="Image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1" w:author="Unknown">
              <w:rPr>
                <w:noProof/>
                <w:lang w:eastAsia="pt-BR"/>
              </w:rPr>
            </w:rPrChange>
          </w:rPr>
          <w:drawing>
            <wp:anchor distT="0" distB="0" distL="114300" distR="114300" simplePos="0" relativeHeight="251953664" behindDoc="1" locked="0" layoutInCell="0" allowOverlap="1">
              <wp:simplePos x="0" y="0"/>
              <wp:positionH relativeFrom="column">
                <wp:posOffset>0</wp:posOffset>
              </wp:positionH>
              <wp:positionV relativeFrom="paragraph">
                <wp:posOffset>-3306445</wp:posOffset>
              </wp:positionV>
              <wp:extent cx="0" cy="0"/>
              <wp:effectExtent l="0" t="0" r="0" b="0"/>
              <wp:wrapNone/>
              <wp:docPr id="1191" name="Imagem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2" w:author="Unknown">
              <w:rPr>
                <w:noProof/>
                <w:lang w:eastAsia="pt-BR"/>
              </w:rPr>
            </w:rPrChange>
          </w:rPr>
          <w:drawing>
            <wp:anchor distT="0" distB="0" distL="114300" distR="114300" simplePos="0" relativeHeight="251954688" behindDoc="1" locked="0" layoutInCell="0" allowOverlap="1">
              <wp:simplePos x="0" y="0"/>
              <wp:positionH relativeFrom="column">
                <wp:posOffset>0</wp:posOffset>
              </wp:positionH>
              <wp:positionV relativeFrom="paragraph">
                <wp:posOffset>-3494405</wp:posOffset>
              </wp:positionV>
              <wp:extent cx="0" cy="0"/>
              <wp:effectExtent l="0" t="0" r="0" b="0"/>
              <wp:wrapNone/>
              <wp:docPr id="1190" name="Imagem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3" w:author="Unknown">
              <w:rPr>
                <w:noProof/>
                <w:lang w:eastAsia="pt-BR"/>
              </w:rPr>
            </w:rPrChange>
          </w:rPr>
          <w:drawing>
            <wp:anchor distT="0" distB="0" distL="114300" distR="114300" simplePos="0" relativeHeight="251955712" behindDoc="1" locked="0" layoutInCell="0" allowOverlap="1">
              <wp:simplePos x="0" y="0"/>
              <wp:positionH relativeFrom="column">
                <wp:posOffset>0</wp:posOffset>
              </wp:positionH>
              <wp:positionV relativeFrom="paragraph">
                <wp:posOffset>-3118485</wp:posOffset>
              </wp:positionV>
              <wp:extent cx="0" cy="0"/>
              <wp:effectExtent l="0" t="0" r="0" b="0"/>
              <wp:wrapNone/>
              <wp:docPr id="1189" name="Imagem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4" w:author="Unknown">
              <w:rPr>
                <w:noProof/>
                <w:lang w:eastAsia="pt-BR"/>
              </w:rPr>
            </w:rPrChange>
          </w:rPr>
          <w:drawing>
            <wp:anchor distT="0" distB="0" distL="114300" distR="114300" simplePos="0" relativeHeight="251956736" behindDoc="1" locked="0" layoutInCell="0" allowOverlap="1">
              <wp:simplePos x="0" y="0"/>
              <wp:positionH relativeFrom="column">
                <wp:posOffset>0</wp:posOffset>
              </wp:positionH>
              <wp:positionV relativeFrom="paragraph">
                <wp:posOffset>-3306445</wp:posOffset>
              </wp:positionV>
              <wp:extent cx="0" cy="0"/>
              <wp:effectExtent l="0" t="0" r="0" b="0"/>
              <wp:wrapNone/>
              <wp:docPr id="1188" name="Imagem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5" w:author="Unknown">
              <w:rPr>
                <w:noProof/>
                <w:lang w:eastAsia="pt-BR"/>
              </w:rPr>
            </w:rPrChange>
          </w:rPr>
          <w:drawing>
            <wp:anchor distT="0" distB="0" distL="114300" distR="114300" simplePos="0" relativeHeight="251957760" behindDoc="1" locked="0" layoutInCell="0" allowOverlap="1">
              <wp:simplePos x="0" y="0"/>
              <wp:positionH relativeFrom="column">
                <wp:posOffset>0</wp:posOffset>
              </wp:positionH>
              <wp:positionV relativeFrom="paragraph">
                <wp:posOffset>-2930525</wp:posOffset>
              </wp:positionV>
              <wp:extent cx="0" cy="0"/>
              <wp:effectExtent l="0" t="0" r="0" b="0"/>
              <wp:wrapNone/>
              <wp:docPr id="1187" name="Imagem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6" w:author="Unknown">
              <w:rPr>
                <w:noProof/>
                <w:lang w:eastAsia="pt-BR"/>
              </w:rPr>
            </w:rPrChange>
          </w:rPr>
          <w:drawing>
            <wp:anchor distT="0" distB="0" distL="114300" distR="114300" simplePos="0" relativeHeight="251958784" behindDoc="1" locked="0" layoutInCell="0" allowOverlap="1">
              <wp:simplePos x="0" y="0"/>
              <wp:positionH relativeFrom="column">
                <wp:posOffset>0</wp:posOffset>
              </wp:positionH>
              <wp:positionV relativeFrom="paragraph">
                <wp:posOffset>-3118485</wp:posOffset>
              </wp:positionV>
              <wp:extent cx="0" cy="0"/>
              <wp:effectExtent l="0" t="0" r="0" b="0"/>
              <wp:wrapNone/>
              <wp:docPr id="1186" name="Imagem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7" w:author="Unknown">
              <w:rPr>
                <w:noProof/>
                <w:lang w:eastAsia="pt-BR"/>
              </w:rPr>
            </w:rPrChange>
          </w:rPr>
          <w:drawing>
            <wp:anchor distT="0" distB="0" distL="114300" distR="114300" simplePos="0" relativeHeight="251959808" behindDoc="1" locked="0" layoutInCell="0" allowOverlap="1">
              <wp:simplePos x="0" y="0"/>
              <wp:positionH relativeFrom="column">
                <wp:posOffset>0</wp:posOffset>
              </wp:positionH>
              <wp:positionV relativeFrom="paragraph">
                <wp:posOffset>-2567305</wp:posOffset>
              </wp:positionV>
              <wp:extent cx="0" cy="0"/>
              <wp:effectExtent l="0" t="0" r="0" b="0"/>
              <wp:wrapNone/>
              <wp:docPr id="1185" name="Imagem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8" w:author="Unknown">
              <w:rPr>
                <w:noProof/>
                <w:lang w:eastAsia="pt-BR"/>
              </w:rPr>
            </w:rPrChange>
          </w:rPr>
          <w:drawing>
            <wp:anchor distT="0" distB="0" distL="114300" distR="114300" simplePos="0" relativeHeight="251960832" behindDoc="1" locked="0" layoutInCell="0" allowOverlap="1">
              <wp:simplePos x="0" y="0"/>
              <wp:positionH relativeFrom="column">
                <wp:posOffset>0</wp:posOffset>
              </wp:positionH>
              <wp:positionV relativeFrom="paragraph">
                <wp:posOffset>-2930525</wp:posOffset>
              </wp:positionV>
              <wp:extent cx="0" cy="0"/>
              <wp:effectExtent l="0" t="0" r="0" b="0"/>
              <wp:wrapNone/>
              <wp:docPr id="1184" name="Imagem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29" w:author="Unknown">
              <w:rPr>
                <w:noProof/>
                <w:lang w:eastAsia="pt-BR"/>
              </w:rPr>
            </w:rPrChange>
          </w:rPr>
          <w:drawing>
            <wp:anchor distT="0" distB="0" distL="114300" distR="114300" simplePos="0" relativeHeight="251961856" behindDoc="1" locked="0" layoutInCell="0" allowOverlap="1">
              <wp:simplePos x="0" y="0"/>
              <wp:positionH relativeFrom="column">
                <wp:posOffset>0</wp:posOffset>
              </wp:positionH>
              <wp:positionV relativeFrom="paragraph">
                <wp:posOffset>-2379345</wp:posOffset>
              </wp:positionV>
              <wp:extent cx="0" cy="0"/>
              <wp:effectExtent l="0" t="0" r="0" b="0"/>
              <wp:wrapNone/>
              <wp:docPr id="1183" name="Imagem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0" w:author="Unknown">
              <w:rPr>
                <w:noProof/>
                <w:lang w:eastAsia="pt-BR"/>
              </w:rPr>
            </w:rPrChange>
          </w:rPr>
          <w:drawing>
            <wp:anchor distT="0" distB="0" distL="114300" distR="114300" simplePos="0" relativeHeight="251962880" behindDoc="1" locked="0" layoutInCell="0" allowOverlap="1">
              <wp:simplePos x="0" y="0"/>
              <wp:positionH relativeFrom="column">
                <wp:posOffset>0</wp:posOffset>
              </wp:positionH>
              <wp:positionV relativeFrom="paragraph">
                <wp:posOffset>-2567305</wp:posOffset>
              </wp:positionV>
              <wp:extent cx="0" cy="0"/>
              <wp:effectExtent l="0" t="0" r="0" b="0"/>
              <wp:wrapNone/>
              <wp:docPr id="1182" name="Imagem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1" w:author="Unknown">
              <w:rPr>
                <w:noProof/>
                <w:lang w:eastAsia="pt-BR"/>
              </w:rPr>
            </w:rPrChange>
          </w:rPr>
          <w:drawing>
            <wp:anchor distT="0" distB="0" distL="114300" distR="114300" simplePos="0" relativeHeight="251963904" behindDoc="1" locked="0" layoutInCell="0" allowOverlap="1">
              <wp:simplePos x="0" y="0"/>
              <wp:positionH relativeFrom="column">
                <wp:posOffset>0</wp:posOffset>
              </wp:positionH>
              <wp:positionV relativeFrom="paragraph">
                <wp:posOffset>-2191385</wp:posOffset>
              </wp:positionV>
              <wp:extent cx="0" cy="0"/>
              <wp:effectExtent l="0" t="0" r="0" b="0"/>
              <wp:wrapNone/>
              <wp:docPr id="1181" name="Imagem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2" w:author="Unknown">
              <w:rPr>
                <w:noProof/>
                <w:lang w:eastAsia="pt-BR"/>
              </w:rPr>
            </w:rPrChange>
          </w:rPr>
          <w:drawing>
            <wp:anchor distT="0" distB="0" distL="114300" distR="114300" simplePos="0" relativeHeight="251964928" behindDoc="1" locked="0" layoutInCell="0" allowOverlap="1">
              <wp:simplePos x="0" y="0"/>
              <wp:positionH relativeFrom="column">
                <wp:posOffset>0</wp:posOffset>
              </wp:positionH>
              <wp:positionV relativeFrom="paragraph">
                <wp:posOffset>-2379345</wp:posOffset>
              </wp:positionV>
              <wp:extent cx="0" cy="0"/>
              <wp:effectExtent l="0" t="0" r="0" b="0"/>
              <wp:wrapNone/>
              <wp:docPr id="1180" name="Imagem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3" w:author="Unknown">
              <w:rPr>
                <w:noProof/>
                <w:lang w:eastAsia="pt-BR"/>
              </w:rPr>
            </w:rPrChange>
          </w:rPr>
          <w:drawing>
            <wp:anchor distT="0" distB="0" distL="114300" distR="114300" simplePos="0" relativeHeight="251965952" behindDoc="1" locked="0" layoutInCell="0" allowOverlap="1">
              <wp:simplePos x="0" y="0"/>
              <wp:positionH relativeFrom="column">
                <wp:posOffset>0</wp:posOffset>
              </wp:positionH>
              <wp:positionV relativeFrom="paragraph">
                <wp:posOffset>-2003425</wp:posOffset>
              </wp:positionV>
              <wp:extent cx="0" cy="0"/>
              <wp:effectExtent l="0" t="0" r="0" b="0"/>
              <wp:wrapNone/>
              <wp:docPr id="1179" name="Imagem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4" w:author="Unknown">
              <w:rPr>
                <w:noProof/>
                <w:lang w:eastAsia="pt-BR"/>
              </w:rPr>
            </w:rPrChange>
          </w:rPr>
          <w:drawing>
            <wp:anchor distT="0" distB="0" distL="114300" distR="114300" simplePos="0" relativeHeight="251966976" behindDoc="1" locked="0" layoutInCell="0" allowOverlap="1">
              <wp:simplePos x="0" y="0"/>
              <wp:positionH relativeFrom="column">
                <wp:posOffset>0</wp:posOffset>
              </wp:positionH>
              <wp:positionV relativeFrom="paragraph">
                <wp:posOffset>-2191385</wp:posOffset>
              </wp:positionV>
              <wp:extent cx="0" cy="0"/>
              <wp:effectExtent l="0" t="0" r="0" b="0"/>
              <wp:wrapNone/>
              <wp:docPr id="1178" name="Imagem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5" w:author="Unknown">
              <w:rPr>
                <w:noProof/>
                <w:lang w:eastAsia="pt-BR"/>
              </w:rPr>
            </w:rPrChange>
          </w:rPr>
          <w:drawing>
            <wp:anchor distT="0" distB="0" distL="114300" distR="114300" simplePos="0" relativeHeight="251968000" behindDoc="1" locked="0" layoutInCell="0" allowOverlap="1">
              <wp:simplePos x="0" y="0"/>
              <wp:positionH relativeFrom="column">
                <wp:posOffset>0</wp:posOffset>
              </wp:positionH>
              <wp:positionV relativeFrom="paragraph">
                <wp:posOffset>-1815465</wp:posOffset>
              </wp:positionV>
              <wp:extent cx="0" cy="0"/>
              <wp:effectExtent l="0" t="0" r="0" b="0"/>
              <wp:wrapNone/>
              <wp:docPr id="1177" name="Imagem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6" w:author="Unknown">
              <w:rPr>
                <w:noProof/>
                <w:lang w:eastAsia="pt-BR"/>
              </w:rPr>
            </w:rPrChange>
          </w:rPr>
          <w:drawing>
            <wp:anchor distT="0" distB="0" distL="114300" distR="114300" simplePos="0" relativeHeight="251969024" behindDoc="1" locked="0" layoutInCell="0" allowOverlap="1">
              <wp:simplePos x="0" y="0"/>
              <wp:positionH relativeFrom="column">
                <wp:posOffset>0</wp:posOffset>
              </wp:positionH>
              <wp:positionV relativeFrom="paragraph">
                <wp:posOffset>-2003425</wp:posOffset>
              </wp:positionV>
              <wp:extent cx="0" cy="0"/>
              <wp:effectExtent l="0" t="0" r="0" b="0"/>
              <wp:wrapNone/>
              <wp:docPr id="1176" name="Imagem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7" w:author="Unknown">
              <w:rPr>
                <w:noProof/>
                <w:lang w:eastAsia="pt-BR"/>
              </w:rPr>
            </w:rPrChange>
          </w:rPr>
          <w:drawing>
            <wp:anchor distT="0" distB="0" distL="114300" distR="114300" simplePos="0" relativeHeight="251970048" behindDoc="1" locked="0" layoutInCell="0" allowOverlap="1">
              <wp:simplePos x="0" y="0"/>
              <wp:positionH relativeFrom="column">
                <wp:posOffset>0</wp:posOffset>
              </wp:positionH>
              <wp:positionV relativeFrom="paragraph">
                <wp:posOffset>-1627505</wp:posOffset>
              </wp:positionV>
              <wp:extent cx="0" cy="0"/>
              <wp:effectExtent l="0" t="0" r="0" b="0"/>
              <wp:wrapNone/>
              <wp:docPr id="1175" name="Imagem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8" w:author="Unknown">
              <w:rPr>
                <w:noProof/>
                <w:lang w:eastAsia="pt-BR"/>
              </w:rPr>
            </w:rPrChange>
          </w:rPr>
          <w:drawing>
            <wp:anchor distT="0" distB="0" distL="114300" distR="114300" simplePos="0" relativeHeight="251971072" behindDoc="1" locked="0" layoutInCell="0" allowOverlap="1">
              <wp:simplePos x="0" y="0"/>
              <wp:positionH relativeFrom="column">
                <wp:posOffset>0</wp:posOffset>
              </wp:positionH>
              <wp:positionV relativeFrom="paragraph">
                <wp:posOffset>-1815465</wp:posOffset>
              </wp:positionV>
              <wp:extent cx="0" cy="0"/>
              <wp:effectExtent l="0" t="0" r="0" b="0"/>
              <wp:wrapNone/>
              <wp:docPr id="1174" name="Imagem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39" w:author="Unknown">
              <w:rPr>
                <w:noProof/>
                <w:lang w:eastAsia="pt-BR"/>
              </w:rPr>
            </w:rPrChange>
          </w:rPr>
          <w:drawing>
            <wp:anchor distT="0" distB="0" distL="114300" distR="114300" simplePos="0" relativeHeight="251972096" behindDoc="1" locked="0" layoutInCell="0" allowOverlap="1">
              <wp:simplePos x="0" y="0"/>
              <wp:positionH relativeFrom="column">
                <wp:posOffset>0</wp:posOffset>
              </wp:positionH>
              <wp:positionV relativeFrom="paragraph">
                <wp:posOffset>-1089025</wp:posOffset>
              </wp:positionV>
              <wp:extent cx="0" cy="0"/>
              <wp:effectExtent l="0" t="0" r="0" b="0"/>
              <wp:wrapNone/>
              <wp:docPr id="1173" name="Imagem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0" w:author="Unknown">
              <w:rPr>
                <w:noProof/>
                <w:lang w:eastAsia="pt-BR"/>
              </w:rPr>
            </w:rPrChange>
          </w:rPr>
          <w:drawing>
            <wp:anchor distT="0" distB="0" distL="114300" distR="114300" simplePos="0" relativeHeight="251973120" behindDoc="1" locked="0" layoutInCell="0" allowOverlap="1">
              <wp:simplePos x="0" y="0"/>
              <wp:positionH relativeFrom="column">
                <wp:posOffset>0</wp:posOffset>
              </wp:positionH>
              <wp:positionV relativeFrom="paragraph">
                <wp:posOffset>-1627505</wp:posOffset>
              </wp:positionV>
              <wp:extent cx="0" cy="0"/>
              <wp:effectExtent l="0" t="0" r="0" b="0"/>
              <wp:wrapNone/>
              <wp:docPr id="1172" name="Imagem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1" w:author="Unknown">
              <w:rPr>
                <w:noProof/>
                <w:lang w:eastAsia="pt-BR"/>
              </w:rPr>
            </w:rPrChange>
          </w:rPr>
          <w:drawing>
            <wp:anchor distT="0" distB="0" distL="114300" distR="114300" simplePos="0" relativeHeight="251974144" behindDoc="1" locked="0" layoutInCell="0" allowOverlap="1">
              <wp:simplePos x="0" y="0"/>
              <wp:positionH relativeFrom="column">
                <wp:posOffset>0</wp:posOffset>
              </wp:positionH>
              <wp:positionV relativeFrom="paragraph">
                <wp:posOffset>-550545</wp:posOffset>
              </wp:positionV>
              <wp:extent cx="0" cy="0"/>
              <wp:effectExtent l="0" t="0" r="0" b="0"/>
              <wp:wrapNone/>
              <wp:docPr id="1171" name="Imagem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2" w:author="Unknown">
              <w:rPr>
                <w:noProof/>
                <w:lang w:eastAsia="pt-BR"/>
              </w:rPr>
            </w:rPrChange>
          </w:rPr>
          <w:drawing>
            <wp:anchor distT="0" distB="0" distL="114300" distR="114300" simplePos="0" relativeHeight="251975168" behindDoc="1" locked="0" layoutInCell="0" allowOverlap="1">
              <wp:simplePos x="0" y="0"/>
              <wp:positionH relativeFrom="column">
                <wp:posOffset>0</wp:posOffset>
              </wp:positionH>
              <wp:positionV relativeFrom="paragraph">
                <wp:posOffset>-1089025</wp:posOffset>
              </wp:positionV>
              <wp:extent cx="0" cy="0"/>
              <wp:effectExtent l="0" t="0" r="0" b="0"/>
              <wp:wrapNone/>
              <wp:docPr id="1170" name="Imagem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3" w:author="Unknown">
              <w:rPr>
                <w:noProof/>
                <w:lang w:eastAsia="pt-BR"/>
              </w:rPr>
            </w:rPrChange>
          </w:rPr>
          <w:drawing>
            <wp:anchor distT="0" distB="0" distL="114300" distR="114300" simplePos="0" relativeHeight="251976192" behindDoc="1" locked="0" layoutInCell="0" allowOverlap="1">
              <wp:simplePos x="0" y="0"/>
              <wp:positionH relativeFrom="column">
                <wp:posOffset>0</wp:posOffset>
              </wp:positionH>
              <wp:positionV relativeFrom="paragraph">
                <wp:posOffset>-187325</wp:posOffset>
              </wp:positionV>
              <wp:extent cx="0" cy="0"/>
              <wp:effectExtent l="0" t="0" r="0" b="0"/>
              <wp:wrapNone/>
              <wp:docPr id="1169" name="Imagem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4" w:author="Unknown">
              <w:rPr>
                <w:noProof/>
                <w:lang w:eastAsia="pt-BR"/>
              </w:rPr>
            </w:rPrChange>
          </w:rPr>
          <w:drawing>
            <wp:anchor distT="0" distB="0" distL="114300" distR="114300" simplePos="0" relativeHeight="251977216" behindDoc="1" locked="0" layoutInCell="0" allowOverlap="1">
              <wp:simplePos x="0" y="0"/>
              <wp:positionH relativeFrom="column">
                <wp:posOffset>0</wp:posOffset>
              </wp:positionH>
              <wp:positionV relativeFrom="paragraph">
                <wp:posOffset>-550545</wp:posOffset>
              </wp:positionV>
              <wp:extent cx="0" cy="0"/>
              <wp:effectExtent l="0" t="0" r="0" b="0"/>
              <wp:wrapNone/>
              <wp:docPr id="1168" name="Imagem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5" w:author="Unknown">
              <w:rPr>
                <w:noProof/>
                <w:lang w:eastAsia="pt-BR"/>
              </w:rPr>
            </w:rPrChange>
          </w:rPr>
          <w:drawing>
            <wp:anchor distT="0" distB="0" distL="114300" distR="114300" simplePos="0" relativeHeight="251978240" behindDoc="1" locked="0" layoutInCell="0" allowOverlap="1">
              <wp:simplePos x="0" y="0"/>
              <wp:positionH relativeFrom="column">
                <wp:posOffset>0</wp:posOffset>
              </wp:positionH>
              <wp:positionV relativeFrom="paragraph">
                <wp:posOffset>-187325</wp:posOffset>
              </wp:positionV>
              <wp:extent cx="0" cy="0"/>
              <wp:effectExtent l="0" t="0" r="0" b="0"/>
              <wp:wrapNone/>
              <wp:docPr id="1167" name="Imagem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6" w:author="Unknown">
              <w:rPr>
                <w:noProof/>
                <w:lang w:eastAsia="pt-BR"/>
              </w:rPr>
            </w:rPrChange>
          </w:rPr>
          <w:drawing>
            <wp:anchor distT="0" distB="0" distL="114300" distR="114300" simplePos="0" relativeHeight="251979264" behindDoc="1" locked="0" layoutInCell="0" allowOverlap="1">
              <wp:simplePos x="0" y="0"/>
              <wp:positionH relativeFrom="column">
                <wp:posOffset>923925</wp:posOffset>
              </wp:positionH>
              <wp:positionV relativeFrom="paragraph">
                <wp:posOffset>-3494405</wp:posOffset>
              </wp:positionV>
              <wp:extent cx="0" cy="0"/>
              <wp:effectExtent l="0" t="0" r="0" b="0"/>
              <wp:wrapNone/>
              <wp:docPr id="1166" name="Imagem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7" w:author="Unknown">
              <w:rPr>
                <w:noProof/>
                <w:lang w:eastAsia="pt-BR"/>
              </w:rPr>
            </w:rPrChange>
          </w:rPr>
          <w:drawing>
            <wp:anchor distT="0" distB="0" distL="114300" distR="114300" simplePos="0" relativeHeight="251980288" behindDoc="1" locked="0" layoutInCell="0" allowOverlap="1">
              <wp:simplePos x="0" y="0"/>
              <wp:positionH relativeFrom="column">
                <wp:posOffset>923925</wp:posOffset>
              </wp:positionH>
              <wp:positionV relativeFrom="paragraph">
                <wp:posOffset>-3682365</wp:posOffset>
              </wp:positionV>
              <wp:extent cx="0" cy="0"/>
              <wp:effectExtent l="0" t="0" r="0" b="0"/>
              <wp:wrapNone/>
              <wp:docPr id="1165" name="Imagem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8" w:author="Unknown">
              <w:rPr>
                <w:noProof/>
                <w:lang w:eastAsia="pt-BR"/>
              </w:rPr>
            </w:rPrChange>
          </w:rPr>
          <w:drawing>
            <wp:anchor distT="0" distB="0" distL="114300" distR="114300" simplePos="0" relativeHeight="251981312" behindDoc="1" locked="0" layoutInCell="0" allowOverlap="1">
              <wp:simplePos x="0" y="0"/>
              <wp:positionH relativeFrom="column">
                <wp:posOffset>923925</wp:posOffset>
              </wp:positionH>
              <wp:positionV relativeFrom="paragraph">
                <wp:posOffset>-3306445</wp:posOffset>
              </wp:positionV>
              <wp:extent cx="0" cy="0"/>
              <wp:effectExtent l="0" t="0" r="0" b="0"/>
              <wp:wrapNone/>
              <wp:docPr id="1164" name="Imagem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49" w:author="Unknown">
              <w:rPr>
                <w:noProof/>
                <w:lang w:eastAsia="pt-BR"/>
              </w:rPr>
            </w:rPrChange>
          </w:rPr>
          <w:drawing>
            <wp:anchor distT="0" distB="0" distL="114300" distR="114300" simplePos="0" relativeHeight="251982336" behindDoc="1" locked="0" layoutInCell="0" allowOverlap="1">
              <wp:simplePos x="0" y="0"/>
              <wp:positionH relativeFrom="column">
                <wp:posOffset>923925</wp:posOffset>
              </wp:positionH>
              <wp:positionV relativeFrom="paragraph">
                <wp:posOffset>-3494405</wp:posOffset>
              </wp:positionV>
              <wp:extent cx="0" cy="0"/>
              <wp:effectExtent l="0" t="0" r="0" b="0"/>
              <wp:wrapNone/>
              <wp:docPr id="1163" name="Imagem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0" w:author="Unknown">
              <w:rPr>
                <w:noProof/>
                <w:lang w:eastAsia="pt-BR"/>
              </w:rPr>
            </w:rPrChange>
          </w:rPr>
          <w:drawing>
            <wp:anchor distT="0" distB="0" distL="114300" distR="114300" simplePos="0" relativeHeight="251983360" behindDoc="1" locked="0" layoutInCell="0" allowOverlap="1">
              <wp:simplePos x="0" y="0"/>
              <wp:positionH relativeFrom="column">
                <wp:posOffset>923925</wp:posOffset>
              </wp:positionH>
              <wp:positionV relativeFrom="paragraph">
                <wp:posOffset>-3118485</wp:posOffset>
              </wp:positionV>
              <wp:extent cx="0" cy="0"/>
              <wp:effectExtent l="0" t="0" r="0" b="0"/>
              <wp:wrapNone/>
              <wp:docPr id="1162" name="Imagem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1" w:author="Unknown">
              <w:rPr>
                <w:noProof/>
                <w:lang w:eastAsia="pt-BR"/>
              </w:rPr>
            </w:rPrChange>
          </w:rPr>
          <w:drawing>
            <wp:anchor distT="0" distB="0" distL="114300" distR="114300" simplePos="0" relativeHeight="251984384" behindDoc="1" locked="0" layoutInCell="0" allowOverlap="1">
              <wp:simplePos x="0" y="0"/>
              <wp:positionH relativeFrom="column">
                <wp:posOffset>923925</wp:posOffset>
              </wp:positionH>
              <wp:positionV relativeFrom="paragraph">
                <wp:posOffset>-3306445</wp:posOffset>
              </wp:positionV>
              <wp:extent cx="0" cy="0"/>
              <wp:effectExtent l="0" t="0" r="0" b="0"/>
              <wp:wrapNone/>
              <wp:docPr id="1161" name="Imagem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2" w:author="Unknown">
              <w:rPr>
                <w:noProof/>
                <w:lang w:eastAsia="pt-BR"/>
              </w:rPr>
            </w:rPrChange>
          </w:rPr>
          <w:drawing>
            <wp:anchor distT="0" distB="0" distL="114300" distR="114300" simplePos="0" relativeHeight="251985408" behindDoc="1" locked="0" layoutInCell="0" allowOverlap="1">
              <wp:simplePos x="0" y="0"/>
              <wp:positionH relativeFrom="column">
                <wp:posOffset>923925</wp:posOffset>
              </wp:positionH>
              <wp:positionV relativeFrom="paragraph">
                <wp:posOffset>-2930525</wp:posOffset>
              </wp:positionV>
              <wp:extent cx="0" cy="0"/>
              <wp:effectExtent l="0" t="0" r="0" b="0"/>
              <wp:wrapNone/>
              <wp:docPr id="1160" name="Imagem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3" w:author="Unknown">
              <w:rPr>
                <w:noProof/>
                <w:lang w:eastAsia="pt-BR"/>
              </w:rPr>
            </w:rPrChange>
          </w:rPr>
          <w:drawing>
            <wp:anchor distT="0" distB="0" distL="114300" distR="114300" simplePos="0" relativeHeight="251986432" behindDoc="1" locked="0" layoutInCell="0" allowOverlap="1">
              <wp:simplePos x="0" y="0"/>
              <wp:positionH relativeFrom="column">
                <wp:posOffset>923925</wp:posOffset>
              </wp:positionH>
              <wp:positionV relativeFrom="paragraph">
                <wp:posOffset>-3118485</wp:posOffset>
              </wp:positionV>
              <wp:extent cx="0" cy="0"/>
              <wp:effectExtent l="0" t="0" r="0" b="0"/>
              <wp:wrapNone/>
              <wp:docPr id="1159" name="Imagem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4" w:author="Unknown">
              <w:rPr>
                <w:noProof/>
                <w:lang w:eastAsia="pt-BR"/>
              </w:rPr>
            </w:rPrChange>
          </w:rPr>
          <w:drawing>
            <wp:anchor distT="0" distB="0" distL="114300" distR="114300" simplePos="0" relativeHeight="251987456" behindDoc="1" locked="0" layoutInCell="0" allowOverlap="1">
              <wp:simplePos x="0" y="0"/>
              <wp:positionH relativeFrom="column">
                <wp:posOffset>923925</wp:posOffset>
              </wp:positionH>
              <wp:positionV relativeFrom="paragraph">
                <wp:posOffset>-2567305</wp:posOffset>
              </wp:positionV>
              <wp:extent cx="0" cy="0"/>
              <wp:effectExtent l="0" t="0" r="0" b="0"/>
              <wp:wrapNone/>
              <wp:docPr id="1158" name="Imagem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5" w:author="Unknown">
              <w:rPr>
                <w:noProof/>
                <w:lang w:eastAsia="pt-BR"/>
              </w:rPr>
            </w:rPrChange>
          </w:rPr>
          <w:drawing>
            <wp:anchor distT="0" distB="0" distL="114300" distR="114300" simplePos="0" relativeHeight="251988480" behindDoc="1" locked="0" layoutInCell="0" allowOverlap="1">
              <wp:simplePos x="0" y="0"/>
              <wp:positionH relativeFrom="column">
                <wp:posOffset>923925</wp:posOffset>
              </wp:positionH>
              <wp:positionV relativeFrom="paragraph">
                <wp:posOffset>-2930525</wp:posOffset>
              </wp:positionV>
              <wp:extent cx="0" cy="0"/>
              <wp:effectExtent l="0" t="0" r="0" b="0"/>
              <wp:wrapNone/>
              <wp:docPr id="1157" name="Imagem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6" w:author="Unknown">
              <w:rPr>
                <w:noProof/>
                <w:lang w:eastAsia="pt-BR"/>
              </w:rPr>
            </w:rPrChange>
          </w:rPr>
          <w:drawing>
            <wp:anchor distT="0" distB="0" distL="114300" distR="114300" simplePos="0" relativeHeight="251989504" behindDoc="1" locked="0" layoutInCell="0" allowOverlap="1">
              <wp:simplePos x="0" y="0"/>
              <wp:positionH relativeFrom="column">
                <wp:posOffset>923925</wp:posOffset>
              </wp:positionH>
              <wp:positionV relativeFrom="paragraph">
                <wp:posOffset>-2379345</wp:posOffset>
              </wp:positionV>
              <wp:extent cx="0" cy="0"/>
              <wp:effectExtent l="0" t="0" r="0" b="0"/>
              <wp:wrapNone/>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7" w:author="Unknown">
              <w:rPr>
                <w:noProof/>
                <w:lang w:eastAsia="pt-BR"/>
              </w:rPr>
            </w:rPrChange>
          </w:rPr>
          <w:drawing>
            <wp:anchor distT="0" distB="0" distL="114300" distR="114300" simplePos="0" relativeHeight="251990528" behindDoc="1" locked="0" layoutInCell="0" allowOverlap="1">
              <wp:simplePos x="0" y="0"/>
              <wp:positionH relativeFrom="column">
                <wp:posOffset>923925</wp:posOffset>
              </wp:positionH>
              <wp:positionV relativeFrom="paragraph">
                <wp:posOffset>-2567305</wp:posOffset>
              </wp:positionV>
              <wp:extent cx="0" cy="0"/>
              <wp:effectExtent l="0" t="0" r="0" b="0"/>
              <wp:wrapNone/>
              <wp:docPr id="1155" name="Imagem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8" w:author="Unknown">
              <w:rPr>
                <w:noProof/>
                <w:lang w:eastAsia="pt-BR"/>
              </w:rPr>
            </w:rPrChange>
          </w:rPr>
          <w:drawing>
            <wp:anchor distT="0" distB="0" distL="114300" distR="114300" simplePos="0" relativeHeight="251991552" behindDoc="1" locked="0" layoutInCell="0" allowOverlap="1">
              <wp:simplePos x="0" y="0"/>
              <wp:positionH relativeFrom="column">
                <wp:posOffset>923925</wp:posOffset>
              </wp:positionH>
              <wp:positionV relativeFrom="paragraph">
                <wp:posOffset>-2191385</wp:posOffset>
              </wp:positionV>
              <wp:extent cx="0" cy="0"/>
              <wp:effectExtent l="0" t="0" r="0" b="0"/>
              <wp:wrapNone/>
              <wp:docPr id="1154" name="Imagem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59" w:author="Unknown">
              <w:rPr>
                <w:noProof/>
                <w:lang w:eastAsia="pt-BR"/>
              </w:rPr>
            </w:rPrChange>
          </w:rPr>
          <w:drawing>
            <wp:anchor distT="0" distB="0" distL="114300" distR="114300" simplePos="0" relativeHeight="251992576" behindDoc="1" locked="0" layoutInCell="0" allowOverlap="1">
              <wp:simplePos x="0" y="0"/>
              <wp:positionH relativeFrom="column">
                <wp:posOffset>923925</wp:posOffset>
              </wp:positionH>
              <wp:positionV relativeFrom="paragraph">
                <wp:posOffset>-2379345</wp:posOffset>
              </wp:positionV>
              <wp:extent cx="0" cy="0"/>
              <wp:effectExtent l="0" t="0" r="0" b="0"/>
              <wp:wrapNone/>
              <wp:docPr id="1153" name="Imagem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0" w:author="Unknown">
              <w:rPr>
                <w:noProof/>
                <w:lang w:eastAsia="pt-BR"/>
              </w:rPr>
            </w:rPrChange>
          </w:rPr>
          <w:drawing>
            <wp:anchor distT="0" distB="0" distL="114300" distR="114300" simplePos="0" relativeHeight="251993600" behindDoc="1" locked="0" layoutInCell="0" allowOverlap="1">
              <wp:simplePos x="0" y="0"/>
              <wp:positionH relativeFrom="column">
                <wp:posOffset>923925</wp:posOffset>
              </wp:positionH>
              <wp:positionV relativeFrom="paragraph">
                <wp:posOffset>-2003425</wp:posOffset>
              </wp:positionV>
              <wp:extent cx="0" cy="0"/>
              <wp:effectExtent l="0" t="0" r="0" b="0"/>
              <wp:wrapNone/>
              <wp:docPr id="1152" name="Imagem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1" w:author="Unknown">
              <w:rPr>
                <w:noProof/>
                <w:lang w:eastAsia="pt-BR"/>
              </w:rPr>
            </w:rPrChange>
          </w:rPr>
          <w:drawing>
            <wp:anchor distT="0" distB="0" distL="114300" distR="114300" simplePos="0" relativeHeight="251994624" behindDoc="1" locked="0" layoutInCell="0" allowOverlap="1">
              <wp:simplePos x="0" y="0"/>
              <wp:positionH relativeFrom="column">
                <wp:posOffset>923925</wp:posOffset>
              </wp:positionH>
              <wp:positionV relativeFrom="paragraph">
                <wp:posOffset>-2191385</wp:posOffset>
              </wp:positionV>
              <wp:extent cx="0" cy="0"/>
              <wp:effectExtent l="0" t="0" r="0" b="0"/>
              <wp:wrapNone/>
              <wp:docPr id="1151" name="Imagem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2" w:author="Unknown">
              <w:rPr>
                <w:noProof/>
                <w:lang w:eastAsia="pt-BR"/>
              </w:rPr>
            </w:rPrChange>
          </w:rPr>
          <w:drawing>
            <wp:anchor distT="0" distB="0" distL="114300" distR="114300" simplePos="0" relativeHeight="251995648" behindDoc="1" locked="0" layoutInCell="0" allowOverlap="1">
              <wp:simplePos x="0" y="0"/>
              <wp:positionH relativeFrom="column">
                <wp:posOffset>923925</wp:posOffset>
              </wp:positionH>
              <wp:positionV relativeFrom="paragraph">
                <wp:posOffset>-1815465</wp:posOffset>
              </wp:positionV>
              <wp:extent cx="0" cy="0"/>
              <wp:effectExtent l="0" t="0" r="0" b="0"/>
              <wp:wrapNone/>
              <wp:docPr id="1150" name="Imagem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3" w:author="Unknown">
              <w:rPr>
                <w:noProof/>
                <w:lang w:eastAsia="pt-BR"/>
              </w:rPr>
            </w:rPrChange>
          </w:rPr>
          <w:drawing>
            <wp:anchor distT="0" distB="0" distL="114300" distR="114300" simplePos="0" relativeHeight="251996672" behindDoc="1" locked="0" layoutInCell="0" allowOverlap="1">
              <wp:simplePos x="0" y="0"/>
              <wp:positionH relativeFrom="column">
                <wp:posOffset>923925</wp:posOffset>
              </wp:positionH>
              <wp:positionV relativeFrom="paragraph">
                <wp:posOffset>-2003425</wp:posOffset>
              </wp:positionV>
              <wp:extent cx="0" cy="0"/>
              <wp:effectExtent l="0" t="0" r="0" b="0"/>
              <wp:wrapNone/>
              <wp:docPr id="1149" name="Imagem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4" w:author="Unknown">
              <w:rPr>
                <w:noProof/>
                <w:lang w:eastAsia="pt-BR"/>
              </w:rPr>
            </w:rPrChange>
          </w:rPr>
          <w:drawing>
            <wp:anchor distT="0" distB="0" distL="114300" distR="114300" simplePos="0" relativeHeight="251997696" behindDoc="1" locked="0" layoutInCell="0" allowOverlap="1">
              <wp:simplePos x="0" y="0"/>
              <wp:positionH relativeFrom="column">
                <wp:posOffset>923925</wp:posOffset>
              </wp:positionH>
              <wp:positionV relativeFrom="paragraph">
                <wp:posOffset>-1627505</wp:posOffset>
              </wp:positionV>
              <wp:extent cx="0" cy="0"/>
              <wp:effectExtent l="0" t="0" r="0" b="0"/>
              <wp:wrapNone/>
              <wp:docPr id="1148" name="Image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5" w:author="Unknown">
              <w:rPr>
                <w:noProof/>
                <w:lang w:eastAsia="pt-BR"/>
              </w:rPr>
            </w:rPrChange>
          </w:rPr>
          <w:drawing>
            <wp:anchor distT="0" distB="0" distL="114300" distR="114300" simplePos="0" relativeHeight="251998720" behindDoc="1" locked="0" layoutInCell="0" allowOverlap="1">
              <wp:simplePos x="0" y="0"/>
              <wp:positionH relativeFrom="column">
                <wp:posOffset>923925</wp:posOffset>
              </wp:positionH>
              <wp:positionV relativeFrom="paragraph">
                <wp:posOffset>-1815465</wp:posOffset>
              </wp:positionV>
              <wp:extent cx="0" cy="0"/>
              <wp:effectExtent l="0" t="0" r="0" b="0"/>
              <wp:wrapNone/>
              <wp:docPr id="1147" name="Imagem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6" w:author="Unknown">
              <w:rPr>
                <w:noProof/>
                <w:lang w:eastAsia="pt-BR"/>
              </w:rPr>
            </w:rPrChange>
          </w:rPr>
          <w:drawing>
            <wp:anchor distT="0" distB="0" distL="114300" distR="114300" simplePos="0" relativeHeight="251999744" behindDoc="1" locked="0" layoutInCell="0" allowOverlap="1">
              <wp:simplePos x="0" y="0"/>
              <wp:positionH relativeFrom="column">
                <wp:posOffset>923925</wp:posOffset>
              </wp:positionH>
              <wp:positionV relativeFrom="paragraph">
                <wp:posOffset>-1089025</wp:posOffset>
              </wp:positionV>
              <wp:extent cx="0" cy="0"/>
              <wp:effectExtent l="0" t="0" r="0" b="0"/>
              <wp:wrapNone/>
              <wp:docPr id="1146" name="Imagem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7" w:author="Unknown">
              <w:rPr>
                <w:noProof/>
                <w:lang w:eastAsia="pt-BR"/>
              </w:rPr>
            </w:rPrChange>
          </w:rPr>
          <w:drawing>
            <wp:anchor distT="0" distB="0" distL="114300" distR="114300" simplePos="0" relativeHeight="252000768" behindDoc="1" locked="0" layoutInCell="0" allowOverlap="1">
              <wp:simplePos x="0" y="0"/>
              <wp:positionH relativeFrom="column">
                <wp:posOffset>923925</wp:posOffset>
              </wp:positionH>
              <wp:positionV relativeFrom="paragraph">
                <wp:posOffset>-1627505</wp:posOffset>
              </wp:positionV>
              <wp:extent cx="0" cy="0"/>
              <wp:effectExtent l="0" t="0" r="0" b="0"/>
              <wp:wrapNone/>
              <wp:docPr id="1145" name="Imagem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8" w:author="Unknown">
              <w:rPr>
                <w:noProof/>
                <w:lang w:eastAsia="pt-BR"/>
              </w:rPr>
            </w:rPrChange>
          </w:rPr>
          <w:drawing>
            <wp:anchor distT="0" distB="0" distL="114300" distR="114300" simplePos="0" relativeHeight="252001792" behindDoc="1" locked="0" layoutInCell="0" allowOverlap="1">
              <wp:simplePos x="0" y="0"/>
              <wp:positionH relativeFrom="column">
                <wp:posOffset>923925</wp:posOffset>
              </wp:positionH>
              <wp:positionV relativeFrom="paragraph">
                <wp:posOffset>-550545</wp:posOffset>
              </wp:positionV>
              <wp:extent cx="0" cy="0"/>
              <wp:effectExtent l="0" t="0" r="0" b="0"/>
              <wp:wrapNone/>
              <wp:docPr id="1144" name="Imagem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69" w:author="Unknown">
              <w:rPr>
                <w:noProof/>
                <w:lang w:eastAsia="pt-BR"/>
              </w:rPr>
            </w:rPrChange>
          </w:rPr>
          <w:drawing>
            <wp:anchor distT="0" distB="0" distL="114300" distR="114300" simplePos="0" relativeHeight="252002816" behindDoc="1" locked="0" layoutInCell="0" allowOverlap="1">
              <wp:simplePos x="0" y="0"/>
              <wp:positionH relativeFrom="column">
                <wp:posOffset>923925</wp:posOffset>
              </wp:positionH>
              <wp:positionV relativeFrom="paragraph">
                <wp:posOffset>-1089025</wp:posOffset>
              </wp:positionV>
              <wp:extent cx="0" cy="0"/>
              <wp:effectExtent l="0" t="0" r="0" b="0"/>
              <wp:wrapNone/>
              <wp:docPr id="1143" name="Imagem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0" w:author="Unknown">
              <w:rPr>
                <w:noProof/>
                <w:lang w:eastAsia="pt-BR"/>
              </w:rPr>
            </w:rPrChange>
          </w:rPr>
          <w:drawing>
            <wp:anchor distT="0" distB="0" distL="114300" distR="114300" simplePos="0" relativeHeight="252003840" behindDoc="1" locked="0" layoutInCell="0" allowOverlap="1">
              <wp:simplePos x="0" y="0"/>
              <wp:positionH relativeFrom="column">
                <wp:posOffset>923925</wp:posOffset>
              </wp:positionH>
              <wp:positionV relativeFrom="paragraph">
                <wp:posOffset>-187325</wp:posOffset>
              </wp:positionV>
              <wp:extent cx="0" cy="0"/>
              <wp:effectExtent l="0" t="0" r="0" b="0"/>
              <wp:wrapNone/>
              <wp:docPr id="1142" name="Imagem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1" w:author="Unknown">
              <w:rPr>
                <w:noProof/>
                <w:lang w:eastAsia="pt-BR"/>
              </w:rPr>
            </w:rPrChange>
          </w:rPr>
          <w:drawing>
            <wp:anchor distT="0" distB="0" distL="114300" distR="114300" simplePos="0" relativeHeight="252004864" behindDoc="1" locked="0" layoutInCell="0" allowOverlap="1">
              <wp:simplePos x="0" y="0"/>
              <wp:positionH relativeFrom="column">
                <wp:posOffset>923925</wp:posOffset>
              </wp:positionH>
              <wp:positionV relativeFrom="paragraph">
                <wp:posOffset>-550545</wp:posOffset>
              </wp:positionV>
              <wp:extent cx="0" cy="0"/>
              <wp:effectExtent l="0" t="0" r="0" b="0"/>
              <wp:wrapNone/>
              <wp:docPr id="1141" name="Imagem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2" w:author="Unknown">
              <w:rPr>
                <w:noProof/>
                <w:lang w:eastAsia="pt-BR"/>
              </w:rPr>
            </w:rPrChange>
          </w:rPr>
          <w:drawing>
            <wp:anchor distT="0" distB="0" distL="114300" distR="114300" simplePos="0" relativeHeight="252005888" behindDoc="1" locked="0" layoutInCell="0" allowOverlap="1">
              <wp:simplePos x="0" y="0"/>
              <wp:positionH relativeFrom="column">
                <wp:posOffset>923925</wp:posOffset>
              </wp:positionH>
              <wp:positionV relativeFrom="paragraph">
                <wp:posOffset>0</wp:posOffset>
              </wp:positionV>
              <wp:extent cx="0" cy="0"/>
              <wp:effectExtent l="0" t="0" r="0" b="0"/>
              <wp:wrapNone/>
              <wp:docPr id="1140" name="Imagem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3" w:author="Unknown">
              <w:rPr>
                <w:noProof/>
                <w:lang w:eastAsia="pt-BR"/>
              </w:rPr>
            </w:rPrChange>
          </w:rPr>
          <w:drawing>
            <wp:anchor distT="0" distB="0" distL="114300" distR="114300" simplePos="0" relativeHeight="252006912" behindDoc="1" locked="0" layoutInCell="0" allowOverlap="1">
              <wp:simplePos x="0" y="0"/>
              <wp:positionH relativeFrom="column">
                <wp:posOffset>923925</wp:posOffset>
              </wp:positionH>
              <wp:positionV relativeFrom="paragraph">
                <wp:posOffset>-187325</wp:posOffset>
              </wp:positionV>
              <wp:extent cx="0" cy="0"/>
              <wp:effectExtent l="0" t="0" r="0" b="0"/>
              <wp:wrapNone/>
              <wp:docPr id="1139" name="Imagem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4" w:author="Unknown">
              <w:rPr>
                <w:noProof/>
                <w:lang w:eastAsia="pt-BR"/>
              </w:rPr>
            </w:rPrChange>
          </w:rPr>
          <w:drawing>
            <wp:anchor distT="0" distB="0" distL="114300" distR="114300" simplePos="0" relativeHeight="252007936" behindDoc="1" locked="0" layoutInCell="0" allowOverlap="1">
              <wp:simplePos x="0" y="0"/>
              <wp:positionH relativeFrom="column">
                <wp:posOffset>6858635</wp:posOffset>
              </wp:positionH>
              <wp:positionV relativeFrom="paragraph">
                <wp:posOffset>-3494405</wp:posOffset>
              </wp:positionV>
              <wp:extent cx="0" cy="0"/>
              <wp:effectExtent l="0" t="0" r="0" b="0"/>
              <wp:wrapNone/>
              <wp:docPr id="1138" name="Imagem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5" w:author="Unknown">
              <w:rPr>
                <w:noProof/>
                <w:lang w:eastAsia="pt-BR"/>
              </w:rPr>
            </w:rPrChange>
          </w:rPr>
          <w:drawing>
            <wp:anchor distT="0" distB="0" distL="114300" distR="114300" simplePos="0" relativeHeight="252008960" behindDoc="1" locked="0" layoutInCell="0" allowOverlap="1">
              <wp:simplePos x="0" y="0"/>
              <wp:positionH relativeFrom="column">
                <wp:posOffset>6858635</wp:posOffset>
              </wp:positionH>
              <wp:positionV relativeFrom="paragraph">
                <wp:posOffset>-3306445</wp:posOffset>
              </wp:positionV>
              <wp:extent cx="0" cy="0"/>
              <wp:effectExtent l="0" t="0" r="0" b="0"/>
              <wp:wrapNone/>
              <wp:docPr id="1137" name="Imagem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6" w:author="Unknown">
              <w:rPr>
                <w:noProof/>
                <w:lang w:eastAsia="pt-BR"/>
              </w:rPr>
            </w:rPrChange>
          </w:rPr>
          <w:drawing>
            <wp:anchor distT="0" distB="0" distL="114300" distR="114300" simplePos="0" relativeHeight="252009984" behindDoc="1" locked="0" layoutInCell="0" allowOverlap="1">
              <wp:simplePos x="0" y="0"/>
              <wp:positionH relativeFrom="column">
                <wp:posOffset>6858635</wp:posOffset>
              </wp:positionH>
              <wp:positionV relativeFrom="paragraph">
                <wp:posOffset>-3494405</wp:posOffset>
              </wp:positionV>
              <wp:extent cx="0" cy="0"/>
              <wp:effectExtent l="0" t="0" r="0" b="0"/>
              <wp:wrapNone/>
              <wp:docPr id="1136" name="Imagem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7" w:author="Unknown">
              <w:rPr>
                <w:noProof/>
                <w:lang w:eastAsia="pt-BR"/>
              </w:rPr>
            </w:rPrChange>
          </w:rPr>
          <w:drawing>
            <wp:anchor distT="0" distB="0" distL="114300" distR="114300" simplePos="0" relativeHeight="252011008" behindDoc="1" locked="0" layoutInCell="0" allowOverlap="1">
              <wp:simplePos x="0" y="0"/>
              <wp:positionH relativeFrom="column">
                <wp:posOffset>6858635</wp:posOffset>
              </wp:positionH>
              <wp:positionV relativeFrom="paragraph">
                <wp:posOffset>-3118485</wp:posOffset>
              </wp:positionV>
              <wp:extent cx="0" cy="0"/>
              <wp:effectExtent l="0" t="0" r="0" b="0"/>
              <wp:wrapNone/>
              <wp:docPr id="1135" name="Imagem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8" w:author="Unknown">
              <w:rPr>
                <w:noProof/>
                <w:lang w:eastAsia="pt-BR"/>
              </w:rPr>
            </w:rPrChange>
          </w:rPr>
          <w:drawing>
            <wp:anchor distT="0" distB="0" distL="114300" distR="114300" simplePos="0" relativeHeight="252012032" behindDoc="1" locked="0" layoutInCell="0" allowOverlap="1">
              <wp:simplePos x="0" y="0"/>
              <wp:positionH relativeFrom="column">
                <wp:posOffset>6858635</wp:posOffset>
              </wp:positionH>
              <wp:positionV relativeFrom="paragraph">
                <wp:posOffset>-3306445</wp:posOffset>
              </wp:positionV>
              <wp:extent cx="0" cy="0"/>
              <wp:effectExtent l="0" t="0" r="0" b="0"/>
              <wp:wrapNone/>
              <wp:docPr id="1134" name="Imagem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79" w:author="Unknown">
              <w:rPr>
                <w:noProof/>
                <w:lang w:eastAsia="pt-BR"/>
              </w:rPr>
            </w:rPrChange>
          </w:rPr>
          <w:drawing>
            <wp:anchor distT="0" distB="0" distL="114300" distR="114300" simplePos="0" relativeHeight="252013056" behindDoc="1" locked="0" layoutInCell="0" allowOverlap="1">
              <wp:simplePos x="0" y="0"/>
              <wp:positionH relativeFrom="column">
                <wp:posOffset>6858635</wp:posOffset>
              </wp:positionH>
              <wp:positionV relativeFrom="paragraph">
                <wp:posOffset>-2930525</wp:posOffset>
              </wp:positionV>
              <wp:extent cx="0" cy="0"/>
              <wp:effectExtent l="0" t="0" r="0" b="0"/>
              <wp:wrapNone/>
              <wp:docPr id="1133" name="Imagem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0" w:author="Unknown">
              <w:rPr>
                <w:noProof/>
                <w:lang w:eastAsia="pt-BR"/>
              </w:rPr>
            </w:rPrChange>
          </w:rPr>
          <w:drawing>
            <wp:anchor distT="0" distB="0" distL="114300" distR="114300" simplePos="0" relativeHeight="252014080" behindDoc="1" locked="0" layoutInCell="0" allowOverlap="1">
              <wp:simplePos x="0" y="0"/>
              <wp:positionH relativeFrom="column">
                <wp:posOffset>6858635</wp:posOffset>
              </wp:positionH>
              <wp:positionV relativeFrom="paragraph">
                <wp:posOffset>-3118485</wp:posOffset>
              </wp:positionV>
              <wp:extent cx="0" cy="0"/>
              <wp:effectExtent l="0" t="0" r="0" b="0"/>
              <wp:wrapNone/>
              <wp:docPr id="1132" name="Imagem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1" w:author="Unknown">
              <w:rPr>
                <w:noProof/>
                <w:lang w:eastAsia="pt-BR"/>
              </w:rPr>
            </w:rPrChange>
          </w:rPr>
          <w:drawing>
            <wp:anchor distT="0" distB="0" distL="114300" distR="114300" simplePos="0" relativeHeight="252015104" behindDoc="1" locked="0" layoutInCell="0" allowOverlap="1">
              <wp:simplePos x="0" y="0"/>
              <wp:positionH relativeFrom="column">
                <wp:posOffset>6858635</wp:posOffset>
              </wp:positionH>
              <wp:positionV relativeFrom="paragraph">
                <wp:posOffset>-2567305</wp:posOffset>
              </wp:positionV>
              <wp:extent cx="0" cy="0"/>
              <wp:effectExtent l="0" t="0" r="0" b="0"/>
              <wp:wrapNone/>
              <wp:docPr id="1131" name="Imagem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2" w:author="Unknown">
              <w:rPr>
                <w:noProof/>
                <w:lang w:eastAsia="pt-BR"/>
              </w:rPr>
            </w:rPrChange>
          </w:rPr>
          <w:drawing>
            <wp:anchor distT="0" distB="0" distL="114300" distR="114300" simplePos="0" relativeHeight="252016128" behindDoc="1" locked="0" layoutInCell="0" allowOverlap="1">
              <wp:simplePos x="0" y="0"/>
              <wp:positionH relativeFrom="column">
                <wp:posOffset>6858635</wp:posOffset>
              </wp:positionH>
              <wp:positionV relativeFrom="paragraph">
                <wp:posOffset>-2930525</wp:posOffset>
              </wp:positionV>
              <wp:extent cx="0" cy="0"/>
              <wp:effectExtent l="0" t="0" r="0" b="0"/>
              <wp:wrapNone/>
              <wp:docPr id="1130" name="Imagem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3" w:author="Unknown">
              <w:rPr>
                <w:noProof/>
                <w:lang w:eastAsia="pt-BR"/>
              </w:rPr>
            </w:rPrChange>
          </w:rPr>
          <w:drawing>
            <wp:anchor distT="0" distB="0" distL="114300" distR="114300" simplePos="0" relativeHeight="252017152" behindDoc="1" locked="0" layoutInCell="0" allowOverlap="1">
              <wp:simplePos x="0" y="0"/>
              <wp:positionH relativeFrom="column">
                <wp:posOffset>6858635</wp:posOffset>
              </wp:positionH>
              <wp:positionV relativeFrom="paragraph">
                <wp:posOffset>-2379345</wp:posOffset>
              </wp:positionV>
              <wp:extent cx="0" cy="0"/>
              <wp:effectExtent l="0" t="0" r="0" b="0"/>
              <wp:wrapNone/>
              <wp:docPr id="1129" name="Imagem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4" w:author="Unknown">
              <w:rPr>
                <w:noProof/>
                <w:lang w:eastAsia="pt-BR"/>
              </w:rPr>
            </w:rPrChange>
          </w:rPr>
          <w:drawing>
            <wp:anchor distT="0" distB="0" distL="114300" distR="114300" simplePos="0" relativeHeight="252018176" behindDoc="1" locked="0" layoutInCell="0" allowOverlap="1">
              <wp:simplePos x="0" y="0"/>
              <wp:positionH relativeFrom="column">
                <wp:posOffset>6858635</wp:posOffset>
              </wp:positionH>
              <wp:positionV relativeFrom="paragraph">
                <wp:posOffset>-2567305</wp:posOffset>
              </wp:positionV>
              <wp:extent cx="0" cy="0"/>
              <wp:effectExtent l="0" t="0" r="0" b="0"/>
              <wp:wrapNone/>
              <wp:docPr id="1128" name="Imagem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5" w:author="Unknown">
              <w:rPr>
                <w:noProof/>
                <w:lang w:eastAsia="pt-BR"/>
              </w:rPr>
            </w:rPrChange>
          </w:rPr>
          <w:drawing>
            <wp:anchor distT="0" distB="0" distL="114300" distR="114300" simplePos="0" relativeHeight="252019200" behindDoc="1" locked="0" layoutInCell="0" allowOverlap="1">
              <wp:simplePos x="0" y="0"/>
              <wp:positionH relativeFrom="column">
                <wp:posOffset>6858635</wp:posOffset>
              </wp:positionH>
              <wp:positionV relativeFrom="paragraph">
                <wp:posOffset>-2191385</wp:posOffset>
              </wp:positionV>
              <wp:extent cx="0" cy="0"/>
              <wp:effectExtent l="0" t="0" r="0" b="0"/>
              <wp:wrapNone/>
              <wp:docPr id="1127" name="Imagem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6" w:author="Unknown">
              <w:rPr>
                <w:noProof/>
                <w:lang w:eastAsia="pt-BR"/>
              </w:rPr>
            </w:rPrChange>
          </w:rPr>
          <w:drawing>
            <wp:anchor distT="0" distB="0" distL="114300" distR="114300" simplePos="0" relativeHeight="252020224" behindDoc="1" locked="0" layoutInCell="0" allowOverlap="1">
              <wp:simplePos x="0" y="0"/>
              <wp:positionH relativeFrom="column">
                <wp:posOffset>6858635</wp:posOffset>
              </wp:positionH>
              <wp:positionV relativeFrom="paragraph">
                <wp:posOffset>-2379345</wp:posOffset>
              </wp:positionV>
              <wp:extent cx="0" cy="0"/>
              <wp:effectExtent l="0" t="0" r="0" b="0"/>
              <wp:wrapNone/>
              <wp:docPr id="1126" name="Imagem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7" w:author="Unknown">
              <w:rPr>
                <w:noProof/>
                <w:lang w:eastAsia="pt-BR"/>
              </w:rPr>
            </w:rPrChange>
          </w:rPr>
          <w:drawing>
            <wp:anchor distT="0" distB="0" distL="114300" distR="114300" simplePos="0" relativeHeight="252021248" behindDoc="1" locked="0" layoutInCell="0" allowOverlap="1">
              <wp:simplePos x="0" y="0"/>
              <wp:positionH relativeFrom="column">
                <wp:posOffset>6858635</wp:posOffset>
              </wp:positionH>
              <wp:positionV relativeFrom="paragraph">
                <wp:posOffset>-2003425</wp:posOffset>
              </wp:positionV>
              <wp:extent cx="0" cy="0"/>
              <wp:effectExtent l="0" t="0" r="0" b="0"/>
              <wp:wrapNone/>
              <wp:docPr id="1125" name="Imagem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8" w:author="Unknown">
              <w:rPr>
                <w:noProof/>
                <w:lang w:eastAsia="pt-BR"/>
              </w:rPr>
            </w:rPrChange>
          </w:rPr>
          <w:drawing>
            <wp:anchor distT="0" distB="0" distL="114300" distR="114300" simplePos="0" relativeHeight="252022272" behindDoc="1" locked="0" layoutInCell="0" allowOverlap="1">
              <wp:simplePos x="0" y="0"/>
              <wp:positionH relativeFrom="column">
                <wp:posOffset>6858635</wp:posOffset>
              </wp:positionH>
              <wp:positionV relativeFrom="paragraph">
                <wp:posOffset>-2191385</wp:posOffset>
              </wp:positionV>
              <wp:extent cx="0" cy="0"/>
              <wp:effectExtent l="0" t="0" r="0" b="0"/>
              <wp:wrapNone/>
              <wp:docPr id="1124" name="Imagem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89" w:author="Unknown">
              <w:rPr>
                <w:noProof/>
                <w:lang w:eastAsia="pt-BR"/>
              </w:rPr>
            </w:rPrChange>
          </w:rPr>
          <w:drawing>
            <wp:anchor distT="0" distB="0" distL="114300" distR="114300" simplePos="0" relativeHeight="252023296" behindDoc="1" locked="0" layoutInCell="0" allowOverlap="1">
              <wp:simplePos x="0" y="0"/>
              <wp:positionH relativeFrom="column">
                <wp:posOffset>6858635</wp:posOffset>
              </wp:positionH>
              <wp:positionV relativeFrom="paragraph">
                <wp:posOffset>-1815465</wp:posOffset>
              </wp:positionV>
              <wp:extent cx="0" cy="0"/>
              <wp:effectExtent l="0" t="0" r="0" b="0"/>
              <wp:wrapNone/>
              <wp:docPr id="1123" name="Imagem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0" w:author="Unknown">
              <w:rPr>
                <w:noProof/>
                <w:lang w:eastAsia="pt-BR"/>
              </w:rPr>
            </w:rPrChange>
          </w:rPr>
          <w:drawing>
            <wp:anchor distT="0" distB="0" distL="114300" distR="114300" simplePos="0" relativeHeight="252024320" behindDoc="1" locked="0" layoutInCell="0" allowOverlap="1">
              <wp:simplePos x="0" y="0"/>
              <wp:positionH relativeFrom="column">
                <wp:posOffset>6858635</wp:posOffset>
              </wp:positionH>
              <wp:positionV relativeFrom="paragraph">
                <wp:posOffset>-2003425</wp:posOffset>
              </wp:positionV>
              <wp:extent cx="0" cy="0"/>
              <wp:effectExtent l="0" t="0" r="0" b="0"/>
              <wp:wrapNone/>
              <wp:docPr id="1122" name="Imagem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1" w:author="Unknown">
              <w:rPr>
                <w:noProof/>
                <w:lang w:eastAsia="pt-BR"/>
              </w:rPr>
            </w:rPrChange>
          </w:rPr>
          <w:drawing>
            <wp:anchor distT="0" distB="0" distL="114300" distR="114300" simplePos="0" relativeHeight="252025344" behindDoc="1" locked="0" layoutInCell="0" allowOverlap="1">
              <wp:simplePos x="0" y="0"/>
              <wp:positionH relativeFrom="column">
                <wp:posOffset>6858635</wp:posOffset>
              </wp:positionH>
              <wp:positionV relativeFrom="paragraph">
                <wp:posOffset>-1627505</wp:posOffset>
              </wp:positionV>
              <wp:extent cx="0" cy="0"/>
              <wp:effectExtent l="0" t="0" r="0" b="0"/>
              <wp:wrapNone/>
              <wp:docPr id="1121" name="Imagem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2" w:author="Unknown">
              <w:rPr>
                <w:noProof/>
                <w:lang w:eastAsia="pt-BR"/>
              </w:rPr>
            </w:rPrChange>
          </w:rPr>
          <w:drawing>
            <wp:anchor distT="0" distB="0" distL="114300" distR="114300" simplePos="0" relativeHeight="252026368" behindDoc="1" locked="0" layoutInCell="0" allowOverlap="1">
              <wp:simplePos x="0" y="0"/>
              <wp:positionH relativeFrom="column">
                <wp:posOffset>6858635</wp:posOffset>
              </wp:positionH>
              <wp:positionV relativeFrom="paragraph">
                <wp:posOffset>-1815465</wp:posOffset>
              </wp:positionV>
              <wp:extent cx="0" cy="0"/>
              <wp:effectExtent l="0" t="0" r="0" b="0"/>
              <wp:wrapNone/>
              <wp:docPr id="1120" name="Image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3" w:author="Unknown">
              <w:rPr>
                <w:noProof/>
                <w:lang w:eastAsia="pt-BR"/>
              </w:rPr>
            </w:rPrChange>
          </w:rPr>
          <w:drawing>
            <wp:anchor distT="0" distB="0" distL="114300" distR="114300" simplePos="0" relativeHeight="252027392" behindDoc="1" locked="0" layoutInCell="0" allowOverlap="1">
              <wp:simplePos x="0" y="0"/>
              <wp:positionH relativeFrom="column">
                <wp:posOffset>6858635</wp:posOffset>
              </wp:positionH>
              <wp:positionV relativeFrom="paragraph">
                <wp:posOffset>-1089025</wp:posOffset>
              </wp:positionV>
              <wp:extent cx="0" cy="0"/>
              <wp:effectExtent l="0" t="0" r="0" b="0"/>
              <wp:wrapNone/>
              <wp:docPr id="1119" name="Imagem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4" w:author="Unknown">
              <w:rPr>
                <w:noProof/>
                <w:lang w:eastAsia="pt-BR"/>
              </w:rPr>
            </w:rPrChange>
          </w:rPr>
          <w:drawing>
            <wp:anchor distT="0" distB="0" distL="114300" distR="114300" simplePos="0" relativeHeight="252028416" behindDoc="1" locked="0" layoutInCell="0" allowOverlap="1">
              <wp:simplePos x="0" y="0"/>
              <wp:positionH relativeFrom="column">
                <wp:posOffset>6858635</wp:posOffset>
              </wp:positionH>
              <wp:positionV relativeFrom="paragraph">
                <wp:posOffset>-1627505</wp:posOffset>
              </wp:positionV>
              <wp:extent cx="0" cy="0"/>
              <wp:effectExtent l="0" t="0" r="0" b="0"/>
              <wp:wrapNone/>
              <wp:docPr id="1118" name="Imagem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5" w:author="Unknown">
              <w:rPr>
                <w:noProof/>
                <w:lang w:eastAsia="pt-BR"/>
              </w:rPr>
            </w:rPrChange>
          </w:rPr>
          <w:drawing>
            <wp:anchor distT="0" distB="0" distL="114300" distR="114300" simplePos="0" relativeHeight="252029440" behindDoc="1" locked="0" layoutInCell="0" allowOverlap="1">
              <wp:simplePos x="0" y="0"/>
              <wp:positionH relativeFrom="column">
                <wp:posOffset>6858635</wp:posOffset>
              </wp:positionH>
              <wp:positionV relativeFrom="paragraph">
                <wp:posOffset>-550545</wp:posOffset>
              </wp:positionV>
              <wp:extent cx="0" cy="0"/>
              <wp:effectExtent l="0" t="0" r="0" b="0"/>
              <wp:wrapNone/>
              <wp:docPr id="1117" name="Imagem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6" w:author="Unknown">
              <w:rPr>
                <w:noProof/>
                <w:lang w:eastAsia="pt-BR"/>
              </w:rPr>
            </w:rPrChange>
          </w:rPr>
          <w:drawing>
            <wp:anchor distT="0" distB="0" distL="114300" distR="114300" simplePos="0" relativeHeight="252030464" behindDoc="1" locked="0" layoutInCell="0" allowOverlap="1">
              <wp:simplePos x="0" y="0"/>
              <wp:positionH relativeFrom="column">
                <wp:posOffset>6858635</wp:posOffset>
              </wp:positionH>
              <wp:positionV relativeFrom="paragraph">
                <wp:posOffset>-1089025</wp:posOffset>
              </wp:positionV>
              <wp:extent cx="0" cy="0"/>
              <wp:effectExtent l="0" t="0" r="0" b="0"/>
              <wp:wrapNone/>
              <wp:docPr id="1116" name="Imagem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7" w:author="Unknown">
              <w:rPr>
                <w:noProof/>
                <w:lang w:eastAsia="pt-BR"/>
              </w:rPr>
            </w:rPrChange>
          </w:rPr>
          <w:drawing>
            <wp:anchor distT="0" distB="0" distL="114300" distR="114300" simplePos="0" relativeHeight="252031488" behindDoc="1" locked="0" layoutInCell="0" allowOverlap="1">
              <wp:simplePos x="0" y="0"/>
              <wp:positionH relativeFrom="column">
                <wp:posOffset>6858635</wp:posOffset>
              </wp:positionH>
              <wp:positionV relativeFrom="paragraph">
                <wp:posOffset>-187325</wp:posOffset>
              </wp:positionV>
              <wp:extent cx="0" cy="0"/>
              <wp:effectExtent l="0" t="0" r="0" b="0"/>
              <wp:wrapNone/>
              <wp:docPr id="1115" name="Imagem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8" w:author="Unknown">
              <w:rPr>
                <w:noProof/>
                <w:lang w:eastAsia="pt-BR"/>
              </w:rPr>
            </w:rPrChange>
          </w:rPr>
          <w:drawing>
            <wp:anchor distT="0" distB="0" distL="114300" distR="114300" simplePos="0" relativeHeight="252032512" behindDoc="1" locked="0" layoutInCell="0" allowOverlap="1">
              <wp:simplePos x="0" y="0"/>
              <wp:positionH relativeFrom="column">
                <wp:posOffset>6858635</wp:posOffset>
              </wp:positionH>
              <wp:positionV relativeFrom="paragraph">
                <wp:posOffset>-550545</wp:posOffset>
              </wp:positionV>
              <wp:extent cx="0" cy="0"/>
              <wp:effectExtent l="0" t="0" r="0" b="0"/>
              <wp:wrapNone/>
              <wp:docPr id="1114" name="Imagem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699" w:author="Unknown">
              <w:rPr>
                <w:noProof/>
                <w:lang w:eastAsia="pt-BR"/>
              </w:rPr>
            </w:rPrChange>
          </w:rPr>
          <w:drawing>
            <wp:anchor distT="0" distB="0" distL="114300" distR="114300" simplePos="0" relativeHeight="252033536" behindDoc="1" locked="0" layoutInCell="0" allowOverlap="1">
              <wp:simplePos x="0" y="0"/>
              <wp:positionH relativeFrom="column">
                <wp:posOffset>6858635</wp:posOffset>
              </wp:positionH>
              <wp:positionV relativeFrom="paragraph">
                <wp:posOffset>-187325</wp:posOffset>
              </wp:positionV>
              <wp:extent cx="0" cy="0"/>
              <wp:effectExtent l="0" t="0" r="0" b="0"/>
              <wp:wrapNone/>
              <wp:docPr id="1113" name="Imagem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p w:rsidR="005A6ACF" w:rsidRPr="00523B0A" w:rsidRDefault="005A6ACF" w:rsidP="00595A64">
      <w:pPr>
        <w:widowControl w:val="0"/>
        <w:autoSpaceDE w:val="0"/>
        <w:autoSpaceDN w:val="0"/>
        <w:adjustRightInd w:val="0"/>
        <w:spacing w:after="0"/>
        <w:ind w:right="770" w:firstLine="851"/>
        <w:jc w:val="both"/>
        <w:rPr>
          <w:ins w:id="19700" w:author="Joao Luiz Cavalcante Ferreira" w:date="2014-03-10T13:41:00Z"/>
          <w:rFonts w:ascii="Times New Roman" w:eastAsia="Times New Roman" w:hAnsi="Times New Roman"/>
          <w:bCs/>
          <w:noProof/>
          <w:kern w:val="32"/>
          <w:sz w:val="24"/>
          <w:szCs w:val="24"/>
          <w:rPrChange w:id="19701" w:author="Joao Luiz Cavalcante Ferreira" w:date="2014-03-10T15:12:00Z">
            <w:rPr>
              <w:ins w:id="19702" w:author="Joao Luiz Cavalcante Ferreira" w:date="2014-03-10T13:41:00Z"/>
              <w:rFonts w:ascii="Times New Roman" w:eastAsia="Times New Roman" w:hAnsi="Times New Roman"/>
              <w:sz w:val="24"/>
              <w:szCs w:val="24"/>
              <w:lang w:eastAsia="pt-BR"/>
            </w:rPr>
          </w:rPrChange>
        </w:rPr>
        <w:pPrChange w:id="19703" w:author="Joao Luiz Cavalcante Ferreira" w:date="2014-03-10T15:34:00Z">
          <w:pPr>
            <w:widowControl w:val="0"/>
            <w:overflowPunct w:val="0"/>
            <w:autoSpaceDE w:val="0"/>
            <w:autoSpaceDN w:val="0"/>
            <w:adjustRightInd w:val="0"/>
            <w:spacing w:after="0" w:line="360" w:lineRule="auto"/>
            <w:ind w:right="300"/>
            <w:jc w:val="both"/>
          </w:pPr>
        </w:pPrChange>
      </w:pPr>
      <w:ins w:id="19704" w:author="Joao Luiz Cavalcante Ferreira" w:date="2014-03-10T13:41:00Z">
        <w:r w:rsidRPr="00523B0A">
          <w:rPr>
            <w:rFonts w:ascii="Times New Roman" w:eastAsia="Times New Roman" w:hAnsi="Times New Roman"/>
            <w:bCs/>
            <w:noProof/>
            <w:kern w:val="32"/>
            <w:sz w:val="24"/>
            <w:szCs w:val="24"/>
            <w:rPrChange w:id="19705" w:author="Joao Luiz Cavalcante Ferreira" w:date="2014-03-10T15:12:00Z">
              <w:rPr>
                <w:rFonts w:ascii="Arial" w:eastAsia="Times New Roman" w:hAnsi="Arial" w:cs="Arial"/>
                <w:sz w:val="24"/>
                <w:szCs w:val="24"/>
                <w:lang w:eastAsia="pt-BR"/>
              </w:rPr>
            </w:rPrChange>
          </w:rPr>
          <w:t>Em relação às tarefas não iniciadas, podemos relatar uma dificuldade de capacitação em COBIT no mercado, para resolver essa questão a ESR vai ministrar um curso voltado para essa demanda e visando facilitar a logística de treinamento o DGTI criou um laboratório para que apenas seja necessário contratar o instrutor.</w:t>
        </w:r>
      </w:ins>
    </w:p>
    <w:p w:rsidR="005A6ACF" w:rsidRPr="00523B0A" w:rsidRDefault="005A6ACF" w:rsidP="00595A64">
      <w:pPr>
        <w:widowControl w:val="0"/>
        <w:autoSpaceDE w:val="0"/>
        <w:autoSpaceDN w:val="0"/>
        <w:adjustRightInd w:val="0"/>
        <w:spacing w:after="0"/>
        <w:ind w:right="770" w:firstLine="851"/>
        <w:jc w:val="both"/>
        <w:rPr>
          <w:ins w:id="19706" w:author="Joao Luiz Cavalcante Ferreira" w:date="2014-03-10T13:41:00Z"/>
          <w:rFonts w:ascii="Times New Roman" w:eastAsia="Times New Roman" w:hAnsi="Times New Roman"/>
          <w:bCs/>
          <w:noProof/>
          <w:kern w:val="32"/>
          <w:sz w:val="24"/>
          <w:szCs w:val="24"/>
          <w:rPrChange w:id="19707" w:author="Joao Luiz Cavalcante Ferreira" w:date="2014-03-10T15:12:00Z">
            <w:rPr>
              <w:ins w:id="19708" w:author="Joao Luiz Cavalcante Ferreira" w:date="2014-03-10T13:41:00Z"/>
              <w:rFonts w:ascii="Times New Roman" w:eastAsia="Times New Roman" w:hAnsi="Times New Roman"/>
              <w:sz w:val="24"/>
              <w:szCs w:val="24"/>
              <w:lang w:eastAsia="pt-BR"/>
            </w:rPr>
          </w:rPrChange>
        </w:rPr>
        <w:pPrChange w:id="19709" w:author="Joao Luiz Cavalcante Ferreira" w:date="2014-03-10T15:34:00Z">
          <w:pPr>
            <w:widowControl w:val="0"/>
            <w:overflowPunct w:val="0"/>
            <w:autoSpaceDE w:val="0"/>
            <w:autoSpaceDN w:val="0"/>
            <w:adjustRightInd w:val="0"/>
            <w:spacing w:after="0" w:line="358" w:lineRule="auto"/>
            <w:ind w:right="300"/>
            <w:jc w:val="both"/>
          </w:pPr>
        </w:pPrChange>
      </w:pPr>
      <w:ins w:id="19710" w:author="Joao Luiz Cavalcante Ferreira" w:date="2014-03-10T13:41:00Z">
        <w:r w:rsidRPr="00523B0A">
          <w:rPr>
            <w:rFonts w:ascii="Times New Roman" w:eastAsia="Times New Roman" w:hAnsi="Times New Roman"/>
            <w:bCs/>
            <w:noProof/>
            <w:kern w:val="32"/>
            <w:sz w:val="24"/>
            <w:szCs w:val="24"/>
            <w:rPrChange w:id="19711" w:author="Joao Luiz Cavalcante Ferreira" w:date="2014-03-10T15:12:00Z">
              <w:rPr>
                <w:rFonts w:ascii="Arial" w:eastAsia="Times New Roman" w:hAnsi="Arial" w:cs="Arial"/>
                <w:sz w:val="24"/>
                <w:szCs w:val="24"/>
                <w:lang w:eastAsia="pt-BR"/>
              </w:rPr>
            </w:rPrChange>
          </w:rPr>
          <w:t>Sobre o Plano de Capacitação de TI, não foi possível organiza-lo devido o mesmo ter sido montado em 2013 e não houve tempo hábil para contratar a empresa de capacitação. Na época não possuíamos um espaço dedicado para as capacitações no DGTI.</w:t>
        </w:r>
      </w:ins>
    </w:p>
    <w:p w:rsidR="005A6ACF" w:rsidRPr="005A6ACF" w:rsidRDefault="005A6ACF" w:rsidP="00595A64">
      <w:pPr>
        <w:widowControl w:val="0"/>
        <w:autoSpaceDE w:val="0"/>
        <w:autoSpaceDN w:val="0"/>
        <w:adjustRightInd w:val="0"/>
        <w:spacing w:after="0" w:line="2" w:lineRule="exact"/>
        <w:ind w:right="770"/>
        <w:rPr>
          <w:ins w:id="19712" w:author="Joao Luiz Cavalcante Ferreira" w:date="2014-03-10T13:41:00Z"/>
          <w:rFonts w:ascii="Times New Roman" w:eastAsia="Times New Roman" w:hAnsi="Times New Roman"/>
          <w:sz w:val="24"/>
          <w:szCs w:val="24"/>
          <w:lang w:eastAsia="pt-BR"/>
        </w:rPr>
        <w:pPrChange w:id="19713" w:author="Joao Luiz Cavalcante Ferreira" w:date="2014-03-10T15:34:00Z">
          <w:pPr>
            <w:widowControl w:val="0"/>
            <w:autoSpaceDE w:val="0"/>
            <w:autoSpaceDN w:val="0"/>
            <w:adjustRightInd w:val="0"/>
            <w:spacing w:after="0" w:line="2" w:lineRule="exact"/>
          </w:pPr>
        </w:pPrChange>
      </w:pPr>
    </w:p>
    <w:p w:rsidR="00523B0A" w:rsidRDefault="00523B0A" w:rsidP="00595A64">
      <w:pPr>
        <w:widowControl w:val="0"/>
        <w:autoSpaceDE w:val="0"/>
        <w:autoSpaceDN w:val="0"/>
        <w:adjustRightInd w:val="0"/>
        <w:spacing w:after="0" w:line="240" w:lineRule="auto"/>
        <w:ind w:right="770"/>
        <w:rPr>
          <w:ins w:id="19714" w:author="Joao Luiz Cavalcante Ferreira" w:date="2014-03-10T15:13:00Z"/>
          <w:rFonts w:ascii="Times New Roman" w:eastAsia="Times New Roman" w:hAnsi="Times New Roman"/>
          <w:b/>
          <w:bCs/>
          <w:noProof/>
          <w:kern w:val="32"/>
          <w:sz w:val="24"/>
          <w:szCs w:val="24"/>
        </w:rPr>
        <w:pPrChange w:id="19715" w:author="Joao Luiz Cavalcante Ferreira" w:date="2014-03-10T15:34:00Z">
          <w:pPr>
            <w:widowControl w:val="0"/>
            <w:autoSpaceDE w:val="0"/>
            <w:autoSpaceDN w:val="0"/>
            <w:adjustRightInd w:val="0"/>
            <w:spacing w:after="0" w:line="240" w:lineRule="auto"/>
          </w:pPr>
        </w:pPrChange>
      </w:pPr>
    </w:p>
    <w:p w:rsidR="005A6ACF" w:rsidRPr="00523B0A" w:rsidRDefault="005A6ACF" w:rsidP="00595A64">
      <w:pPr>
        <w:widowControl w:val="0"/>
        <w:autoSpaceDE w:val="0"/>
        <w:autoSpaceDN w:val="0"/>
        <w:adjustRightInd w:val="0"/>
        <w:spacing w:after="0" w:line="240" w:lineRule="auto"/>
        <w:ind w:right="770"/>
        <w:rPr>
          <w:ins w:id="19716" w:author="Joao Luiz Cavalcante Ferreira" w:date="2014-03-10T13:41:00Z"/>
          <w:rFonts w:ascii="Times New Roman" w:eastAsia="Times New Roman" w:hAnsi="Times New Roman"/>
          <w:b/>
          <w:bCs/>
          <w:noProof/>
          <w:kern w:val="32"/>
          <w:sz w:val="24"/>
          <w:szCs w:val="24"/>
          <w:rPrChange w:id="19717" w:author="Joao Luiz Cavalcante Ferreira" w:date="2014-03-10T15:13:00Z">
            <w:rPr>
              <w:ins w:id="19718" w:author="Joao Luiz Cavalcante Ferreira" w:date="2014-03-10T13:41:00Z"/>
              <w:rFonts w:ascii="Times New Roman" w:eastAsia="Times New Roman" w:hAnsi="Times New Roman"/>
              <w:sz w:val="24"/>
              <w:szCs w:val="24"/>
              <w:lang w:eastAsia="pt-BR"/>
            </w:rPr>
          </w:rPrChange>
        </w:rPr>
        <w:pPrChange w:id="19719" w:author="Joao Luiz Cavalcante Ferreira" w:date="2014-03-10T15:34:00Z">
          <w:pPr>
            <w:widowControl w:val="0"/>
            <w:autoSpaceDE w:val="0"/>
            <w:autoSpaceDN w:val="0"/>
            <w:adjustRightInd w:val="0"/>
            <w:spacing w:after="0" w:line="240" w:lineRule="auto"/>
          </w:pPr>
        </w:pPrChange>
      </w:pPr>
      <w:ins w:id="19720" w:author="Joao Luiz Cavalcante Ferreira" w:date="2014-03-10T13:41:00Z">
        <w:r w:rsidRPr="00523B0A">
          <w:rPr>
            <w:rFonts w:ascii="Times New Roman" w:eastAsia="Times New Roman" w:hAnsi="Times New Roman"/>
            <w:b/>
            <w:bCs/>
            <w:noProof/>
            <w:kern w:val="32"/>
            <w:sz w:val="24"/>
            <w:szCs w:val="24"/>
            <w:rPrChange w:id="19721" w:author="Joao Luiz Cavalcante Ferreira" w:date="2014-03-10T15:13:00Z">
              <w:rPr>
                <w:rFonts w:ascii="Arial" w:eastAsia="Times New Roman" w:hAnsi="Arial" w:cs="Arial"/>
                <w:b/>
                <w:bCs/>
                <w:sz w:val="24"/>
                <w:szCs w:val="24"/>
                <w:lang w:eastAsia="pt-BR"/>
              </w:rPr>
            </w:rPrChange>
          </w:rPr>
          <w:t>b) Perfil dos recursos humanos envolvidos</w:t>
        </w:r>
      </w:ins>
    </w:p>
    <w:p w:rsidR="005A6ACF" w:rsidRPr="005A6ACF" w:rsidRDefault="005A6ACF" w:rsidP="005A6ACF">
      <w:pPr>
        <w:widowControl w:val="0"/>
        <w:autoSpaceDE w:val="0"/>
        <w:autoSpaceDN w:val="0"/>
        <w:adjustRightInd w:val="0"/>
        <w:spacing w:after="0" w:line="276" w:lineRule="exact"/>
        <w:rPr>
          <w:ins w:id="19722" w:author="Joao Luiz Cavalcante Ferreira" w:date="2014-03-10T13:41:00Z"/>
          <w:rFonts w:ascii="Times New Roman" w:eastAsia="Times New Roman" w:hAnsi="Times New Roman"/>
          <w:sz w:val="24"/>
          <w:szCs w:val="24"/>
          <w:lang w:eastAsia="pt-BR"/>
        </w:rPr>
      </w:pPr>
    </w:p>
    <w:tbl>
      <w:tblPr>
        <w:tblW w:w="0" w:type="auto"/>
        <w:tblInd w:w="510" w:type="dxa"/>
        <w:tblLayout w:type="fixed"/>
        <w:tblCellMar>
          <w:left w:w="0" w:type="dxa"/>
          <w:right w:w="0" w:type="dxa"/>
        </w:tblCellMar>
        <w:tblLook w:val="0000" w:firstRow="0" w:lastRow="0" w:firstColumn="0" w:lastColumn="0" w:noHBand="0" w:noVBand="0"/>
      </w:tblPr>
      <w:tblGrid>
        <w:gridCol w:w="6135"/>
        <w:gridCol w:w="2005"/>
      </w:tblGrid>
      <w:tr w:rsidR="005A6ACF" w:rsidRPr="005A6ACF" w:rsidTr="005A6ACF">
        <w:trPr>
          <w:trHeight w:val="303"/>
          <w:ins w:id="19723" w:author="Joao Luiz Cavalcante Ferreira" w:date="2014-03-10T13:41:00Z"/>
        </w:trPr>
        <w:tc>
          <w:tcPr>
            <w:tcW w:w="6135" w:type="dxa"/>
            <w:tcBorders>
              <w:top w:val="single" w:sz="8" w:space="0" w:color="9BBB59"/>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24" w:author="Joao Luiz Cavalcante Ferreira" w:date="2014-03-10T13:41:00Z"/>
                <w:rFonts w:ascii="Times New Roman" w:eastAsia="Times New Roman" w:hAnsi="Times New Roman"/>
                <w:b/>
                <w:bCs/>
                <w:noProof/>
                <w:kern w:val="32"/>
                <w:sz w:val="24"/>
                <w:szCs w:val="24"/>
                <w:rPrChange w:id="19725" w:author="Joao Luiz Cavalcante Ferreira" w:date="2014-03-10T15:13:00Z">
                  <w:rPr>
                    <w:ins w:id="19726" w:author="Joao Luiz Cavalcante Ferreira" w:date="2014-03-10T13:41:00Z"/>
                    <w:rFonts w:ascii="Times New Roman" w:eastAsia="Times New Roman" w:hAnsi="Times New Roman"/>
                    <w:sz w:val="24"/>
                    <w:szCs w:val="24"/>
                    <w:lang w:eastAsia="pt-BR"/>
                  </w:rPr>
                </w:rPrChange>
              </w:rPr>
            </w:pPr>
            <w:ins w:id="19727" w:author="Joao Luiz Cavalcante Ferreira" w:date="2014-03-10T13:41:00Z">
              <w:r w:rsidRPr="00523B0A">
                <w:rPr>
                  <w:rFonts w:ascii="Times New Roman" w:eastAsia="Times New Roman" w:hAnsi="Times New Roman"/>
                  <w:b/>
                  <w:bCs/>
                  <w:noProof/>
                  <w:kern w:val="32"/>
                  <w:sz w:val="24"/>
                  <w:szCs w:val="24"/>
                  <w:rPrChange w:id="19728" w:author="Joao Luiz Cavalcante Ferreira" w:date="2014-03-10T15:13:00Z">
                    <w:rPr>
                      <w:rFonts w:ascii="Arial" w:eastAsia="Times New Roman" w:hAnsi="Arial" w:cs="Arial"/>
                      <w:b/>
                      <w:bCs/>
                      <w:sz w:val="24"/>
                      <w:szCs w:val="24"/>
                      <w:lang w:eastAsia="pt-BR"/>
                    </w:rPr>
                  </w:rPrChange>
                </w:rPr>
                <w:t>Campus – Servidores Efetivos</w:t>
              </w:r>
            </w:ins>
          </w:p>
        </w:tc>
        <w:tc>
          <w:tcPr>
            <w:tcW w:w="2005" w:type="dxa"/>
            <w:tcBorders>
              <w:top w:val="single" w:sz="8" w:space="0" w:color="9BBB59"/>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480"/>
              <w:jc w:val="right"/>
              <w:rPr>
                <w:ins w:id="19729" w:author="Joao Luiz Cavalcante Ferreira" w:date="2014-03-10T13:41:00Z"/>
                <w:rFonts w:ascii="Times New Roman" w:eastAsia="Times New Roman" w:hAnsi="Times New Roman"/>
                <w:b/>
                <w:bCs/>
                <w:noProof/>
                <w:kern w:val="32"/>
                <w:sz w:val="24"/>
                <w:szCs w:val="24"/>
                <w:rPrChange w:id="19730" w:author="Joao Luiz Cavalcante Ferreira" w:date="2014-03-10T15:13:00Z">
                  <w:rPr>
                    <w:ins w:id="19731" w:author="Joao Luiz Cavalcante Ferreira" w:date="2014-03-10T13:41:00Z"/>
                    <w:rFonts w:ascii="Times New Roman" w:eastAsia="Times New Roman" w:hAnsi="Times New Roman"/>
                    <w:sz w:val="24"/>
                    <w:szCs w:val="24"/>
                    <w:lang w:eastAsia="pt-BR"/>
                  </w:rPr>
                </w:rPrChange>
              </w:rPr>
            </w:pPr>
            <w:ins w:id="19732" w:author="Joao Luiz Cavalcante Ferreira" w:date="2014-03-10T13:41:00Z">
              <w:r w:rsidRPr="00523B0A">
                <w:rPr>
                  <w:rFonts w:ascii="Times New Roman" w:eastAsia="Times New Roman" w:hAnsi="Times New Roman"/>
                  <w:b/>
                  <w:bCs/>
                  <w:noProof/>
                  <w:kern w:val="32"/>
                  <w:sz w:val="24"/>
                  <w:szCs w:val="24"/>
                  <w:rPrChange w:id="19733" w:author="Joao Luiz Cavalcante Ferreira" w:date="2014-03-10T15:13:00Z">
                    <w:rPr>
                      <w:rFonts w:ascii="Arial" w:eastAsia="Times New Roman" w:hAnsi="Arial" w:cs="Arial"/>
                      <w:b/>
                      <w:bCs/>
                      <w:w w:val="98"/>
                      <w:sz w:val="24"/>
                      <w:szCs w:val="24"/>
                      <w:lang w:eastAsia="pt-BR"/>
                    </w:rPr>
                  </w:rPrChange>
                </w:rPr>
                <w:t>Quantitativo</w:t>
              </w:r>
            </w:ins>
          </w:p>
        </w:tc>
      </w:tr>
      <w:tr w:rsidR="005A6ACF" w:rsidRPr="005A6ACF" w:rsidTr="005A6ACF">
        <w:trPr>
          <w:trHeight w:val="291"/>
          <w:ins w:id="19734"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35" w:author="Joao Luiz Cavalcante Ferreira" w:date="2014-03-10T13:41:00Z"/>
                <w:rFonts w:ascii="Times New Roman" w:eastAsia="Times New Roman" w:hAnsi="Times New Roman"/>
                <w:bCs/>
                <w:noProof/>
                <w:kern w:val="32"/>
                <w:sz w:val="24"/>
                <w:szCs w:val="24"/>
                <w:rPrChange w:id="19736" w:author="Joao Luiz Cavalcante Ferreira" w:date="2014-03-10T15:13:00Z">
                  <w:rPr>
                    <w:ins w:id="19737" w:author="Joao Luiz Cavalcante Ferreira" w:date="2014-03-10T13:41:00Z"/>
                    <w:rFonts w:ascii="Times New Roman" w:eastAsia="Times New Roman" w:hAnsi="Times New Roman"/>
                    <w:sz w:val="24"/>
                    <w:szCs w:val="24"/>
                    <w:lang w:eastAsia="pt-BR"/>
                  </w:rPr>
                </w:rPrChange>
              </w:rPr>
            </w:pPr>
            <w:ins w:id="19738" w:author="Joao Luiz Cavalcante Ferreira" w:date="2014-03-10T13:41:00Z">
              <w:r w:rsidRPr="00523B0A">
                <w:rPr>
                  <w:rFonts w:ascii="Times New Roman" w:eastAsia="Times New Roman" w:hAnsi="Times New Roman"/>
                  <w:bCs/>
                  <w:noProof/>
                  <w:kern w:val="32"/>
                  <w:sz w:val="24"/>
                  <w:szCs w:val="24"/>
                  <w:rPrChange w:id="19739" w:author="Joao Luiz Cavalcante Ferreira" w:date="2014-03-10T15:13:00Z">
                    <w:rPr>
                      <w:rFonts w:ascii="Arial" w:eastAsia="Times New Roman" w:hAnsi="Arial" w:cs="Arial"/>
                      <w:sz w:val="24"/>
                      <w:szCs w:val="24"/>
                      <w:lang w:eastAsia="pt-BR"/>
                    </w:rPr>
                  </w:rPrChange>
                </w:rPr>
                <w:t>Reitoria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740" w:author="Joao Luiz Cavalcante Ferreira" w:date="2014-03-10T13:41:00Z"/>
                <w:rFonts w:ascii="Times New Roman" w:eastAsia="Times New Roman" w:hAnsi="Times New Roman"/>
                <w:bCs/>
                <w:noProof/>
                <w:kern w:val="32"/>
                <w:sz w:val="24"/>
                <w:szCs w:val="24"/>
                <w:rPrChange w:id="19741" w:author="Joao Luiz Cavalcante Ferreira" w:date="2014-03-10T15:13:00Z">
                  <w:rPr>
                    <w:ins w:id="19742" w:author="Joao Luiz Cavalcante Ferreira" w:date="2014-03-10T13:41:00Z"/>
                    <w:rFonts w:ascii="Times New Roman" w:eastAsia="Times New Roman" w:hAnsi="Times New Roman"/>
                    <w:sz w:val="24"/>
                    <w:szCs w:val="24"/>
                    <w:lang w:eastAsia="pt-BR"/>
                  </w:rPr>
                </w:rPrChange>
              </w:rPr>
            </w:pPr>
            <w:ins w:id="19743" w:author="Joao Luiz Cavalcante Ferreira" w:date="2014-03-10T13:41:00Z">
              <w:r w:rsidRPr="00523B0A">
                <w:rPr>
                  <w:rFonts w:ascii="Times New Roman" w:eastAsia="Times New Roman" w:hAnsi="Times New Roman"/>
                  <w:bCs/>
                  <w:noProof/>
                  <w:kern w:val="32"/>
                  <w:sz w:val="24"/>
                  <w:szCs w:val="24"/>
                  <w:rPrChange w:id="19744" w:author="Joao Luiz Cavalcante Ferreira" w:date="2014-03-10T15:13:00Z">
                    <w:rPr>
                      <w:rFonts w:ascii="Arial" w:eastAsia="Times New Roman" w:hAnsi="Arial" w:cs="Arial"/>
                      <w:sz w:val="24"/>
                      <w:szCs w:val="24"/>
                      <w:lang w:eastAsia="pt-BR"/>
                    </w:rPr>
                  </w:rPrChange>
                </w:rPr>
                <w:t>5</w:t>
              </w:r>
            </w:ins>
          </w:p>
        </w:tc>
      </w:tr>
      <w:tr w:rsidR="005A6ACF" w:rsidRPr="005A6ACF" w:rsidTr="005A6ACF">
        <w:trPr>
          <w:trHeight w:val="276"/>
          <w:ins w:id="19745"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46" w:author="Joao Luiz Cavalcante Ferreira" w:date="2014-03-10T13:41:00Z"/>
                <w:rFonts w:ascii="Times New Roman" w:eastAsia="Times New Roman" w:hAnsi="Times New Roman"/>
                <w:bCs/>
                <w:noProof/>
                <w:kern w:val="32"/>
                <w:sz w:val="24"/>
                <w:szCs w:val="24"/>
                <w:rPrChange w:id="19747" w:author="Joao Luiz Cavalcante Ferreira" w:date="2014-03-10T15:13:00Z">
                  <w:rPr>
                    <w:ins w:id="19748" w:author="Joao Luiz Cavalcante Ferreira" w:date="2014-03-10T13:41:00Z"/>
                    <w:rFonts w:ascii="Times New Roman" w:eastAsia="Times New Roman" w:hAnsi="Times New Roman"/>
                    <w:sz w:val="24"/>
                    <w:szCs w:val="24"/>
                    <w:lang w:eastAsia="pt-BR"/>
                  </w:rPr>
                </w:rPrChange>
              </w:rPr>
            </w:pPr>
            <w:ins w:id="19749" w:author="Joao Luiz Cavalcante Ferreira" w:date="2014-03-10T13:41:00Z">
              <w:r w:rsidRPr="00523B0A">
                <w:rPr>
                  <w:rFonts w:ascii="Times New Roman" w:eastAsia="Times New Roman" w:hAnsi="Times New Roman"/>
                  <w:bCs/>
                  <w:noProof/>
                  <w:kern w:val="32"/>
                  <w:sz w:val="24"/>
                  <w:szCs w:val="24"/>
                  <w:rPrChange w:id="19750" w:author="Joao Luiz Cavalcante Ferreira" w:date="2014-03-10T15:13:00Z">
                    <w:rPr>
                      <w:rFonts w:ascii="Arial" w:eastAsia="Times New Roman" w:hAnsi="Arial" w:cs="Arial"/>
                      <w:sz w:val="24"/>
                      <w:szCs w:val="24"/>
                      <w:lang w:eastAsia="pt-BR"/>
                    </w:rPr>
                  </w:rPrChange>
                </w:rPr>
                <w:t>Campus Manaus Centro</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751" w:author="Joao Luiz Cavalcante Ferreira" w:date="2014-03-10T13:41:00Z"/>
                <w:rFonts w:ascii="Times New Roman" w:eastAsia="Times New Roman" w:hAnsi="Times New Roman"/>
                <w:bCs/>
                <w:noProof/>
                <w:kern w:val="32"/>
                <w:sz w:val="24"/>
                <w:szCs w:val="24"/>
                <w:rPrChange w:id="19752" w:author="Joao Luiz Cavalcante Ferreira" w:date="2014-03-10T15:13:00Z">
                  <w:rPr>
                    <w:ins w:id="19753" w:author="Joao Luiz Cavalcante Ferreira" w:date="2014-03-10T13:41:00Z"/>
                    <w:rFonts w:ascii="Times New Roman" w:eastAsia="Times New Roman" w:hAnsi="Times New Roman"/>
                    <w:sz w:val="24"/>
                    <w:szCs w:val="24"/>
                    <w:lang w:eastAsia="pt-BR"/>
                  </w:rPr>
                </w:rPrChange>
              </w:rPr>
            </w:pPr>
            <w:ins w:id="19754" w:author="Joao Luiz Cavalcante Ferreira" w:date="2014-03-10T13:41:00Z">
              <w:r w:rsidRPr="00523B0A">
                <w:rPr>
                  <w:rFonts w:ascii="Times New Roman" w:eastAsia="Times New Roman" w:hAnsi="Times New Roman"/>
                  <w:bCs/>
                  <w:noProof/>
                  <w:kern w:val="32"/>
                  <w:sz w:val="24"/>
                  <w:szCs w:val="24"/>
                  <w:rPrChange w:id="19755" w:author="Joao Luiz Cavalcante Ferreira" w:date="2014-03-10T15:13:00Z">
                    <w:rPr>
                      <w:rFonts w:ascii="Arial" w:eastAsia="Times New Roman" w:hAnsi="Arial" w:cs="Arial"/>
                      <w:sz w:val="24"/>
                      <w:szCs w:val="24"/>
                      <w:lang w:eastAsia="pt-BR"/>
                    </w:rPr>
                  </w:rPrChange>
                </w:rPr>
                <w:t>6</w:t>
              </w:r>
            </w:ins>
          </w:p>
        </w:tc>
      </w:tr>
      <w:tr w:rsidR="005A6ACF" w:rsidRPr="005A6ACF" w:rsidTr="005A6ACF">
        <w:trPr>
          <w:trHeight w:val="276"/>
          <w:ins w:id="19756"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57" w:author="Joao Luiz Cavalcante Ferreira" w:date="2014-03-10T13:41:00Z"/>
                <w:rFonts w:ascii="Times New Roman" w:eastAsia="Times New Roman" w:hAnsi="Times New Roman"/>
                <w:bCs/>
                <w:noProof/>
                <w:kern w:val="32"/>
                <w:sz w:val="24"/>
                <w:szCs w:val="24"/>
                <w:rPrChange w:id="19758" w:author="Joao Luiz Cavalcante Ferreira" w:date="2014-03-10T15:13:00Z">
                  <w:rPr>
                    <w:ins w:id="19759" w:author="Joao Luiz Cavalcante Ferreira" w:date="2014-03-10T13:41:00Z"/>
                    <w:rFonts w:ascii="Times New Roman" w:eastAsia="Times New Roman" w:hAnsi="Times New Roman"/>
                    <w:sz w:val="24"/>
                    <w:szCs w:val="24"/>
                    <w:lang w:eastAsia="pt-BR"/>
                  </w:rPr>
                </w:rPrChange>
              </w:rPr>
            </w:pPr>
            <w:ins w:id="19760" w:author="Joao Luiz Cavalcante Ferreira" w:date="2014-03-10T13:41:00Z">
              <w:r w:rsidRPr="00523B0A">
                <w:rPr>
                  <w:rFonts w:ascii="Times New Roman" w:eastAsia="Times New Roman" w:hAnsi="Times New Roman"/>
                  <w:bCs/>
                  <w:noProof/>
                  <w:kern w:val="32"/>
                  <w:sz w:val="24"/>
                  <w:szCs w:val="24"/>
                  <w:rPrChange w:id="19761" w:author="Joao Luiz Cavalcante Ferreira" w:date="2014-03-10T15:13:00Z">
                    <w:rPr>
                      <w:rFonts w:ascii="Arial" w:eastAsia="Times New Roman" w:hAnsi="Arial" w:cs="Arial"/>
                      <w:sz w:val="24"/>
                      <w:szCs w:val="24"/>
                      <w:lang w:eastAsia="pt-BR"/>
                    </w:rPr>
                  </w:rPrChange>
                </w:rPr>
                <w:t>Campus Manaus Distrito Industrial</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762" w:author="Joao Luiz Cavalcante Ferreira" w:date="2014-03-10T13:41:00Z"/>
                <w:rFonts w:ascii="Times New Roman" w:eastAsia="Times New Roman" w:hAnsi="Times New Roman"/>
                <w:bCs/>
                <w:noProof/>
                <w:kern w:val="32"/>
                <w:sz w:val="24"/>
                <w:szCs w:val="24"/>
                <w:rPrChange w:id="19763" w:author="Joao Luiz Cavalcante Ferreira" w:date="2014-03-10T15:13:00Z">
                  <w:rPr>
                    <w:ins w:id="19764" w:author="Joao Luiz Cavalcante Ferreira" w:date="2014-03-10T13:41:00Z"/>
                    <w:rFonts w:ascii="Times New Roman" w:eastAsia="Times New Roman" w:hAnsi="Times New Roman"/>
                    <w:sz w:val="24"/>
                    <w:szCs w:val="24"/>
                    <w:lang w:eastAsia="pt-BR"/>
                  </w:rPr>
                </w:rPrChange>
              </w:rPr>
            </w:pPr>
            <w:ins w:id="19765" w:author="Joao Luiz Cavalcante Ferreira" w:date="2014-03-10T13:41:00Z">
              <w:r w:rsidRPr="00523B0A">
                <w:rPr>
                  <w:rFonts w:ascii="Times New Roman" w:eastAsia="Times New Roman" w:hAnsi="Times New Roman"/>
                  <w:bCs/>
                  <w:noProof/>
                  <w:kern w:val="32"/>
                  <w:sz w:val="24"/>
                  <w:szCs w:val="24"/>
                  <w:rPrChange w:id="19766" w:author="Joao Luiz Cavalcante Ferreira" w:date="2014-03-10T15:13:00Z">
                    <w:rPr>
                      <w:rFonts w:ascii="Arial" w:eastAsia="Times New Roman" w:hAnsi="Arial" w:cs="Arial"/>
                      <w:sz w:val="24"/>
                      <w:szCs w:val="24"/>
                      <w:lang w:eastAsia="pt-BR"/>
                    </w:rPr>
                  </w:rPrChange>
                </w:rPr>
                <w:t>4</w:t>
              </w:r>
            </w:ins>
          </w:p>
        </w:tc>
      </w:tr>
      <w:tr w:rsidR="005A6ACF" w:rsidRPr="005A6ACF" w:rsidTr="005A6ACF">
        <w:trPr>
          <w:trHeight w:val="276"/>
          <w:ins w:id="19767"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68" w:author="Joao Luiz Cavalcante Ferreira" w:date="2014-03-10T13:41:00Z"/>
                <w:rFonts w:ascii="Times New Roman" w:eastAsia="Times New Roman" w:hAnsi="Times New Roman"/>
                <w:bCs/>
                <w:noProof/>
                <w:kern w:val="32"/>
                <w:sz w:val="24"/>
                <w:szCs w:val="24"/>
                <w:rPrChange w:id="19769" w:author="Joao Luiz Cavalcante Ferreira" w:date="2014-03-10T15:13:00Z">
                  <w:rPr>
                    <w:ins w:id="19770" w:author="Joao Luiz Cavalcante Ferreira" w:date="2014-03-10T13:41:00Z"/>
                    <w:rFonts w:ascii="Times New Roman" w:eastAsia="Times New Roman" w:hAnsi="Times New Roman"/>
                    <w:sz w:val="24"/>
                    <w:szCs w:val="24"/>
                    <w:lang w:eastAsia="pt-BR"/>
                  </w:rPr>
                </w:rPrChange>
              </w:rPr>
            </w:pPr>
            <w:ins w:id="19771" w:author="Joao Luiz Cavalcante Ferreira" w:date="2014-03-10T13:41:00Z">
              <w:r w:rsidRPr="00523B0A">
                <w:rPr>
                  <w:rFonts w:ascii="Times New Roman" w:eastAsia="Times New Roman" w:hAnsi="Times New Roman"/>
                  <w:bCs/>
                  <w:noProof/>
                  <w:kern w:val="32"/>
                  <w:sz w:val="24"/>
                  <w:szCs w:val="24"/>
                  <w:rPrChange w:id="19772" w:author="Joao Luiz Cavalcante Ferreira" w:date="2014-03-10T15:13:00Z">
                    <w:rPr>
                      <w:rFonts w:ascii="Arial" w:eastAsia="Times New Roman" w:hAnsi="Arial" w:cs="Arial"/>
                      <w:sz w:val="24"/>
                      <w:szCs w:val="24"/>
                      <w:lang w:eastAsia="pt-BR"/>
                    </w:rPr>
                  </w:rPrChange>
                </w:rPr>
                <w:t>Campus Manaus Zona Leste</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773" w:author="Joao Luiz Cavalcante Ferreira" w:date="2014-03-10T13:41:00Z"/>
                <w:rFonts w:ascii="Times New Roman" w:eastAsia="Times New Roman" w:hAnsi="Times New Roman"/>
                <w:bCs/>
                <w:noProof/>
                <w:kern w:val="32"/>
                <w:sz w:val="24"/>
                <w:szCs w:val="24"/>
                <w:rPrChange w:id="19774" w:author="Joao Luiz Cavalcante Ferreira" w:date="2014-03-10T15:13:00Z">
                  <w:rPr>
                    <w:ins w:id="19775" w:author="Joao Luiz Cavalcante Ferreira" w:date="2014-03-10T13:41:00Z"/>
                    <w:rFonts w:ascii="Times New Roman" w:eastAsia="Times New Roman" w:hAnsi="Times New Roman"/>
                    <w:sz w:val="24"/>
                    <w:szCs w:val="24"/>
                    <w:lang w:eastAsia="pt-BR"/>
                  </w:rPr>
                </w:rPrChange>
              </w:rPr>
            </w:pPr>
            <w:ins w:id="19776" w:author="Joao Luiz Cavalcante Ferreira" w:date="2014-03-10T13:41:00Z">
              <w:r w:rsidRPr="00523B0A">
                <w:rPr>
                  <w:rFonts w:ascii="Times New Roman" w:eastAsia="Times New Roman" w:hAnsi="Times New Roman"/>
                  <w:bCs/>
                  <w:noProof/>
                  <w:kern w:val="32"/>
                  <w:sz w:val="24"/>
                  <w:szCs w:val="24"/>
                  <w:rPrChange w:id="19777" w:author="Joao Luiz Cavalcante Ferreira" w:date="2014-03-10T15:13:00Z">
                    <w:rPr>
                      <w:rFonts w:ascii="Arial" w:eastAsia="Times New Roman" w:hAnsi="Arial" w:cs="Arial"/>
                      <w:sz w:val="24"/>
                      <w:szCs w:val="24"/>
                      <w:lang w:eastAsia="pt-BR"/>
                    </w:rPr>
                  </w:rPrChange>
                </w:rPr>
                <w:t>3</w:t>
              </w:r>
            </w:ins>
          </w:p>
        </w:tc>
      </w:tr>
      <w:tr w:rsidR="005A6ACF" w:rsidRPr="005A6ACF" w:rsidTr="005A6ACF">
        <w:trPr>
          <w:trHeight w:val="276"/>
          <w:ins w:id="19778"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79" w:author="Joao Luiz Cavalcante Ferreira" w:date="2014-03-10T13:41:00Z"/>
                <w:rFonts w:ascii="Times New Roman" w:eastAsia="Times New Roman" w:hAnsi="Times New Roman"/>
                <w:bCs/>
                <w:noProof/>
                <w:kern w:val="32"/>
                <w:sz w:val="24"/>
                <w:szCs w:val="24"/>
                <w:rPrChange w:id="19780" w:author="Joao Luiz Cavalcante Ferreira" w:date="2014-03-10T15:13:00Z">
                  <w:rPr>
                    <w:ins w:id="19781" w:author="Joao Luiz Cavalcante Ferreira" w:date="2014-03-10T13:41:00Z"/>
                    <w:rFonts w:ascii="Times New Roman" w:eastAsia="Times New Roman" w:hAnsi="Times New Roman"/>
                    <w:sz w:val="24"/>
                    <w:szCs w:val="24"/>
                    <w:lang w:eastAsia="pt-BR"/>
                  </w:rPr>
                </w:rPrChange>
              </w:rPr>
            </w:pPr>
            <w:ins w:id="19782" w:author="Joao Luiz Cavalcante Ferreira" w:date="2014-03-10T13:41:00Z">
              <w:r w:rsidRPr="00523B0A">
                <w:rPr>
                  <w:rFonts w:ascii="Times New Roman" w:eastAsia="Times New Roman" w:hAnsi="Times New Roman"/>
                  <w:bCs/>
                  <w:noProof/>
                  <w:kern w:val="32"/>
                  <w:sz w:val="24"/>
                  <w:szCs w:val="24"/>
                  <w:rPrChange w:id="19783" w:author="Joao Luiz Cavalcante Ferreira" w:date="2014-03-10T15:13:00Z">
                    <w:rPr>
                      <w:rFonts w:ascii="Arial" w:eastAsia="Times New Roman" w:hAnsi="Arial" w:cs="Arial"/>
                      <w:sz w:val="24"/>
                      <w:szCs w:val="24"/>
                      <w:lang w:eastAsia="pt-BR"/>
                    </w:rPr>
                  </w:rPrChange>
                </w:rPr>
                <w:t>Campus Coari</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784" w:author="Joao Luiz Cavalcante Ferreira" w:date="2014-03-10T13:41:00Z"/>
                <w:rFonts w:ascii="Times New Roman" w:eastAsia="Times New Roman" w:hAnsi="Times New Roman"/>
                <w:bCs/>
                <w:noProof/>
                <w:kern w:val="32"/>
                <w:sz w:val="24"/>
                <w:szCs w:val="24"/>
                <w:rPrChange w:id="19785" w:author="Joao Luiz Cavalcante Ferreira" w:date="2014-03-10T15:13:00Z">
                  <w:rPr>
                    <w:ins w:id="19786" w:author="Joao Luiz Cavalcante Ferreira" w:date="2014-03-10T13:41:00Z"/>
                    <w:rFonts w:ascii="Times New Roman" w:eastAsia="Times New Roman" w:hAnsi="Times New Roman"/>
                    <w:sz w:val="24"/>
                    <w:szCs w:val="24"/>
                    <w:lang w:eastAsia="pt-BR"/>
                  </w:rPr>
                </w:rPrChange>
              </w:rPr>
            </w:pPr>
            <w:ins w:id="19787" w:author="Joao Luiz Cavalcante Ferreira" w:date="2014-03-10T13:41:00Z">
              <w:r w:rsidRPr="00523B0A">
                <w:rPr>
                  <w:rFonts w:ascii="Times New Roman" w:eastAsia="Times New Roman" w:hAnsi="Times New Roman"/>
                  <w:bCs/>
                  <w:noProof/>
                  <w:kern w:val="32"/>
                  <w:sz w:val="24"/>
                  <w:szCs w:val="24"/>
                  <w:rPrChange w:id="19788" w:author="Joao Luiz Cavalcante Ferreira" w:date="2014-03-10T15:13:00Z">
                    <w:rPr>
                      <w:rFonts w:ascii="Arial" w:eastAsia="Times New Roman" w:hAnsi="Arial" w:cs="Arial"/>
                      <w:sz w:val="24"/>
                      <w:szCs w:val="24"/>
                      <w:lang w:eastAsia="pt-BR"/>
                    </w:rPr>
                  </w:rPrChange>
                </w:rPr>
                <w:t>4</w:t>
              </w:r>
            </w:ins>
          </w:p>
        </w:tc>
      </w:tr>
      <w:tr w:rsidR="005A6ACF" w:rsidRPr="005A6ACF" w:rsidTr="005A6ACF">
        <w:trPr>
          <w:trHeight w:val="276"/>
          <w:ins w:id="19789"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790" w:author="Joao Luiz Cavalcante Ferreira" w:date="2014-03-10T13:41:00Z"/>
                <w:rFonts w:ascii="Times New Roman" w:eastAsia="Times New Roman" w:hAnsi="Times New Roman"/>
                <w:bCs/>
                <w:noProof/>
                <w:kern w:val="32"/>
                <w:sz w:val="24"/>
                <w:szCs w:val="24"/>
                <w:rPrChange w:id="19791" w:author="Joao Luiz Cavalcante Ferreira" w:date="2014-03-10T15:13:00Z">
                  <w:rPr>
                    <w:ins w:id="19792" w:author="Joao Luiz Cavalcante Ferreira" w:date="2014-03-10T13:41:00Z"/>
                    <w:rFonts w:ascii="Times New Roman" w:eastAsia="Times New Roman" w:hAnsi="Times New Roman"/>
                    <w:sz w:val="24"/>
                    <w:szCs w:val="24"/>
                    <w:lang w:eastAsia="pt-BR"/>
                  </w:rPr>
                </w:rPrChange>
              </w:rPr>
            </w:pPr>
            <w:ins w:id="19793" w:author="Joao Luiz Cavalcante Ferreira" w:date="2014-03-10T13:41:00Z">
              <w:r w:rsidRPr="00523B0A">
                <w:rPr>
                  <w:rFonts w:ascii="Times New Roman" w:eastAsia="Times New Roman" w:hAnsi="Times New Roman"/>
                  <w:bCs/>
                  <w:noProof/>
                  <w:kern w:val="32"/>
                  <w:sz w:val="24"/>
                  <w:szCs w:val="24"/>
                  <w:rPrChange w:id="19794" w:author="Joao Luiz Cavalcante Ferreira" w:date="2014-03-10T15:13:00Z">
                    <w:rPr>
                      <w:rFonts w:ascii="Arial" w:eastAsia="Times New Roman" w:hAnsi="Arial" w:cs="Arial"/>
                      <w:sz w:val="24"/>
                      <w:szCs w:val="24"/>
                      <w:lang w:eastAsia="pt-BR"/>
                    </w:rPr>
                  </w:rPrChange>
                </w:rPr>
                <w:t>Campus São Gabriel da Cachoeira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795" w:author="Joao Luiz Cavalcante Ferreira" w:date="2014-03-10T13:41:00Z"/>
                <w:rFonts w:ascii="Times New Roman" w:eastAsia="Times New Roman" w:hAnsi="Times New Roman"/>
                <w:bCs/>
                <w:noProof/>
                <w:kern w:val="32"/>
                <w:sz w:val="24"/>
                <w:szCs w:val="24"/>
                <w:rPrChange w:id="19796" w:author="Joao Luiz Cavalcante Ferreira" w:date="2014-03-10T15:13:00Z">
                  <w:rPr>
                    <w:ins w:id="19797" w:author="Joao Luiz Cavalcante Ferreira" w:date="2014-03-10T13:41:00Z"/>
                    <w:rFonts w:ascii="Times New Roman" w:eastAsia="Times New Roman" w:hAnsi="Times New Roman"/>
                    <w:sz w:val="24"/>
                    <w:szCs w:val="24"/>
                    <w:lang w:eastAsia="pt-BR"/>
                  </w:rPr>
                </w:rPrChange>
              </w:rPr>
            </w:pPr>
            <w:ins w:id="19798" w:author="Joao Luiz Cavalcante Ferreira" w:date="2014-03-10T13:41:00Z">
              <w:r w:rsidRPr="00523B0A">
                <w:rPr>
                  <w:rFonts w:ascii="Times New Roman" w:eastAsia="Times New Roman" w:hAnsi="Times New Roman"/>
                  <w:bCs/>
                  <w:noProof/>
                  <w:kern w:val="32"/>
                  <w:sz w:val="24"/>
                  <w:szCs w:val="24"/>
                  <w:rPrChange w:id="19799" w:author="Joao Luiz Cavalcante Ferreira" w:date="2014-03-10T15:13:00Z">
                    <w:rPr>
                      <w:rFonts w:ascii="Arial" w:eastAsia="Times New Roman" w:hAnsi="Arial" w:cs="Arial"/>
                      <w:sz w:val="24"/>
                      <w:szCs w:val="24"/>
                      <w:lang w:eastAsia="pt-BR"/>
                    </w:rPr>
                  </w:rPrChange>
                </w:rPr>
                <w:t>2</w:t>
              </w:r>
            </w:ins>
          </w:p>
        </w:tc>
      </w:tr>
      <w:tr w:rsidR="005A6ACF" w:rsidRPr="005A6ACF" w:rsidTr="005A6ACF">
        <w:trPr>
          <w:trHeight w:val="276"/>
          <w:ins w:id="19800"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01" w:author="Joao Luiz Cavalcante Ferreira" w:date="2014-03-10T13:41:00Z"/>
                <w:rFonts w:ascii="Times New Roman" w:eastAsia="Times New Roman" w:hAnsi="Times New Roman"/>
                <w:bCs/>
                <w:noProof/>
                <w:kern w:val="32"/>
                <w:sz w:val="24"/>
                <w:szCs w:val="24"/>
                <w:rPrChange w:id="19802" w:author="Joao Luiz Cavalcante Ferreira" w:date="2014-03-10T15:13:00Z">
                  <w:rPr>
                    <w:ins w:id="19803" w:author="Joao Luiz Cavalcante Ferreira" w:date="2014-03-10T13:41:00Z"/>
                    <w:rFonts w:ascii="Times New Roman" w:eastAsia="Times New Roman" w:hAnsi="Times New Roman"/>
                    <w:sz w:val="24"/>
                    <w:szCs w:val="24"/>
                    <w:lang w:eastAsia="pt-BR"/>
                  </w:rPr>
                </w:rPrChange>
              </w:rPr>
            </w:pPr>
            <w:ins w:id="19804" w:author="Joao Luiz Cavalcante Ferreira" w:date="2014-03-10T13:41:00Z">
              <w:r w:rsidRPr="00523B0A">
                <w:rPr>
                  <w:rFonts w:ascii="Times New Roman" w:eastAsia="Times New Roman" w:hAnsi="Times New Roman"/>
                  <w:bCs/>
                  <w:noProof/>
                  <w:kern w:val="32"/>
                  <w:sz w:val="24"/>
                  <w:szCs w:val="24"/>
                  <w:rPrChange w:id="19805" w:author="Joao Luiz Cavalcante Ferreira" w:date="2014-03-10T15:13:00Z">
                    <w:rPr>
                      <w:rFonts w:ascii="Arial" w:eastAsia="Times New Roman" w:hAnsi="Arial" w:cs="Arial"/>
                      <w:sz w:val="24"/>
                      <w:szCs w:val="24"/>
                      <w:lang w:eastAsia="pt-BR"/>
                    </w:rPr>
                  </w:rPrChange>
                </w:rPr>
                <w:t>Campus Maués</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806" w:author="Joao Luiz Cavalcante Ferreira" w:date="2014-03-10T13:41:00Z"/>
                <w:rFonts w:ascii="Times New Roman" w:eastAsia="Times New Roman" w:hAnsi="Times New Roman"/>
                <w:bCs/>
                <w:noProof/>
                <w:kern w:val="32"/>
                <w:sz w:val="24"/>
                <w:szCs w:val="24"/>
                <w:rPrChange w:id="19807" w:author="Joao Luiz Cavalcante Ferreira" w:date="2014-03-10T15:13:00Z">
                  <w:rPr>
                    <w:ins w:id="19808" w:author="Joao Luiz Cavalcante Ferreira" w:date="2014-03-10T13:41:00Z"/>
                    <w:rFonts w:ascii="Times New Roman" w:eastAsia="Times New Roman" w:hAnsi="Times New Roman"/>
                    <w:sz w:val="24"/>
                    <w:szCs w:val="24"/>
                    <w:lang w:eastAsia="pt-BR"/>
                  </w:rPr>
                </w:rPrChange>
              </w:rPr>
            </w:pPr>
            <w:ins w:id="19809" w:author="Joao Luiz Cavalcante Ferreira" w:date="2014-03-10T13:41:00Z">
              <w:r w:rsidRPr="00523B0A">
                <w:rPr>
                  <w:rFonts w:ascii="Times New Roman" w:eastAsia="Times New Roman" w:hAnsi="Times New Roman"/>
                  <w:bCs/>
                  <w:noProof/>
                  <w:kern w:val="32"/>
                  <w:sz w:val="24"/>
                  <w:szCs w:val="24"/>
                  <w:rPrChange w:id="19810" w:author="Joao Luiz Cavalcante Ferreira" w:date="2014-03-10T15:13:00Z">
                    <w:rPr>
                      <w:rFonts w:ascii="Arial" w:eastAsia="Times New Roman" w:hAnsi="Arial" w:cs="Arial"/>
                      <w:sz w:val="24"/>
                      <w:szCs w:val="24"/>
                      <w:lang w:eastAsia="pt-BR"/>
                    </w:rPr>
                  </w:rPrChange>
                </w:rPr>
                <w:t>1</w:t>
              </w:r>
            </w:ins>
          </w:p>
        </w:tc>
      </w:tr>
      <w:tr w:rsidR="005A6ACF" w:rsidRPr="005A6ACF" w:rsidTr="005A6ACF">
        <w:trPr>
          <w:trHeight w:val="276"/>
          <w:ins w:id="19811"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12" w:author="Joao Luiz Cavalcante Ferreira" w:date="2014-03-10T13:41:00Z"/>
                <w:rFonts w:ascii="Times New Roman" w:eastAsia="Times New Roman" w:hAnsi="Times New Roman"/>
                <w:bCs/>
                <w:noProof/>
                <w:kern w:val="32"/>
                <w:sz w:val="24"/>
                <w:szCs w:val="24"/>
                <w:rPrChange w:id="19813" w:author="Joao Luiz Cavalcante Ferreira" w:date="2014-03-10T15:13:00Z">
                  <w:rPr>
                    <w:ins w:id="19814" w:author="Joao Luiz Cavalcante Ferreira" w:date="2014-03-10T13:41:00Z"/>
                    <w:rFonts w:ascii="Times New Roman" w:eastAsia="Times New Roman" w:hAnsi="Times New Roman"/>
                    <w:sz w:val="24"/>
                    <w:szCs w:val="24"/>
                    <w:lang w:eastAsia="pt-BR"/>
                  </w:rPr>
                </w:rPrChange>
              </w:rPr>
            </w:pPr>
            <w:ins w:id="19815" w:author="Joao Luiz Cavalcante Ferreira" w:date="2014-03-10T13:41:00Z">
              <w:r w:rsidRPr="00523B0A">
                <w:rPr>
                  <w:rFonts w:ascii="Times New Roman" w:eastAsia="Times New Roman" w:hAnsi="Times New Roman"/>
                  <w:bCs/>
                  <w:noProof/>
                  <w:kern w:val="32"/>
                  <w:sz w:val="24"/>
                  <w:szCs w:val="24"/>
                  <w:rPrChange w:id="19816" w:author="Joao Luiz Cavalcante Ferreira" w:date="2014-03-10T15:13:00Z">
                    <w:rPr>
                      <w:rFonts w:ascii="Arial" w:eastAsia="Times New Roman" w:hAnsi="Arial" w:cs="Arial"/>
                      <w:sz w:val="24"/>
                      <w:szCs w:val="24"/>
                      <w:lang w:eastAsia="pt-BR"/>
                    </w:rPr>
                  </w:rPrChange>
                </w:rPr>
                <w:t>Campus Lábrea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817" w:author="Joao Luiz Cavalcante Ferreira" w:date="2014-03-10T13:41:00Z"/>
                <w:rFonts w:ascii="Times New Roman" w:eastAsia="Times New Roman" w:hAnsi="Times New Roman"/>
                <w:bCs/>
                <w:noProof/>
                <w:kern w:val="32"/>
                <w:sz w:val="24"/>
                <w:szCs w:val="24"/>
                <w:rPrChange w:id="19818" w:author="Joao Luiz Cavalcante Ferreira" w:date="2014-03-10T15:13:00Z">
                  <w:rPr>
                    <w:ins w:id="19819" w:author="Joao Luiz Cavalcante Ferreira" w:date="2014-03-10T13:41:00Z"/>
                    <w:rFonts w:ascii="Times New Roman" w:eastAsia="Times New Roman" w:hAnsi="Times New Roman"/>
                    <w:sz w:val="24"/>
                    <w:szCs w:val="24"/>
                    <w:lang w:eastAsia="pt-BR"/>
                  </w:rPr>
                </w:rPrChange>
              </w:rPr>
            </w:pPr>
            <w:ins w:id="19820" w:author="Joao Luiz Cavalcante Ferreira" w:date="2014-03-10T13:41:00Z">
              <w:r w:rsidRPr="00523B0A">
                <w:rPr>
                  <w:rFonts w:ascii="Times New Roman" w:eastAsia="Times New Roman" w:hAnsi="Times New Roman"/>
                  <w:bCs/>
                  <w:noProof/>
                  <w:kern w:val="32"/>
                  <w:sz w:val="24"/>
                  <w:szCs w:val="24"/>
                  <w:rPrChange w:id="19821" w:author="Joao Luiz Cavalcante Ferreira" w:date="2014-03-10T15:13:00Z">
                    <w:rPr>
                      <w:rFonts w:ascii="Arial" w:eastAsia="Times New Roman" w:hAnsi="Arial" w:cs="Arial"/>
                      <w:sz w:val="24"/>
                      <w:szCs w:val="24"/>
                      <w:lang w:eastAsia="pt-BR"/>
                    </w:rPr>
                  </w:rPrChange>
                </w:rPr>
                <w:t>3</w:t>
              </w:r>
            </w:ins>
          </w:p>
        </w:tc>
      </w:tr>
      <w:tr w:rsidR="005A6ACF" w:rsidRPr="005A6ACF" w:rsidTr="005A6ACF">
        <w:trPr>
          <w:trHeight w:val="276"/>
          <w:ins w:id="19822"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23" w:author="Joao Luiz Cavalcante Ferreira" w:date="2014-03-10T13:41:00Z"/>
                <w:rFonts w:ascii="Times New Roman" w:eastAsia="Times New Roman" w:hAnsi="Times New Roman"/>
                <w:bCs/>
                <w:noProof/>
                <w:kern w:val="32"/>
                <w:sz w:val="24"/>
                <w:szCs w:val="24"/>
                <w:rPrChange w:id="19824" w:author="Joao Luiz Cavalcante Ferreira" w:date="2014-03-10T15:13:00Z">
                  <w:rPr>
                    <w:ins w:id="19825" w:author="Joao Luiz Cavalcante Ferreira" w:date="2014-03-10T13:41:00Z"/>
                    <w:rFonts w:ascii="Times New Roman" w:eastAsia="Times New Roman" w:hAnsi="Times New Roman"/>
                    <w:sz w:val="24"/>
                    <w:szCs w:val="24"/>
                    <w:lang w:eastAsia="pt-BR"/>
                  </w:rPr>
                </w:rPrChange>
              </w:rPr>
            </w:pPr>
            <w:ins w:id="19826" w:author="Joao Luiz Cavalcante Ferreira" w:date="2014-03-10T13:41:00Z">
              <w:r w:rsidRPr="00523B0A">
                <w:rPr>
                  <w:rFonts w:ascii="Times New Roman" w:eastAsia="Times New Roman" w:hAnsi="Times New Roman"/>
                  <w:bCs/>
                  <w:noProof/>
                  <w:kern w:val="32"/>
                  <w:sz w:val="24"/>
                  <w:szCs w:val="24"/>
                  <w:rPrChange w:id="19827" w:author="Joao Luiz Cavalcante Ferreira" w:date="2014-03-10T15:13:00Z">
                    <w:rPr>
                      <w:rFonts w:ascii="Arial" w:eastAsia="Times New Roman" w:hAnsi="Arial" w:cs="Arial"/>
                      <w:sz w:val="24"/>
                      <w:szCs w:val="24"/>
                      <w:lang w:eastAsia="pt-BR"/>
                    </w:rPr>
                  </w:rPrChange>
                </w:rPr>
                <w:t>Campus Parintins</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828" w:author="Joao Luiz Cavalcante Ferreira" w:date="2014-03-10T13:41:00Z"/>
                <w:rFonts w:ascii="Times New Roman" w:eastAsia="Times New Roman" w:hAnsi="Times New Roman"/>
                <w:bCs/>
                <w:noProof/>
                <w:kern w:val="32"/>
                <w:sz w:val="24"/>
                <w:szCs w:val="24"/>
                <w:rPrChange w:id="19829" w:author="Joao Luiz Cavalcante Ferreira" w:date="2014-03-10T15:13:00Z">
                  <w:rPr>
                    <w:ins w:id="19830" w:author="Joao Luiz Cavalcante Ferreira" w:date="2014-03-10T13:41:00Z"/>
                    <w:rFonts w:ascii="Times New Roman" w:eastAsia="Times New Roman" w:hAnsi="Times New Roman"/>
                    <w:sz w:val="24"/>
                    <w:szCs w:val="24"/>
                    <w:lang w:eastAsia="pt-BR"/>
                  </w:rPr>
                </w:rPrChange>
              </w:rPr>
            </w:pPr>
            <w:ins w:id="19831" w:author="Joao Luiz Cavalcante Ferreira" w:date="2014-03-10T13:41:00Z">
              <w:r w:rsidRPr="00523B0A">
                <w:rPr>
                  <w:rFonts w:ascii="Times New Roman" w:eastAsia="Times New Roman" w:hAnsi="Times New Roman"/>
                  <w:bCs/>
                  <w:noProof/>
                  <w:kern w:val="32"/>
                  <w:sz w:val="24"/>
                  <w:szCs w:val="24"/>
                  <w:rPrChange w:id="19832" w:author="Joao Luiz Cavalcante Ferreira" w:date="2014-03-10T15:13:00Z">
                    <w:rPr>
                      <w:rFonts w:ascii="Arial" w:eastAsia="Times New Roman" w:hAnsi="Arial" w:cs="Arial"/>
                      <w:sz w:val="24"/>
                      <w:szCs w:val="24"/>
                      <w:lang w:eastAsia="pt-BR"/>
                    </w:rPr>
                  </w:rPrChange>
                </w:rPr>
                <w:t>1</w:t>
              </w:r>
            </w:ins>
          </w:p>
        </w:tc>
      </w:tr>
      <w:tr w:rsidR="005A6ACF" w:rsidRPr="005A6ACF" w:rsidTr="005A6ACF">
        <w:trPr>
          <w:trHeight w:val="276"/>
          <w:ins w:id="19833"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34" w:author="Joao Luiz Cavalcante Ferreira" w:date="2014-03-10T13:41:00Z"/>
                <w:rFonts w:ascii="Times New Roman" w:eastAsia="Times New Roman" w:hAnsi="Times New Roman"/>
                <w:bCs/>
                <w:noProof/>
                <w:kern w:val="32"/>
                <w:sz w:val="24"/>
                <w:szCs w:val="24"/>
                <w:rPrChange w:id="19835" w:author="Joao Luiz Cavalcante Ferreira" w:date="2014-03-10T15:13:00Z">
                  <w:rPr>
                    <w:ins w:id="19836" w:author="Joao Luiz Cavalcante Ferreira" w:date="2014-03-10T13:41:00Z"/>
                    <w:rFonts w:ascii="Times New Roman" w:eastAsia="Times New Roman" w:hAnsi="Times New Roman"/>
                    <w:sz w:val="24"/>
                    <w:szCs w:val="24"/>
                    <w:lang w:eastAsia="pt-BR"/>
                  </w:rPr>
                </w:rPrChange>
              </w:rPr>
            </w:pPr>
            <w:ins w:id="19837" w:author="Joao Luiz Cavalcante Ferreira" w:date="2014-03-10T13:41:00Z">
              <w:r w:rsidRPr="00523B0A">
                <w:rPr>
                  <w:rFonts w:ascii="Times New Roman" w:eastAsia="Times New Roman" w:hAnsi="Times New Roman"/>
                  <w:bCs/>
                  <w:noProof/>
                  <w:kern w:val="32"/>
                  <w:sz w:val="24"/>
                  <w:szCs w:val="24"/>
                  <w:rPrChange w:id="19838" w:author="Joao Luiz Cavalcante Ferreira" w:date="2014-03-10T15:13:00Z">
                    <w:rPr>
                      <w:rFonts w:ascii="Arial" w:eastAsia="Times New Roman" w:hAnsi="Arial" w:cs="Arial"/>
                      <w:sz w:val="24"/>
                      <w:szCs w:val="24"/>
                      <w:lang w:eastAsia="pt-BR"/>
                    </w:rPr>
                  </w:rPrChange>
                </w:rPr>
                <w:t>Campus Presidente Figueiredo</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839" w:author="Joao Luiz Cavalcante Ferreira" w:date="2014-03-10T13:41:00Z"/>
                <w:rFonts w:ascii="Times New Roman" w:eastAsia="Times New Roman" w:hAnsi="Times New Roman"/>
                <w:bCs/>
                <w:noProof/>
                <w:kern w:val="32"/>
                <w:sz w:val="24"/>
                <w:szCs w:val="24"/>
                <w:rPrChange w:id="19840" w:author="Joao Luiz Cavalcante Ferreira" w:date="2014-03-10T15:13:00Z">
                  <w:rPr>
                    <w:ins w:id="19841" w:author="Joao Luiz Cavalcante Ferreira" w:date="2014-03-10T13:41:00Z"/>
                    <w:rFonts w:ascii="Times New Roman" w:eastAsia="Times New Roman" w:hAnsi="Times New Roman"/>
                    <w:sz w:val="24"/>
                    <w:szCs w:val="24"/>
                    <w:lang w:eastAsia="pt-BR"/>
                  </w:rPr>
                </w:rPrChange>
              </w:rPr>
            </w:pPr>
            <w:ins w:id="19842" w:author="Joao Luiz Cavalcante Ferreira" w:date="2014-03-10T13:41:00Z">
              <w:r w:rsidRPr="00523B0A">
                <w:rPr>
                  <w:rFonts w:ascii="Times New Roman" w:eastAsia="Times New Roman" w:hAnsi="Times New Roman"/>
                  <w:bCs/>
                  <w:noProof/>
                  <w:kern w:val="32"/>
                  <w:sz w:val="24"/>
                  <w:szCs w:val="24"/>
                  <w:rPrChange w:id="19843" w:author="Joao Luiz Cavalcante Ferreira" w:date="2014-03-10T15:13:00Z">
                    <w:rPr>
                      <w:rFonts w:ascii="Arial" w:eastAsia="Times New Roman" w:hAnsi="Arial" w:cs="Arial"/>
                      <w:sz w:val="24"/>
                      <w:szCs w:val="24"/>
                      <w:lang w:eastAsia="pt-BR"/>
                    </w:rPr>
                  </w:rPrChange>
                </w:rPr>
                <w:t>2</w:t>
              </w:r>
            </w:ins>
          </w:p>
        </w:tc>
      </w:tr>
      <w:tr w:rsidR="005A6ACF" w:rsidRPr="005A6ACF" w:rsidTr="005A6ACF">
        <w:trPr>
          <w:trHeight w:val="276"/>
          <w:ins w:id="19844" w:author="Joao Luiz Cavalcante Ferreira" w:date="2014-03-10T13:41:00Z"/>
        </w:trPr>
        <w:tc>
          <w:tcPr>
            <w:tcW w:w="613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45" w:author="Joao Luiz Cavalcante Ferreira" w:date="2014-03-10T13:41:00Z"/>
                <w:rFonts w:ascii="Times New Roman" w:eastAsia="Times New Roman" w:hAnsi="Times New Roman"/>
                <w:bCs/>
                <w:noProof/>
                <w:kern w:val="32"/>
                <w:sz w:val="24"/>
                <w:szCs w:val="24"/>
                <w:rPrChange w:id="19846" w:author="Joao Luiz Cavalcante Ferreira" w:date="2014-03-10T15:13:00Z">
                  <w:rPr>
                    <w:ins w:id="19847" w:author="Joao Luiz Cavalcante Ferreira" w:date="2014-03-10T13:41:00Z"/>
                    <w:rFonts w:ascii="Times New Roman" w:eastAsia="Times New Roman" w:hAnsi="Times New Roman"/>
                    <w:sz w:val="24"/>
                    <w:szCs w:val="24"/>
                    <w:lang w:eastAsia="pt-BR"/>
                  </w:rPr>
                </w:rPrChange>
              </w:rPr>
            </w:pPr>
            <w:ins w:id="19848" w:author="Joao Luiz Cavalcante Ferreira" w:date="2014-03-10T13:41:00Z">
              <w:r w:rsidRPr="00523B0A">
                <w:rPr>
                  <w:rFonts w:ascii="Times New Roman" w:eastAsia="Times New Roman" w:hAnsi="Times New Roman"/>
                  <w:bCs/>
                  <w:noProof/>
                  <w:kern w:val="32"/>
                  <w:sz w:val="24"/>
                  <w:szCs w:val="24"/>
                  <w:rPrChange w:id="19849" w:author="Joao Luiz Cavalcante Ferreira" w:date="2014-03-10T15:13:00Z">
                    <w:rPr>
                      <w:rFonts w:ascii="Arial" w:eastAsia="Times New Roman" w:hAnsi="Arial" w:cs="Arial"/>
                      <w:sz w:val="24"/>
                      <w:szCs w:val="24"/>
                      <w:lang w:eastAsia="pt-BR"/>
                    </w:rPr>
                  </w:rPrChange>
                </w:rPr>
                <w:t>Campus Tabatinga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40"/>
              <w:jc w:val="right"/>
              <w:rPr>
                <w:ins w:id="19850" w:author="Joao Luiz Cavalcante Ferreira" w:date="2014-03-10T13:41:00Z"/>
                <w:rFonts w:ascii="Times New Roman" w:eastAsia="Times New Roman" w:hAnsi="Times New Roman"/>
                <w:bCs/>
                <w:noProof/>
                <w:kern w:val="32"/>
                <w:sz w:val="24"/>
                <w:szCs w:val="24"/>
                <w:rPrChange w:id="19851" w:author="Joao Luiz Cavalcante Ferreira" w:date="2014-03-10T15:13:00Z">
                  <w:rPr>
                    <w:ins w:id="19852" w:author="Joao Luiz Cavalcante Ferreira" w:date="2014-03-10T13:41:00Z"/>
                    <w:rFonts w:ascii="Times New Roman" w:eastAsia="Times New Roman" w:hAnsi="Times New Roman"/>
                    <w:sz w:val="24"/>
                    <w:szCs w:val="24"/>
                    <w:lang w:eastAsia="pt-BR"/>
                  </w:rPr>
                </w:rPrChange>
              </w:rPr>
            </w:pPr>
            <w:ins w:id="19853" w:author="Joao Luiz Cavalcante Ferreira" w:date="2014-03-10T13:41:00Z">
              <w:r w:rsidRPr="00523B0A">
                <w:rPr>
                  <w:rFonts w:ascii="Times New Roman" w:eastAsia="Times New Roman" w:hAnsi="Times New Roman"/>
                  <w:bCs/>
                  <w:noProof/>
                  <w:kern w:val="32"/>
                  <w:sz w:val="24"/>
                  <w:szCs w:val="24"/>
                  <w:rPrChange w:id="19854" w:author="Joao Luiz Cavalcante Ferreira" w:date="2014-03-10T15:13:00Z">
                    <w:rPr>
                      <w:rFonts w:ascii="Arial" w:eastAsia="Times New Roman" w:hAnsi="Arial" w:cs="Arial"/>
                      <w:sz w:val="24"/>
                      <w:szCs w:val="24"/>
                      <w:lang w:eastAsia="pt-BR"/>
                    </w:rPr>
                  </w:rPrChange>
                </w:rPr>
                <w:t>1</w:t>
              </w:r>
            </w:ins>
          </w:p>
        </w:tc>
      </w:tr>
    </w:tbl>
    <w:p w:rsidR="005A6ACF" w:rsidRPr="005A6ACF" w:rsidRDefault="005A6ACF" w:rsidP="005A6ACF">
      <w:pPr>
        <w:widowControl w:val="0"/>
        <w:autoSpaceDE w:val="0"/>
        <w:autoSpaceDN w:val="0"/>
        <w:adjustRightInd w:val="0"/>
        <w:spacing w:after="0" w:line="240" w:lineRule="auto"/>
        <w:rPr>
          <w:ins w:id="19855" w:author="Joao Luiz Cavalcante Ferreira" w:date="2014-03-10T13:41:00Z"/>
          <w:rFonts w:ascii="Times New Roman" w:eastAsia="Times New Roman" w:hAnsi="Times New Roman"/>
          <w:sz w:val="24"/>
          <w:szCs w:val="24"/>
          <w:lang w:eastAsia="pt-BR"/>
        </w:rPr>
        <w:sectPr w:rsidR="005A6ACF" w:rsidRPr="005A6ACF" w:rsidSect="00523B0A">
          <w:pgSz w:w="11900" w:h="16840"/>
          <w:pgMar w:top="1400" w:right="640" w:bottom="1440" w:left="1418" w:header="720" w:footer="720" w:gutter="0"/>
          <w:cols w:space="720" w:equalWidth="0">
            <w:col w:w="9562"/>
          </w:cols>
          <w:noEndnote/>
          <w:sectPrChange w:id="19856" w:author="Joao Luiz Cavalcante Ferreira" w:date="2014-03-10T15:12:00Z">
            <w:sectPr w:rsidR="005A6ACF" w:rsidRPr="005A6ACF" w:rsidSect="00523B0A">
              <w:pgMar w:top="1400" w:right="640" w:bottom="1440" w:left="460" w:header="720" w:footer="720" w:gutter="0"/>
            </w:sectPr>
          </w:sectPrChange>
        </w:sectPr>
      </w:pPr>
      <w:ins w:id="19857" w:author="Joao Luiz Cavalcante Ferreira" w:date="2014-03-10T13:41:00Z">
        <w:r w:rsidRPr="005A6ACF">
          <w:rPr>
            <w:rFonts w:eastAsia="Times New Roman"/>
            <w:noProof/>
            <w:lang w:eastAsia="pt-BR"/>
            <w:rPrChange w:id="19858" w:author="Unknown">
              <w:rPr>
                <w:noProof/>
                <w:lang w:eastAsia="pt-BR"/>
              </w:rPr>
            </w:rPrChange>
          </w:rPr>
          <w:drawing>
            <wp:anchor distT="0" distB="0" distL="114300" distR="114300" simplePos="0" relativeHeight="252034560" behindDoc="1" locked="0" layoutInCell="0" allowOverlap="1">
              <wp:simplePos x="0" y="0"/>
              <wp:positionH relativeFrom="column">
                <wp:posOffset>307975</wp:posOffset>
              </wp:positionH>
              <wp:positionV relativeFrom="paragraph">
                <wp:posOffset>-2280285</wp:posOffset>
              </wp:positionV>
              <wp:extent cx="5186680" cy="2287270"/>
              <wp:effectExtent l="0" t="0" r="0" b="0"/>
              <wp:wrapNone/>
              <wp:docPr id="1112" name="Imagem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6680" cy="228727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59" w:author="Unknown">
              <w:rPr>
                <w:noProof/>
                <w:lang w:eastAsia="pt-BR"/>
              </w:rPr>
            </w:rPrChange>
          </w:rPr>
          <w:drawing>
            <wp:anchor distT="0" distB="0" distL="114300" distR="114300" simplePos="0" relativeHeight="252035584" behindDoc="1" locked="0" layoutInCell="0" allowOverlap="1">
              <wp:simplePos x="0" y="0"/>
              <wp:positionH relativeFrom="column">
                <wp:posOffset>5488305</wp:posOffset>
              </wp:positionH>
              <wp:positionV relativeFrom="paragraph">
                <wp:posOffset>-2076450</wp:posOffset>
              </wp:positionV>
              <wp:extent cx="0" cy="0"/>
              <wp:effectExtent l="0" t="0" r="0" b="0"/>
              <wp:wrapNone/>
              <wp:docPr id="1111" name="Imagem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0" w:author="Unknown">
              <w:rPr>
                <w:noProof/>
                <w:lang w:eastAsia="pt-BR"/>
              </w:rPr>
            </w:rPrChange>
          </w:rPr>
          <w:drawing>
            <wp:anchor distT="0" distB="0" distL="114300" distR="114300" simplePos="0" relativeHeight="252036608" behindDoc="1" locked="0" layoutInCell="0" allowOverlap="1">
              <wp:simplePos x="0" y="0"/>
              <wp:positionH relativeFrom="column">
                <wp:posOffset>5488305</wp:posOffset>
              </wp:positionH>
              <wp:positionV relativeFrom="paragraph">
                <wp:posOffset>-1878965</wp:posOffset>
              </wp:positionV>
              <wp:extent cx="0" cy="0"/>
              <wp:effectExtent l="0" t="0" r="0" b="0"/>
              <wp:wrapNone/>
              <wp:docPr id="1110" name="Imagem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1" w:author="Unknown">
              <w:rPr>
                <w:noProof/>
                <w:lang w:eastAsia="pt-BR"/>
              </w:rPr>
            </w:rPrChange>
          </w:rPr>
          <w:drawing>
            <wp:anchor distT="0" distB="0" distL="114300" distR="114300" simplePos="0" relativeHeight="252037632" behindDoc="1" locked="0" layoutInCell="0" allowOverlap="1">
              <wp:simplePos x="0" y="0"/>
              <wp:positionH relativeFrom="column">
                <wp:posOffset>5488305</wp:posOffset>
              </wp:positionH>
              <wp:positionV relativeFrom="paragraph">
                <wp:posOffset>-2076450</wp:posOffset>
              </wp:positionV>
              <wp:extent cx="0" cy="0"/>
              <wp:effectExtent l="0" t="0" r="0" b="0"/>
              <wp:wrapNone/>
              <wp:docPr id="1109" name="Imagem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2" w:author="Unknown">
              <w:rPr>
                <w:noProof/>
                <w:lang w:eastAsia="pt-BR"/>
              </w:rPr>
            </w:rPrChange>
          </w:rPr>
          <w:drawing>
            <wp:anchor distT="0" distB="0" distL="114300" distR="114300" simplePos="0" relativeHeight="252038656" behindDoc="1" locked="0" layoutInCell="0" allowOverlap="1">
              <wp:simplePos x="0" y="0"/>
              <wp:positionH relativeFrom="column">
                <wp:posOffset>5488305</wp:posOffset>
              </wp:positionH>
              <wp:positionV relativeFrom="paragraph">
                <wp:posOffset>-1691005</wp:posOffset>
              </wp:positionV>
              <wp:extent cx="0" cy="0"/>
              <wp:effectExtent l="0" t="0" r="0" b="0"/>
              <wp:wrapNone/>
              <wp:docPr id="1108" name="Imagem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3" w:author="Unknown">
              <w:rPr>
                <w:noProof/>
                <w:lang w:eastAsia="pt-BR"/>
              </w:rPr>
            </w:rPrChange>
          </w:rPr>
          <w:drawing>
            <wp:anchor distT="0" distB="0" distL="114300" distR="114300" simplePos="0" relativeHeight="252039680" behindDoc="1" locked="0" layoutInCell="0" allowOverlap="1">
              <wp:simplePos x="0" y="0"/>
              <wp:positionH relativeFrom="column">
                <wp:posOffset>5488305</wp:posOffset>
              </wp:positionH>
              <wp:positionV relativeFrom="paragraph">
                <wp:posOffset>-1878965</wp:posOffset>
              </wp:positionV>
              <wp:extent cx="0" cy="0"/>
              <wp:effectExtent l="0" t="0" r="0" b="0"/>
              <wp:wrapNone/>
              <wp:docPr id="1107" name="Imagem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4" w:author="Unknown">
              <w:rPr>
                <w:noProof/>
                <w:lang w:eastAsia="pt-BR"/>
              </w:rPr>
            </w:rPrChange>
          </w:rPr>
          <w:drawing>
            <wp:anchor distT="0" distB="0" distL="114300" distR="114300" simplePos="0" relativeHeight="252040704" behindDoc="1" locked="0" layoutInCell="0" allowOverlap="1">
              <wp:simplePos x="0" y="0"/>
              <wp:positionH relativeFrom="column">
                <wp:posOffset>5488305</wp:posOffset>
              </wp:positionH>
              <wp:positionV relativeFrom="paragraph">
                <wp:posOffset>-1503045</wp:posOffset>
              </wp:positionV>
              <wp:extent cx="0" cy="0"/>
              <wp:effectExtent l="0" t="0" r="0" b="0"/>
              <wp:wrapNone/>
              <wp:docPr id="1106" name="Imagem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5" w:author="Unknown">
              <w:rPr>
                <w:noProof/>
                <w:lang w:eastAsia="pt-BR"/>
              </w:rPr>
            </w:rPrChange>
          </w:rPr>
          <w:drawing>
            <wp:anchor distT="0" distB="0" distL="114300" distR="114300" simplePos="0" relativeHeight="252041728" behindDoc="1" locked="0" layoutInCell="0" allowOverlap="1">
              <wp:simplePos x="0" y="0"/>
              <wp:positionH relativeFrom="column">
                <wp:posOffset>5488305</wp:posOffset>
              </wp:positionH>
              <wp:positionV relativeFrom="paragraph">
                <wp:posOffset>-1691005</wp:posOffset>
              </wp:positionV>
              <wp:extent cx="0" cy="0"/>
              <wp:effectExtent l="0" t="0" r="0" b="0"/>
              <wp:wrapNone/>
              <wp:docPr id="1105" name="Imagem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6" w:author="Unknown">
              <w:rPr>
                <w:noProof/>
                <w:lang w:eastAsia="pt-BR"/>
              </w:rPr>
            </w:rPrChange>
          </w:rPr>
          <w:drawing>
            <wp:anchor distT="0" distB="0" distL="114300" distR="114300" simplePos="0" relativeHeight="252042752" behindDoc="1" locked="0" layoutInCell="0" allowOverlap="1">
              <wp:simplePos x="0" y="0"/>
              <wp:positionH relativeFrom="column">
                <wp:posOffset>5488305</wp:posOffset>
              </wp:positionH>
              <wp:positionV relativeFrom="paragraph">
                <wp:posOffset>-1315085</wp:posOffset>
              </wp:positionV>
              <wp:extent cx="0" cy="0"/>
              <wp:effectExtent l="0" t="0" r="0" b="0"/>
              <wp:wrapNone/>
              <wp:docPr id="1104" name="Imagem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7" w:author="Unknown">
              <w:rPr>
                <w:noProof/>
                <w:lang w:eastAsia="pt-BR"/>
              </w:rPr>
            </w:rPrChange>
          </w:rPr>
          <w:drawing>
            <wp:anchor distT="0" distB="0" distL="114300" distR="114300" simplePos="0" relativeHeight="252043776" behindDoc="1" locked="0" layoutInCell="0" allowOverlap="1">
              <wp:simplePos x="0" y="0"/>
              <wp:positionH relativeFrom="column">
                <wp:posOffset>5488305</wp:posOffset>
              </wp:positionH>
              <wp:positionV relativeFrom="paragraph">
                <wp:posOffset>-1503045</wp:posOffset>
              </wp:positionV>
              <wp:extent cx="0" cy="0"/>
              <wp:effectExtent l="0" t="0" r="0" b="0"/>
              <wp:wrapNone/>
              <wp:docPr id="1103" name="Imagem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8" w:author="Unknown">
              <w:rPr>
                <w:noProof/>
                <w:lang w:eastAsia="pt-BR"/>
              </w:rPr>
            </w:rPrChange>
          </w:rPr>
          <w:drawing>
            <wp:anchor distT="0" distB="0" distL="114300" distR="114300" simplePos="0" relativeHeight="252044800" behindDoc="1" locked="0" layoutInCell="0" allowOverlap="1">
              <wp:simplePos x="0" y="0"/>
              <wp:positionH relativeFrom="column">
                <wp:posOffset>5488305</wp:posOffset>
              </wp:positionH>
              <wp:positionV relativeFrom="paragraph">
                <wp:posOffset>-1127125</wp:posOffset>
              </wp:positionV>
              <wp:extent cx="0" cy="0"/>
              <wp:effectExtent l="0" t="0" r="0" b="0"/>
              <wp:wrapNone/>
              <wp:docPr id="1102" name="Imagem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69" w:author="Unknown">
              <w:rPr>
                <w:noProof/>
                <w:lang w:eastAsia="pt-BR"/>
              </w:rPr>
            </w:rPrChange>
          </w:rPr>
          <w:drawing>
            <wp:anchor distT="0" distB="0" distL="114300" distR="114300" simplePos="0" relativeHeight="252045824" behindDoc="1" locked="0" layoutInCell="0" allowOverlap="1">
              <wp:simplePos x="0" y="0"/>
              <wp:positionH relativeFrom="column">
                <wp:posOffset>5488305</wp:posOffset>
              </wp:positionH>
              <wp:positionV relativeFrom="paragraph">
                <wp:posOffset>-1315085</wp:posOffset>
              </wp:positionV>
              <wp:extent cx="0" cy="0"/>
              <wp:effectExtent l="0" t="0" r="0" b="0"/>
              <wp:wrapNone/>
              <wp:docPr id="1101" name="Imagem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0" w:author="Unknown">
              <w:rPr>
                <w:noProof/>
                <w:lang w:eastAsia="pt-BR"/>
              </w:rPr>
            </w:rPrChange>
          </w:rPr>
          <w:drawing>
            <wp:anchor distT="0" distB="0" distL="114300" distR="114300" simplePos="0" relativeHeight="252046848" behindDoc="1" locked="0" layoutInCell="0" allowOverlap="1">
              <wp:simplePos x="0" y="0"/>
              <wp:positionH relativeFrom="column">
                <wp:posOffset>5488305</wp:posOffset>
              </wp:positionH>
              <wp:positionV relativeFrom="paragraph">
                <wp:posOffset>-939165</wp:posOffset>
              </wp:positionV>
              <wp:extent cx="0" cy="0"/>
              <wp:effectExtent l="0" t="0" r="0" b="0"/>
              <wp:wrapNone/>
              <wp:docPr id="1100" name="Image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1" w:author="Unknown">
              <w:rPr>
                <w:noProof/>
                <w:lang w:eastAsia="pt-BR"/>
              </w:rPr>
            </w:rPrChange>
          </w:rPr>
          <w:drawing>
            <wp:anchor distT="0" distB="0" distL="114300" distR="114300" simplePos="0" relativeHeight="252047872" behindDoc="1" locked="0" layoutInCell="0" allowOverlap="1">
              <wp:simplePos x="0" y="0"/>
              <wp:positionH relativeFrom="column">
                <wp:posOffset>5488305</wp:posOffset>
              </wp:positionH>
              <wp:positionV relativeFrom="paragraph">
                <wp:posOffset>-1127125</wp:posOffset>
              </wp:positionV>
              <wp:extent cx="0" cy="0"/>
              <wp:effectExtent l="0" t="0" r="0" b="0"/>
              <wp:wrapNone/>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2" w:author="Unknown">
              <w:rPr>
                <w:noProof/>
                <w:lang w:eastAsia="pt-BR"/>
              </w:rPr>
            </w:rPrChange>
          </w:rPr>
          <w:drawing>
            <wp:anchor distT="0" distB="0" distL="114300" distR="114300" simplePos="0" relativeHeight="252048896" behindDoc="1" locked="0" layoutInCell="0" allowOverlap="1">
              <wp:simplePos x="0" y="0"/>
              <wp:positionH relativeFrom="column">
                <wp:posOffset>5488305</wp:posOffset>
              </wp:positionH>
              <wp:positionV relativeFrom="paragraph">
                <wp:posOffset>-751205</wp:posOffset>
              </wp:positionV>
              <wp:extent cx="0" cy="0"/>
              <wp:effectExtent l="0" t="0" r="0" b="0"/>
              <wp:wrapNone/>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3" w:author="Unknown">
              <w:rPr>
                <w:noProof/>
                <w:lang w:eastAsia="pt-BR"/>
              </w:rPr>
            </w:rPrChange>
          </w:rPr>
          <w:drawing>
            <wp:anchor distT="0" distB="0" distL="114300" distR="114300" simplePos="0" relativeHeight="252049920" behindDoc="1" locked="0" layoutInCell="0" allowOverlap="1">
              <wp:simplePos x="0" y="0"/>
              <wp:positionH relativeFrom="column">
                <wp:posOffset>5488305</wp:posOffset>
              </wp:positionH>
              <wp:positionV relativeFrom="paragraph">
                <wp:posOffset>-939165</wp:posOffset>
              </wp:positionV>
              <wp:extent cx="0" cy="0"/>
              <wp:effectExtent l="0" t="0" r="0" b="0"/>
              <wp:wrapNone/>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4" w:author="Unknown">
              <w:rPr>
                <w:noProof/>
                <w:lang w:eastAsia="pt-BR"/>
              </w:rPr>
            </w:rPrChange>
          </w:rPr>
          <w:drawing>
            <wp:anchor distT="0" distB="0" distL="114300" distR="114300" simplePos="0" relativeHeight="252050944" behindDoc="1" locked="0" layoutInCell="0" allowOverlap="1">
              <wp:simplePos x="0" y="0"/>
              <wp:positionH relativeFrom="column">
                <wp:posOffset>5488305</wp:posOffset>
              </wp:positionH>
              <wp:positionV relativeFrom="paragraph">
                <wp:posOffset>-563245</wp:posOffset>
              </wp:positionV>
              <wp:extent cx="0" cy="0"/>
              <wp:effectExtent l="0" t="0" r="0" b="0"/>
              <wp:wrapNone/>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5" w:author="Unknown">
              <w:rPr>
                <w:noProof/>
                <w:lang w:eastAsia="pt-BR"/>
              </w:rPr>
            </w:rPrChange>
          </w:rPr>
          <w:drawing>
            <wp:anchor distT="0" distB="0" distL="114300" distR="114300" simplePos="0" relativeHeight="252051968" behindDoc="1" locked="0" layoutInCell="0" allowOverlap="1">
              <wp:simplePos x="0" y="0"/>
              <wp:positionH relativeFrom="column">
                <wp:posOffset>5488305</wp:posOffset>
              </wp:positionH>
              <wp:positionV relativeFrom="paragraph">
                <wp:posOffset>-751205</wp:posOffset>
              </wp:positionV>
              <wp:extent cx="0" cy="0"/>
              <wp:effectExtent l="0" t="0" r="0" b="0"/>
              <wp:wrapNone/>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6" w:author="Unknown">
              <w:rPr>
                <w:noProof/>
                <w:lang w:eastAsia="pt-BR"/>
              </w:rPr>
            </w:rPrChange>
          </w:rPr>
          <w:drawing>
            <wp:anchor distT="0" distB="0" distL="114300" distR="114300" simplePos="0" relativeHeight="252052992" behindDoc="1" locked="0" layoutInCell="0" allowOverlap="1">
              <wp:simplePos x="0" y="0"/>
              <wp:positionH relativeFrom="column">
                <wp:posOffset>5488305</wp:posOffset>
              </wp:positionH>
              <wp:positionV relativeFrom="paragraph">
                <wp:posOffset>-375285</wp:posOffset>
              </wp:positionV>
              <wp:extent cx="0" cy="0"/>
              <wp:effectExtent l="0" t="0" r="0" b="0"/>
              <wp:wrapNone/>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7" w:author="Unknown">
              <w:rPr>
                <w:noProof/>
                <w:lang w:eastAsia="pt-BR"/>
              </w:rPr>
            </w:rPrChange>
          </w:rPr>
          <w:drawing>
            <wp:anchor distT="0" distB="0" distL="114300" distR="114300" simplePos="0" relativeHeight="252054016" behindDoc="1" locked="0" layoutInCell="0" allowOverlap="1">
              <wp:simplePos x="0" y="0"/>
              <wp:positionH relativeFrom="column">
                <wp:posOffset>5488305</wp:posOffset>
              </wp:positionH>
              <wp:positionV relativeFrom="paragraph">
                <wp:posOffset>-563245</wp:posOffset>
              </wp:positionV>
              <wp:extent cx="0" cy="0"/>
              <wp:effectExtent l="0" t="0" r="0" b="0"/>
              <wp:wrapNone/>
              <wp:docPr id="1093" name="Imagem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8" w:author="Unknown">
              <w:rPr>
                <w:noProof/>
                <w:lang w:eastAsia="pt-BR"/>
              </w:rPr>
            </w:rPrChange>
          </w:rPr>
          <w:drawing>
            <wp:anchor distT="0" distB="0" distL="114300" distR="114300" simplePos="0" relativeHeight="252055040" behindDoc="1" locked="0" layoutInCell="0" allowOverlap="1">
              <wp:simplePos x="0" y="0"/>
              <wp:positionH relativeFrom="column">
                <wp:posOffset>5488305</wp:posOffset>
              </wp:positionH>
              <wp:positionV relativeFrom="paragraph">
                <wp:posOffset>-187325</wp:posOffset>
              </wp:positionV>
              <wp:extent cx="0" cy="0"/>
              <wp:effectExtent l="0" t="0" r="0" b="0"/>
              <wp:wrapNone/>
              <wp:docPr id="1092" name="Imagem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79" w:author="Unknown">
              <w:rPr>
                <w:noProof/>
                <w:lang w:eastAsia="pt-BR"/>
              </w:rPr>
            </w:rPrChange>
          </w:rPr>
          <w:drawing>
            <wp:anchor distT="0" distB="0" distL="114300" distR="114300" simplePos="0" relativeHeight="252056064" behindDoc="1" locked="0" layoutInCell="0" allowOverlap="1">
              <wp:simplePos x="0" y="0"/>
              <wp:positionH relativeFrom="column">
                <wp:posOffset>5488305</wp:posOffset>
              </wp:positionH>
              <wp:positionV relativeFrom="paragraph">
                <wp:posOffset>-375285</wp:posOffset>
              </wp:positionV>
              <wp:extent cx="0" cy="0"/>
              <wp:effectExtent l="0" t="0" r="0" b="0"/>
              <wp:wrapNone/>
              <wp:docPr id="1091" name="Image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19880" w:author="Unknown">
              <w:rPr>
                <w:noProof/>
                <w:lang w:eastAsia="pt-BR"/>
              </w:rPr>
            </w:rPrChange>
          </w:rPr>
          <w:drawing>
            <wp:anchor distT="0" distB="0" distL="114300" distR="114300" simplePos="0" relativeHeight="252057088" behindDoc="1" locked="0" layoutInCell="0" allowOverlap="1">
              <wp:simplePos x="0" y="0"/>
              <wp:positionH relativeFrom="column">
                <wp:posOffset>5488305</wp:posOffset>
              </wp:positionH>
              <wp:positionV relativeFrom="paragraph">
                <wp:posOffset>-187325</wp:posOffset>
              </wp:positionV>
              <wp:extent cx="0" cy="0"/>
              <wp:effectExtent l="0" t="0" r="0" b="0"/>
              <wp:wrapNone/>
              <wp:docPr id="1090" name="Imagem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tbl>
      <w:tblPr>
        <w:tblW w:w="0" w:type="auto"/>
        <w:tblInd w:w="390" w:type="dxa"/>
        <w:tblLayout w:type="fixed"/>
        <w:tblCellMar>
          <w:left w:w="0" w:type="dxa"/>
          <w:right w:w="0" w:type="dxa"/>
        </w:tblCellMar>
        <w:tblLook w:val="0000" w:firstRow="0" w:lastRow="0" w:firstColumn="0" w:lastColumn="0" w:noHBand="0" w:noVBand="0"/>
      </w:tblPr>
      <w:tblGrid>
        <w:gridCol w:w="6155"/>
        <w:gridCol w:w="2005"/>
      </w:tblGrid>
      <w:tr w:rsidR="005A6ACF" w:rsidRPr="005A6ACF" w:rsidTr="005A6ACF">
        <w:trPr>
          <w:trHeight w:val="303"/>
          <w:ins w:id="19881" w:author="Joao Luiz Cavalcante Ferreira" w:date="2014-03-10T13:41:00Z"/>
        </w:trPr>
        <w:tc>
          <w:tcPr>
            <w:tcW w:w="6155" w:type="dxa"/>
            <w:tcBorders>
              <w:top w:val="single" w:sz="8" w:space="0" w:color="9BBB59"/>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82" w:author="Joao Luiz Cavalcante Ferreira" w:date="2014-03-10T13:41:00Z"/>
                <w:rFonts w:ascii="Times New Roman" w:eastAsia="Times New Roman" w:hAnsi="Times New Roman"/>
                <w:b/>
                <w:bCs/>
                <w:noProof/>
                <w:kern w:val="32"/>
                <w:sz w:val="24"/>
                <w:szCs w:val="24"/>
                <w:rPrChange w:id="19883" w:author="Joao Luiz Cavalcante Ferreira" w:date="2014-03-10T15:13:00Z">
                  <w:rPr>
                    <w:ins w:id="19884" w:author="Joao Luiz Cavalcante Ferreira" w:date="2014-03-10T13:41:00Z"/>
                    <w:rFonts w:ascii="Times New Roman" w:eastAsia="Times New Roman" w:hAnsi="Times New Roman"/>
                    <w:sz w:val="24"/>
                    <w:szCs w:val="24"/>
                    <w:lang w:eastAsia="pt-BR"/>
                  </w:rPr>
                </w:rPrChange>
              </w:rPr>
            </w:pPr>
            <w:bookmarkStart w:id="19885" w:name="page6"/>
            <w:bookmarkEnd w:id="19885"/>
            <w:ins w:id="19886" w:author="Joao Luiz Cavalcante Ferreira" w:date="2014-03-10T13:41:00Z">
              <w:r w:rsidRPr="00523B0A">
                <w:rPr>
                  <w:rFonts w:ascii="Times New Roman" w:eastAsia="Times New Roman" w:hAnsi="Times New Roman"/>
                  <w:b/>
                  <w:bCs/>
                  <w:noProof/>
                  <w:kern w:val="32"/>
                  <w:sz w:val="24"/>
                  <w:szCs w:val="24"/>
                  <w:rPrChange w:id="19887" w:author="Joao Luiz Cavalcante Ferreira" w:date="2014-03-10T15:13:00Z">
                    <w:rPr>
                      <w:rFonts w:ascii="Arial" w:eastAsia="Times New Roman" w:hAnsi="Arial" w:cs="Arial"/>
                      <w:b/>
                      <w:bCs/>
                      <w:sz w:val="24"/>
                      <w:szCs w:val="24"/>
                      <w:lang w:eastAsia="pt-BR"/>
                    </w:rPr>
                  </w:rPrChange>
                </w:rPr>
                <w:lastRenderedPageBreak/>
                <w:t>Campus – Terceirizados</w:t>
              </w:r>
            </w:ins>
          </w:p>
        </w:tc>
        <w:tc>
          <w:tcPr>
            <w:tcW w:w="2005" w:type="dxa"/>
            <w:tcBorders>
              <w:top w:val="single" w:sz="8" w:space="0" w:color="9BBB59"/>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480"/>
              <w:jc w:val="right"/>
              <w:rPr>
                <w:ins w:id="19888" w:author="Joao Luiz Cavalcante Ferreira" w:date="2014-03-10T13:41:00Z"/>
                <w:rFonts w:ascii="Times New Roman" w:eastAsia="Times New Roman" w:hAnsi="Times New Roman"/>
                <w:b/>
                <w:bCs/>
                <w:noProof/>
                <w:kern w:val="32"/>
                <w:sz w:val="24"/>
                <w:szCs w:val="24"/>
                <w:rPrChange w:id="19889" w:author="Joao Luiz Cavalcante Ferreira" w:date="2014-03-10T15:13:00Z">
                  <w:rPr>
                    <w:ins w:id="19890" w:author="Joao Luiz Cavalcante Ferreira" w:date="2014-03-10T13:41:00Z"/>
                    <w:rFonts w:ascii="Times New Roman" w:eastAsia="Times New Roman" w:hAnsi="Times New Roman"/>
                    <w:sz w:val="24"/>
                    <w:szCs w:val="24"/>
                    <w:lang w:eastAsia="pt-BR"/>
                  </w:rPr>
                </w:rPrChange>
              </w:rPr>
            </w:pPr>
            <w:ins w:id="19891" w:author="Joao Luiz Cavalcante Ferreira" w:date="2014-03-10T13:41:00Z">
              <w:r w:rsidRPr="00523B0A">
                <w:rPr>
                  <w:rFonts w:ascii="Times New Roman" w:eastAsia="Times New Roman" w:hAnsi="Times New Roman"/>
                  <w:b/>
                  <w:bCs/>
                  <w:noProof/>
                  <w:kern w:val="32"/>
                  <w:sz w:val="24"/>
                  <w:szCs w:val="24"/>
                  <w:rPrChange w:id="19892" w:author="Joao Luiz Cavalcante Ferreira" w:date="2014-03-10T15:13:00Z">
                    <w:rPr>
                      <w:rFonts w:ascii="Arial" w:eastAsia="Times New Roman" w:hAnsi="Arial" w:cs="Arial"/>
                      <w:b/>
                      <w:bCs/>
                      <w:w w:val="98"/>
                      <w:sz w:val="24"/>
                      <w:szCs w:val="24"/>
                      <w:lang w:eastAsia="pt-BR"/>
                    </w:rPr>
                  </w:rPrChange>
                </w:rPr>
                <w:t>Quantitativo</w:t>
              </w:r>
            </w:ins>
          </w:p>
        </w:tc>
      </w:tr>
      <w:tr w:rsidR="005A6ACF" w:rsidRPr="005A6ACF" w:rsidTr="005A6ACF">
        <w:trPr>
          <w:trHeight w:val="291"/>
          <w:ins w:id="19893"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894" w:author="Joao Luiz Cavalcante Ferreira" w:date="2014-03-10T13:41:00Z"/>
                <w:rFonts w:ascii="Times New Roman" w:eastAsia="Times New Roman" w:hAnsi="Times New Roman"/>
                <w:bCs/>
                <w:noProof/>
                <w:kern w:val="32"/>
                <w:sz w:val="24"/>
                <w:szCs w:val="24"/>
                <w:rPrChange w:id="19895" w:author="Joao Luiz Cavalcante Ferreira" w:date="2014-03-10T15:13:00Z">
                  <w:rPr>
                    <w:ins w:id="19896" w:author="Joao Luiz Cavalcante Ferreira" w:date="2014-03-10T13:41:00Z"/>
                    <w:rFonts w:ascii="Times New Roman" w:eastAsia="Times New Roman" w:hAnsi="Times New Roman"/>
                    <w:sz w:val="24"/>
                    <w:szCs w:val="24"/>
                    <w:lang w:eastAsia="pt-BR"/>
                  </w:rPr>
                </w:rPrChange>
              </w:rPr>
            </w:pPr>
            <w:ins w:id="19897" w:author="Joao Luiz Cavalcante Ferreira" w:date="2014-03-10T13:41:00Z">
              <w:r w:rsidRPr="00523B0A">
                <w:rPr>
                  <w:rFonts w:ascii="Times New Roman" w:eastAsia="Times New Roman" w:hAnsi="Times New Roman"/>
                  <w:bCs/>
                  <w:noProof/>
                  <w:kern w:val="32"/>
                  <w:sz w:val="24"/>
                  <w:szCs w:val="24"/>
                  <w:rPrChange w:id="19898" w:author="Joao Luiz Cavalcante Ferreira" w:date="2014-03-10T15:13:00Z">
                    <w:rPr>
                      <w:rFonts w:ascii="Arial" w:eastAsia="Times New Roman" w:hAnsi="Arial" w:cs="Arial"/>
                      <w:sz w:val="24"/>
                      <w:szCs w:val="24"/>
                      <w:lang w:eastAsia="pt-BR"/>
                    </w:rPr>
                  </w:rPrChange>
                </w:rPr>
                <w:t>Reitoria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899" w:author="Joao Luiz Cavalcante Ferreira" w:date="2014-03-10T13:41:00Z"/>
                <w:rFonts w:ascii="Times New Roman" w:eastAsia="Times New Roman" w:hAnsi="Times New Roman"/>
                <w:bCs/>
                <w:noProof/>
                <w:kern w:val="32"/>
                <w:sz w:val="24"/>
                <w:szCs w:val="24"/>
                <w:rPrChange w:id="19900" w:author="Joao Luiz Cavalcante Ferreira" w:date="2014-03-10T15:13:00Z">
                  <w:rPr>
                    <w:ins w:id="19901" w:author="Joao Luiz Cavalcante Ferreira" w:date="2014-03-10T13:41:00Z"/>
                    <w:rFonts w:ascii="Times New Roman" w:eastAsia="Times New Roman" w:hAnsi="Times New Roman"/>
                    <w:sz w:val="24"/>
                    <w:szCs w:val="24"/>
                    <w:lang w:eastAsia="pt-BR"/>
                  </w:rPr>
                </w:rPrChange>
              </w:rPr>
            </w:pPr>
            <w:ins w:id="19902" w:author="Joao Luiz Cavalcante Ferreira" w:date="2014-03-10T13:41:00Z">
              <w:r w:rsidRPr="00523B0A">
                <w:rPr>
                  <w:rFonts w:ascii="Times New Roman" w:eastAsia="Times New Roman" w:hAnsi="Times New Roman"/>
                  <w:bCs/>
                  <w:noProof/>
                  <w:kern w:val="32"/>
                  <w:sz w:val="24"/>
                  <w:szCs w:val="24"/>
                  <w:rPrChange w:id="19903" w:author="Joao Luiz Cavalcante Ferreira" w:date="2014-03-10T15:13:00Z">
                    <w:rPr>
                      <w:rFonts w:ascii="Arial" w:eastAsia="Times New Roman" w:hAnsi="Arial" w:cs="Arial"/>
                      <w:sz w:val="24"/>
                      <w:szCs w:val="24"/>
                      <w:lang w:eastAsia="pt-BR"/>
                    </w:rPr>
                  </w:rPrChange>
                </w:rPr>
                <w:t>0</w:t>
              </w:r>
            </w:ins>
          </w:p>
        </w:tc>
      </w:tr>
      <w:tr w:rsidR="005A6ACF" w:rsidRPr="005A6ACF" w:rsidTr="005A6ACF">
        <w:trPr>
          <w:trHeight w:val="276"/>
          <w:ins w:id="19904"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05" w:author="Joao Luiz Cavalcante Ferreira" w:date="2014-03-10T13:41:00Z"/>
                <w:rFonts w:ascii="Times New Roman" w:eastAsia="Times New Roman" w:hAnsi="Times New Roman"/>
                <w:bCs/>
                <w:noProof/>
                <w:kern w:val="32"/>
                <w:sz w:val="24"/>
                <w:szCs w:val="24"/>
                <w:rPrChange w:id="19906" w:author="Joao Luiz Cavalcante Ferreira" w:date="2014-03-10T15:13:00Z">
                  <w:rPr>
                    <w:ins w:id="19907" w:author="Joao Luiz Cavalcante Ferreira" w:date="2014-03-10T13:41:00Z"/>
                    <w:rFonts w:ascii="Times New Roman" w:eastAsia="Times New Roman" w:hAnsi="Times New Roman"/>
                    <w:sz w:val="24"/>
                    <w:szCs w:val="24"/>
                    <w:lang w:eastAsia="pt-BR"/>
                  </w:rPr>
                </w:rPrChange>
              </w:rPr>
            </w:pPr>
            <w:ins w:id="19908" w:author="Joao Luiz Cavalcante Ferreira" w:date="2014-03-10T13:41:00Z">
              <w:r w:rsidRPr="00523B0A">
                <w:rPr>
                  <w:rFonts w:ascii="Times New Roman" w:eastAsia="Times New Roman" w:hAnsi="Times New Roman"/>
                  <w:bCs/>
                  <w:noProof/>
                  <w:kern w:val="32"/>
                  <w:sz w:val="24"/>
                  <w:szCs w:val="24"/>
                  <w:rPrChange w:id="19909" w:author="Joao Luiz Cavalcante Ferreira" w:date="2014-03-10T15:13:00Z">
                    <w:rPr>
                      <w:rFonts w:ascii="Arial" w:eastAsia="Times New Roman" w:hAnsi="Arial" w:cs="Arial"/>
                      <w:sz w:val="24"/>
                      <w:szCs w:val="24"/>
                      <w:lang w:eastAsia="pt-BR"/>
                    </w:rPr>
                  </w:rPrChange>
                </w:rPr>
                <w:t>Campus Manaus Centro</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10" w:author="Joao Luiz Cavalcante Ferreira" w:date="2014-03-10T13:41:00Z"/>
                <w:rFonts w:ascii="Times New Roman" w:eastAsia="Times New Roman" w:hAnsi="Times New Roman"/>
                <w:bCs/>
                <w:noProof/>
                <w:kern w:val="32"/>
                <w:sz w:val="24"/>
                <w:szCs w:val="24"/>
                <w:rPrChange w:id="19911" w:author="Joao Luiz Cavalcante Ferreira" w:date="2014-03-10T15:13:00Z">
                  <w:rPr>
                    <w:ins w:id="19912" w:author="Joao Luiz Cavalcante Ferreira" w:date="2014-03-10T13:41:00Z"/>
                    <w:rFonts w:ascii="Times New Roman" w:eastAsia="Times New Roman" w:hAnsi="Times New Roman"/>
                    <w:sz w:val="24"/>
                    <w:szCs w:val="24"/>
                    <w:lang w:eastAsia="pt-BR"/>
                  </w:rPr>
                </w:rPrChange>
              </w:rPr>
            </w:pPr>
            <w:ins w:id="19913" w:author="Joao Luiz Cavalcante Ferreira" w:date="2014-03-10T13:41:00Z">
              <w:r w:rsidRPr="00523B0A">
                <w:rPr>
                  <w:rFonts w:ascii="Times New Roman" w:eastAsia="Times New Roman" w:hAnsi="Times New Roman"/>
                  <w:bCs/>
                  <w:noProof/>
                  <w:kern w:val="32"/>
                  <w:sz w:val="24"/>
                  <w:szCs w:val="24"/>
                  <w:rPrChange w:id="19914" w:author="Joao Luiz Cavalcante Ferreira" w:date="2014-03-10T15:13:00Z">
                    <w:rPr>
                      <w:rFonts w:ascii="Arial" w:eastAsia="Times New Roman" w:hAnsi="Arial" w:cs="Arial"/>
                      <w:sz w:val="24"/>
                      <w:szCs w:val="24"/>
                      <w:lang w:eastAsia="pt-BR"/>
                    </w:rPr>
                  </w:rPrChange>
                </w:rPr>
                <w:t>2</w:t>
              </w:r>
            </w:ins>
          </w:p>
        </w:tc>
      </w:tr>
      <w:tr w:rsidR="005A6ACF" w:rsidRPr="005A6ACF" w:rsidTr="005A6ACF">
        <w:trPr>
          <w:trHeight w:val="276"/>
          <w:ins w:id="19915"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16" w:author="Joao Luiz Cavalcante Ferreira" w:date="2014-03-10T13:41:00Z"/>
                <w:rFonts w:ascii="Times New Roman" w:eastAsia="Times New Roman" w:hAnsi="Times New Roman"/>
                <w:bCs/>
                <w:noProof/>
                <w:kern w:val="32"/>
                <w:sz w:val="24"/>
                <w:szCs w:val="24"/>
                <w:rPrChange w:id="19917" w:author="Joao Luiz Cavalcante Ferreira" w:date="2014-03-10T15:13:00Z">
                  <w:rPr>
                    <w:ins w:id="19918" w:author="Joao Luiz Cavalcante Ferreira" w:date="2014-03-10T13:41:00Z"/>
                    <w:rFonts w:ascii="Times New Roman" w:eastAsia="Times New Roman" w:hAnsi="Times New Roman"/>
                    <w:sz w:val="24"/>
                    <w:szCs w:val="24"/>
                    <w:lang w:eastAsia="pt-BR"/>
                  </w:rPr>
                </w:rPrChange>
              </w:rPr>
            </w:pPr>
            <w:ins w:id="19919" w:author="Joao Luiz Cavalcante Ferreira" w:date="2014-03-10T13:41:00Z">
              <w:r w:rsidRPr="00523B0A">
                <w:rPr>
                  <w:rFonts w:ascii="Times New Roman" w:eastAsia="Times New Roman" w:hAnsi="Times New Roman"/>
                  <w:bCs/>
                  <w:noProof/>
                  <w:kern w:val="32"/>
                  <w:sz w:val="24"/>
                  <w:szCs w:val="24"/>
                  <w:rPrChange w:id="19920" w:author="Joao Luiz Cavalcante Ferreira" w:date="2014-03-10T15:13:00Z">
                    <w:rPr>
                      <w:rFonts w:ascii="Arial" w:eastAsia="Times New Roman" w:hAnsi="Arial" w:cs="Arial"/>
                      <w:sz w:val="24"/>
                      <w:szCs w:val="24"/>
                      <w:lang w:eastAsia="pt-BR"/>
                    </w:rPr>
                  </w:rPrChange>
                </w:rPr>
                <w:t>Campus Manaus Distrito Industrial</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21" w:author="Joao Luiz Cavalcante Ferreira" w:date="2014-03-10T13:41:00Z"/>
                <w:rFonts w:ascii="Times New Roman" w:eastAsia="Times New Roman" w:hAnsi="Times New Roman"/>
                <w:bCs/>
                <w:noProof/>
                <w:kern w:val="32"/>
                <w:sz w:val="24"/>
                <w:szCs w:val="24"/>
                <w:rPrChange w:id="19922" w:author="Joao Luiz Cavalcante Ferreira" w:date="2014-03-10T15:13:00Z">
                  <w:rPr>
                    <w:ins w:id="19923" w:author="Joao Luiz Cavalcante Ferreira" w:date="2014-03-10T13:41:00Z"/>
                    <w:rFonts w:ascii="Times New Roman" w:eastAsia="Times New Roman" w:hAnsi="Times New Roman"/>
                    <w:sz w:val="24"/>
                    <w:szCs w:val="24"/>
                    <w:lang w:eastAsia="pt-BR"/>
                  </w:rPr>
                </w:rPrChange>
              </w:rPr>
            </w:pPr>
            <w:ins w:id="19924" w:author="Joao Luiz Cavalcante Ferreira" w:date="2014-03-10T13:41:00Z">
              <w:r w:rsidRPr="00523B0A">
                <w:rPr>
                  <w:rFonts w:ascii="Times New Roman" w:eastAsia="Times New Roman" w:hAnsi="Times New Roman"/>
                  <w:bCs/>
                  <w:noProof/>
                  <w:kern w:val="32"/>
                  <w:sz w:val="24"/>
                  <w:szCs w:val="24"/>
                  <w:rPrChange w:id="19925" w:author="Joao Luiz Cavalcante Ferreira" w:date="2014-03-10T15:13:00Z">
                    <w:rPr>
                      <w:rFonts w:ascii="Arial" w:eastAsia="Times New Roman" w:hAnsi="Arial" w:cs="Arial"/>
                      <w:sz w:val="24"/>
                      <w:szCs w:val="24"/>
                      <w:lang w:eastAsia="pt-BR"/>
                    </w:rPr>
                  </w:rPrChange>
                </w:rPr>
                <w:t>1</w:t>
              </w:r>
            </w:ins>
          </w:p>
        </w:tc>
      </w:tr>
      <w:tr w:rsidR="005A6ACF" w:rsidRPr="005A6ACF" w:rsidTr="005A6ACF">
        <w:trPr>
          <w:trHeight w:val="276"/>
          <w:ins w:id="19926"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27" w:author="Joao Luiz Cavalcante Ferreira" w:date="2014-03-10T13:41:00Z"/>
                <w:rFonts w:ascii="Times New Roman" w:eastAsia="Times New Roman" w:hAnsi="Times New Roman"/>
                <w:bCs/>
                <w:noProof/>
                <w:kern w:val="32"/>
                <w:sz w:val="24"/>
                <w:szCs w:val="24"/>
                <w:rPrChange w:id="19928" w:author="Joao Luiz Cavalcante Ferreira" w:date="2014-03-10T15:13:00Z">
                  <w:rPr>
                    <w:ins w:id="19929" w:author="Joao Luiz Cavalcante Ferreira" w:date="2014-03-10T13:41:00Z"/>
                    <w:rFonts w:ascii="Times New Roman" w:eastAsia="Times New Roman" w:hAnsi="Times New Roman"/>
                    <w:sz w:val="24"/>
                    <w:szCs w:val="24"/>
                    <w:lang w:eastAsia="pt-BR"/>
                  </w:rPr>
                </w:rPrChange>
              </w:rPr>
            </w:pPr>
            <w:ins w:id="19930" w:author="Joao Luiz Cavalcante Ferreira" w:date="2014-03-10T13:41:00Z">
              <w:r w:rsidRPr="00523B0A">
                <w:rPr>
                  <w:rFonts w:ascii="Times New Roman" w:eastAsia="Times New Roman" w:hAnsi="Times New Roman"/>
                  <w:bCs/>
                  <w:noProof/>
                  <w:kern w:val="32"/>
                  <w:sz w:val="24"/>
                  <w:szCs w:val="24"/>
                  <w:rPrChange w:id="19931" w:author="Joao Luiz Cavalcante Ferreira" w:date="2014-03-10T15:13:00Z">
                    <w:rPr>
                      <w:rFonts w:ascii="Arial" w:eastAsia="Times New Roman" w:hAnsi="Arial" w:cs="Arial"/>
                      <w:sz w:val="24"/>
                      <w:szCs w:val="24"/>
                      <w:lang w:eastAsia="pt-BR"/>
                    </w:rPr>
                  </w:rPrChange>
                </w:rPr>
                <w:t>Campus Manaus Zona Leste</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32" w:author="Joao Luiz Cavalcante Ferreira" w:date="2014-03-10T13:41:00Z"/>
                <w:rFonts w:ascii="Times New Roman" w:eastAsia="Times New Roman" w:hAnsi="Times New Roman"/>
                <w:bCs/>
                <w:noProof/>
                <w:kern w:val="32"/>
                <w:sz w:val="24"/>
                <w:szCs w:val="24"/>
                <w:rPrChange w:id="19933" w:author="Joao Luiz Cavalcante Ferreira" w:date="2014-03-10T15:13:00Z">
                  <w:rPr>
                    <w:ins w:id="19934" w:author="Joao Luiz Cavalcante Ferreira" w:date="2014-03-10T13:41:00Z"/>
                    <w:rFonts w:ascii="Times New Roman" w:eastAsia="Times New Roman" w:hAnsi="Times New Roman"/>
                    <w:sz w:val="24"/>
                    <w:szCs w:val="24"/>
                    <w:lang w:eastAsia="pt-BR"/>
                  </w:rPr>
                </w:rPrChange>
              </w:rPr>
            </w:pPr>
            <w:ins w:id="19935" w:author="Joao Luiz Cavalcante Ferreira" w:date="2014-03-10T13:41:00Z">
              <w:r w:rsidRPr="00523B0A">
                <w:rPr>
                  <w:rFonts w:ascii="Times New Roman" w:eastAsia="Times New Roman" w:hAnsi="Times New Roman"/>
                  <w:bCs/>
                  <w:noProof/>
                  <w:kern w:val="32"/>
                  <w:sz w:val="24"/>
                  <w:szCs w:val="24"/>
                  <w:rPrChange w:id="19936" w:author="Joao Luiz Cavalcante Ferreira" w:date="2014-03-10T15:13:00Z">
                    <w:rPr>
                      <w:rFonts w:ascii="Arial" w:eastAsia="Times New Roman" w:hAnsi="Arial" w:cs="Arial"/>
                      <w:sz w:val="24"/>
                      <w:szCs w:val="24"/>
                      <w:lang w:eastAsia="pt-BR"/>
                    </w:rPr>
                  </w:rPrChange>
                </w:rPr>
                <w:t>0</w:t>
              </w:r>
            </w:ins>
          </w:p>
        </w:tc>
      </w:tr>
      <w:tr w:rsidR="005A6ACF" w:rsidRPr="005A6ACF" w:rsidTr="005A6ACF">
        <w:trPr>
          <w:trHeight w:val="276"/>
          <w:ins w:id="19937"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38" w:author="Joao Luiz Cavalcante Ferreira" w:date="2014-03-10T13:41:00Z"/>
                <w:rFonts w:ascii="Times New Roman" w:eastAsia="Times New Roman" w:hAnsi="Times New Roman"/>
                <w:bCs/>
                <w:noProof/>
                <w:kern w:val="32"/>
                <w:sz w:val="24"/>
                <w:szCs w:val="24"/>
                <w:rPrChange w:id="19939" w:author="Joao Luiz Cavalcante Ferreira" w:date="2014-03-10T15:13:00Z">
                  <w:rPr>
                    <w:ins w:id="19940" w:author="Joao Luiz Cavalcante Ferreira" w:date="2014-03-10T13:41:00Z"/>
                    <w:rFonts w:ascii="Times New Roman" w:eastAsia="Times New Roman" w:hAnsi="Times New Roman"/>
                    <w:sz w:val="24"/>
                    <w:szCs w:val="24"/>
                    <w:lang w:eastAsia="pt-BR"/>
                  </w:rPr>
                </w:rPrChange>
              </w:rPr>
            </w:pPr>
            <w:ins w:id="19941" w:author="Joao Luiz Cavalcante Ferreira" w:date="2014-03-10T13:41:00Z">
              <w:r w:rsidRPr="00523B0A">
                <w:rPr>
                  <w:rFonts w:ascii="Times New Roman" w:eastAsia="Times New Roman" w:hAnsi="Times New Roman"/>
                  <w:bCs/>
                  <w:noProof/>
                  <w:kern w:val="32"/>
                  <w:sz w:val="24"/>
                  <w:szCs w:val="24"/>
                  <w:rPrChange w:id="19942" w:author="Joao Luiz Cavalcante Ferreira" w:date="2014-03-10T15:13:00Z">
                    <w:rPr>
                      <w:rFonts w:ascii="Arial" w:eastAsia="Times New Roman" w:hAnsi="Arial" w:cs="Arial"/>
                      <w:sz w:val="24"/>
                      <w:szCs w:val="24"/>
                      <w:lang w:eastAsia="pt-BR"/>
                    </w:rPr>
                  </w:rPrChange>
                </w:rPr>
                <w:t>Campus Coari</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43" w:author="Joao Luiz Cavalcante Ferreira" w:date="2014-03-10T13:41:00Z"/>
                <w:rFonts w:ascii="Times New Roman" w:eastAsia="Times New Roman" w:hAnsi="Times New Roman"/>
                <w:bCs/>
                <w:noProof/>
                <w:kern w:val="32"/>
                <w:sz w:val="24"/>
                <w:szCs w:val="24"/>
                <w:rPrChange w:id="19944" w:author="Joao Luiz Cavalcante Ferreira" w:date="2014-03-10T15:13:00Z">
                  <w:rPr>
                    <w:ins w:id="19945" w:author="Joao Luiz Cavalcante Ferreira" w:date="2014-03-10T13:41:00Z"/>
                    <w:rFonts w:ascii="Times New Roman" w:eastAsia="Times New Roman" w:hAnsi="Times New Roman"/>
                    <w:sz w:val="24"/>
                    <w:szCs w:val="24"/>
                    <w:lang w:eastAsia="pt-BR"/>
                  </w:rPr>
                </w:rPrChange>
              </w:rPr>
            </w:pPr>
            <w:ins w:id="19946" w:author="Joao Luiz Cavalcante Ferreira" w:date="2014-03-10T13:41:00Z">
              <w:r w:rsidRPr="00523B0A">
                <w:rPr>
                  <w:rFonts w:ascii="Times New Roman" w:eastAsia="Times New Roman" w:hAnsi="Times New Roman"/>
                  <w:bCs/>
                  <w:noProof/>
                  <w:kern w:val="32"/>
                  <w:sz w:val="24"/>
                  <w:szCs w:val="24"/>
                  <w:rPrChange w:id="19947" w:author="Joao Luiz Cavalcante Ferreira" w:date="2014-03-10T15:13:00Z">
                    <w:rPr>
                      <w:rFonts w:ascii="Arial" w:eastAsia="Times New Roman" w:hAnsi="Arial" w:cs="Arial"/>
                      <w:sz w:val="24"/>
                      <w:szCs w:val="24"/>
                      <w:lang w:eastAsia="pt-BR"/>
                    </w:rPr>
                  </w:rPrChange>
                </w:rPr>
                <w:t>0</w:t>
              </w:r>
            </w:ins>
          </w:p>
        </w:tc>
      </w:tr>
      <w:tr w:rsidR="005A6ACF" w:rsidRPr="005A6ACF" w:rsidTr="005A6ACF">
        <w:trPr>
          <w:trHeight w:val="276"/>
          <w:ins w:id="19948"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49" w:author="Joao Luiz Cavalcante Ferreira" w:date="2014-03-10T13:41:00Z"/>
                <w:rFonts w:ascii="Times New Roman" w:eastAsia="Times New Roman" w:hAnsi="Times New Roman"/>
                <w:bCs/>
                <w:noProof/>
                <w:kern w:val="32"/>
                <w:sz w:val="24"/>
                <w:szCs w:val="24"/>
                <w:rPrChange w:id="19950" w:author="Joao Luiz Cavalcante Ferreira" w:date="2014-03-10T15:13:00Z">
                  <w:rPr>
                    <w:ins w:id="19951" w:author="Joao Luiz Cavalcante Ferreira" w:date="2014-03-10T13:41:00Z"/>
                    <w:rFonts w:ascii="Times New Roman" w:eastAsia="Times New Roman" w:hAnsi="Times New Roman"/>
                    <w:sz w:val="24"/>
                    <w:szCs w:val="24"/>
                    <w:lang w:eastAsia="pt-BR"/>
                  </w:rPr>
                </w:rPrChange>
              </w:rPr>
            </w:pPr>
            <w:ins w:id="19952" w:author="Joao Luiz Cavalcante Ferreira" w:date="2014-03-10T13:41:00Z">
              <w:r w:rsidRPr="00523B0A">
                <w:rPr>
                  <w:rFonts w:ascii="Times New Roman" w:eastAsia="Times New Roman" w:hAnsi="Times New Roman"/>
                  <w:bCs/>
                  <w:noProof/>
                  <w:kern w:val="32"/>
                  <w:sz w:val="24"/>
                  <w:szCs w:val="24"/>
                  <w:rPrChange w:id="19953" w:author="Joao Luiz Cavalcante Ferreira" w:date="2014-03-10T15:13:00Z">
                    <w:rPr>
                      <w:rFonts w:ascii="Arial" w:eastAsia="Times New Roman" w:hAnsi="Arial" w:cs="Arial"/>
                      <w:sz w:val="24"/>
                      <w:szCs w:val="24"/>
                      <w:lang w:eastAsia="pt-BR"/>
                    </w:rPr>
                  </w:rPrChange>
                </w:rPr>
                <w:t>Campus São Gabriel da Cachoeira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54" w:author="Joao Luiz Cavalcante Ferreira" w:date="2014-03-10T13:41:00Z"/>
                <w:rFonts w:ascii="Times New Roman" w:eastAsia="Times New Roman" w:hAnsi="Times New Roman"/>
                <w:bCs/>
                <w:noProof/>
                <w:kern w:val="32"/>
                <w:sz w:val="24"/>
                <w:szCs w:val="24"/>
                <w:rPrChange w:id="19955" w:author="Joao Luiz Cavalcante Ferreira" w:date="2014-03-10T15:13:00Z">
                  <w:rPr>
                    <w:ins w:id="19956" w:author="Joao Luiz Cavalcante Ferreira" w:date="2014-03-10T13:41:00Z"/>
                    <w:rFonts w:ascii="Times New Roman" w:eastAsia="Times New Roman" w:hAnsi="Times New Roman"/>
                    <w:sz w:val="24"/>
                    <w:szCs w:val="24"/>
                    <w:lang w:eastAsia="pt-BR"/>
                  </w:rPr>
                </w:rPrChange>
              </w:rPr>
            </w:pPr>
            <w:ins w:id="19957" w:author="Joao Luiz Cavalcante Ferreira" w:date="2014-03-10T13:41:00Z">
              <w:r w:rsidRPr="00523B0A">
                <w:rPr>
                  <w:rFonts w:ascii="Times New Roman" w:eastAsia="Times New Roman" w:hAnsi="Times New Roman"/>
                  <w:bCs/>
                  <w:noProof/>
                  <w:kern w:val="32"/>
                  <w:sz w:val="24"/>
                  <w:szCs w:val="24"/>
                  <w:rPrChange w:id="19958" w:author="Joao Luiz Cavalcante Ferreira" w:date="2014-03-10T15:13:00Z">
                    <w:rPr>
                      <w:rFonts w:ascii="Arial" w:eastAsia="Times New Roman" w:hAnsi="Arial" w:cs="Arial"/>
                      <w:sz w:val="24"/>
                      <w:szCs w:val="24"/>
                      <w:lang w:eastAsia="pt-BR"/>
                    </w:rPr>
                  </w:rPrChange>
                </w:rPr>
                <w:t>0</w:t>
              </w:r>
            </w:ins>
          </w:p>
        </w:tc>
      </w:tr>
      <w:tr w:rsidR="005A6ACF" w:rsidRPr="005A6ACF" w:rsidTr="005A6ACF">
        <w:trPr>
          <w:trHeight w:val="276"/>
          <w:ins w:id="19959"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60" w:author="Joao Luiz Cavalcante Ferreira" w:date="2014-03-10T13:41:00Z"/>
                <w:rFonts w:ascii="Times New Roman" w:eastAsia="Times New Roman" w:hAnsi="Times New Roman"/>
                <w:bCs/>
                <w:noProof/>
                <w:kern w:val="32"/>
                <w:sz w:val="24"/>
                <w:szCs w:val="24"/>
                <w:rPrChange w:id="19961" w:author="Joao Luiz Cavalcante Ferreira" w:date="2014-03-10T15:13:00Z">
                  <w:rPr>
                    <w:ins w:id="19962" w:author="Joao Luiz Cavalcante Ferreira" w:date="2014-03-10T13:41:00Z"/>
                    <w:rFonts w:ascii="Times New Roman" w:eastAsia="Times New Roman" w:hAnsi="Times New Roman"/>
                    <w:sz w:val="24"/>
                    <w:szCs w:val="24"/>
                    <w:lang w:eastAsia="pt-BR"/>
                  </w:rPr>
                </w:rPrChange>
              </w:rPr>
            </w:pPr>
            <w:ins w:id="19963" w:author="Joao Luiz Cavalcante Ferreira" w:date="2014-03-10T13:41:00Z">
              <w:r w:rsidRPr="00523B0A">
                <w:rPr>
                  <w:rFonts w:ascii="Times New Roman" w:eastAsia="Times New Roman" w:hAnsi="Times New Roman"/>
                  <w:bCs/>
                  <w:noProof/>
                  <w:kern w:val="32"/>
                  <w:sz w:val="24"/>
                  <w:szCs w:val="24"/>
                  <w:rPrChange w:id="19964" w:author="Joao Luiz Cavalcante Ferreira" w:date="2014-03-10T15:13:00Z">
                    <w:rPr>
                      <w:rFonts w:ascii="Arial" w:eastAsia="Times New Roman" w:hAnsi="Arial" w:cs="Arial"/>
                      <w:sz w:val="24"/>
                      <w:szCs w:val="24"/>
                      <w:lang w:eastAsia="pt-BR"/>
                    </w:rPr>
                  </w:rPrChange>
                </w:rPr>
                <w:t>Campus Maués</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65" w:author="Joao Luiz Cavalcante Ferreira" w:date="2014-03-10T13:41:00Z"/>
                <w:rFonts w:ascii="Times New Roman" w:eastAsia="Times New Roman" w:hAnsi="Times New Roman"/>
                <w:bCs/>
                <w:noProof/>
                <w:kern w:val="32"/>
                <w:sz w:val="24"/>
                <w:szCs w:val="24"/>
                <w:rPrChange w:id="19966" w:author="Joao Luiz Cavalcante Ferreira" w:date="2014-03-10T15:13:00Z">
                  <w:rPr>
                    <w:ins w:id="19967" w:author="Joao Luiz Cavalcante Ferreira" w:date="2014-03-10T13:41:00Z"/>
                    <w:rFonts w:ascii="Times New Roman" w:eastAsia="Times New Roman" w:hAnsi="Times New Roman"/>
                    <w:sz w:val="24"/>
                    <w:szCs w:val="24"/>
                    <w:lang w:eastAsia="pt-BR"/>
                  </w:rPr>
                </w:rPrChange>
              </w:rPr>
            </w:pPr>
            <w:ins w:id="19968" w:author="Joao Luiz Cavalcante Ferreira" w:date="2014-03-10T13:41:00Z">
              <w:r w:rsidRPr="00523B0A">
                <w:rPr>
                  <w:rFonts w:ascii="Times New Roman" w:eastAsia="Times New Roman" w:hAnsi="Times New Roman"/>
                  <w:bCs/>
                  <w:noProof/>
                  <w:kern w:val="32"/>
                  <w:sz w:val="24"/>
                  <w:szCs w:val="24"/>
                  <w:rPrChange w:id="19969" w:author="Joao Luiz Cavalcante Ferreira" w:date="2014-03-10T15:13:00Z">
                    <w:rPr>
                      <w:rFonts w:ascii="Arial" w:eastAsia="Times New Roman" w:hAnsi="Arial" w:cs="Arial"/>
                      <w:sz w:val="24"/>
                      <w:szCs w:val="24"/>
                      <w:lang w:eastAsia="pt-BR"/>
                    </w:rPr>
                  </w:rPrChange>
                </w:rPr>
                <w:t>1</w:t>
              </w:r>
            </w:ins>
          </w:p>
        </w:tc>
      </w:tr>
      <w:tr w:rsidR="005A6ACF" w:rsidRPr="005A6ACF" w:rsidTr="005A6ACF">
        <w:trPr>
          <w:trHeight w:val="276"/>
          <w:ins w:id="19970"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71" w:author="Joao Luiz Cavalcante Ferreira" w:date="2014-03-10T13:41:00Z"/>
                <w:rFonts w:ascii="Times New Roman" w:eastAsia="Times New Roman" w:hAnsi="Times New Roman"/>
                <w:bCs/>
                <w:noProof/>
                <w:kern w:val="32"/>
                <w:sz w:val="24"/>
                <w:szCs w:val="24"/>
                <w:rPrChange w:id="19972" w:author="Joao Luiz Cavalcante Ferreira" w:date="2014-03-10T15:13:00Z">
                  <w:rPr>
                    <w:ins w:id="19973" w:author="Joao Luiz Cavalcante Ferreira" w:date="2014-03-10T13:41:00Z"/>
                    <w:rFonts w:ascii="Times New Roman" w:eastAsia="Times New Roman" w:hAnsi="Times New Roman"/>
                    <w:sz w:val="24"/>
                    <w:szCs w:val="24"/>
                    <w:lang w:eastAsia="pt-BR"/>
                  </w:rPr>
                </w:rPrChange>
              </w:rPr>
            </w:pPr>
            <w:ins w:id="19974" w:author="Joao Luiz Cavalcante Ferreira" w:date="2014-03-10T13:41:00Z">
              <w:r w:rsidRPr="00523B0A">
                <w:rPr>
                  <w:rFonts w:ascii="Times New Roman" w:eastAsia="Times New Roman" w:hAnsi="Times New Roman"/>
                  <w:bCs/>
                  <w:noProof/>
                  <w:kern w:val="32"/>
                  <w:sz w:val="24"/>
                  <w:szCs w:val="24"/>
                  <w:rPrChange w:id="19975" w:author="Joao Luiz Cavalcante Ferreira" w:date="2014-03-10T15:13:00Z">
                    <w:rPr>
                      <w:rFonts w:ascii="Arial" w:eastAsia="Times New Roman" w:hAnsi="Arial" w:cs="Arial"/>
                      <w:sz w:val="24"/>
                      <w:szCs w:val="24"/>
                      <w:lang w:eastAsia="pt-BR"/>
                    </w:rPr>
                  </w:rPrChange>
                </w:rPr>
                <w:t>Campus Lábrea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76" w:author="Joao Luiz Cavalcante Ferreira" w:date="2014-03-10T13:41:00Z"/>
                <w:rFonts w:ascii="Times New Roman" w:eastAsia="Times New Roman" w:hAnsi="Times New Roman"/>
                <w:bCs/>
                <w:noProof/>
                <w:kern w:val="32"/>
                <w:sz w:val="24"/>
                <w:szCs w:val="24"/>
                <w:rPrChange w:id="19977" w:author="Joao Luiz Cavalcante Ferreira" w:date="2014-03-10T15:13:00Z">
                  <w:rPr>
                    <w:ins w:id="19978" w:author="Joao Luiz Cavalcante Ferreira" w:date="2014-03-10T13:41:00Z"/>
                    <w:rFonts w:ascii="Times New Roman" w:eastAsia="Times New Roman" w:hAnsi="Times New Roman"/>
                    <w:sz w:val="24"/>
                    <w:szCs w:val="24"/>
                    <w:lang w:eastAsia="pt-BR"/>
                  </w:rPr>
                </w:rPrChange>
              </w:rPr>
            </w:pPr>
            <w:ins w:id="19979" w:author="Joao Luiz Cavalcante Ferreira" w:date="2014-03-10T13:41:00Z">
              <w:r w:rsidRPr="00523B0A">
                <w:rPr>
                  <w:rFonts w:ascii="Times New Roman" w:eastAsia="Times New Roman" w:hAnsi="Times New Roman"/>
                  <w:bCs/>
                  <w:noProof/>
                  <w:kern w:val="32"/>
                  <w:sz w:val="24"/>
                  <w:szCs w:val="24"/>
                  <w:rPrChange w:id="19980" w:author="Joao Luiz Cavalcante Ferreira" w:date="2014-03-10T15:13:00Z">
                    <w:rPr>
                      <w:rFonts w:ascii="Arial" w:eastAsia="Times New Roman" w:hAnsi="Arial" w:cs="Arial"/>
                      <w:sz w:val="24"/>
                      <w:szCs w:val="24"/>
                      <w:lang w:eastAsia="pt-BR"/>
                    </w:rPr>
                  </w:rPrChange>
                </w:rPr>
                <w:t>0</w:t>
              </w:r>
            </w:ins>
          </w:p>
        </w:tc>
      </w:tr>
      <w:tr w:rsidR="005A6ACF" w:rsidRPr="005A6ACF" w:rsidTr="005A6ACF">
        <w:trPr>
          <w:trHeight w:val="276"/>
          <w:ins w:id="19981"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82" w:author="Joao Luiz Cavalcante Ferreira" w:date="2014-03-10T13:41:00Z"/>
                <w:rFonts w:ascii="Times New Roman" w:eastAsia="Times New Roman" w:hAnsi="Times New Roman"/>
                <w:bCs/>
                <w:noProof/>
                <w:kern w:val="32"/>
                <w:sz w:val="24"/>
                <w:szCs w:val="24"/>
                <w:rPrChange w:id="19983" w:author="Joao Luiz Cavalcante Ferreira" w:date="2014-03-10T15:13:00Z">
                  <w:rPr>
                    <w:ins w:id="19984" w:author="Joao Luiz Cavalcante Ferreira" w:date="2014-03-10T13:41:00Z"/>
                    <w:rFonts w:ascii="Times New Roman" w:eastAsia="Times New Roman" w:hAnsi="Times New Roman"/>
                    <w:sz w:val="24"/>
                    <w:szCs w:val="24"/>
                    <w:lang w:eastAsia="pt-BR"/>
                  </w:rPr>
                </w:rPrChange>
              </w:rPr>
            </w:pPr>
            <w:ins w:id="19985" w:author="Joao Luiz Cavalcante Ferreira" w:date="2014-03-10T13:41:00Z">
              <w:r w:rsidRPr="00523B0A">
                <w:rPr>
                  <w:rFonts w:ascii="Times New Roman" w:eastAsia="Times New Roman" w:hAnsi="Times New Roman"/>
                  <w:bCs/>
                  <w:noProof/>
                  <w:kern w:val="32"/>
                  <w:sz w:val="24"/>
                  <w:szCs w:val="24"/>
                  <w:rPrChange w:id="19986" w:author="Joao Luiz Cavalcante Ferreira" w:date="2014-03-10T15:13:00Z">
                    <w:rPr>
                      <w:rFonts w:ascii="Arial" w:eastAsia="Times New Roman" w:hAnsi="Arial" w:cs="Arial"/>
                      <w:sz w:val="24"/>
                      <w:szCs w:val="24"/>
                      <w:lang w:eastAsia="pt-BR"/>
                    </w:rPr>
                  </w:rPrChange>
                </w:rPr>
                <w:t>Campus Parintins</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87" w:author="Joao Luiz Cavalcante Ferreira" w:date="2014-03-10T13:41:00Z"/>
                <w:rFonts w:ascii="Times New Roman" w:eastAsia="Times New Roman" w:hAnsi="Times New Roman"/>
                <w:bCs/>
                <w:noProof/>
                <w:kern w:val="32"/>
                <w:sz w:val="24"/>
                <w:szCs w:val="24"/>
                <w:rPrChange w:id="19988" w:author="Joao Luiz Cavalcante Ferreira" w:date="2014-03-10T15:13:00Z">
                  <w:rPr>
                    <w:ins w:id="19989" w:author="Joao Luiz Cavalcante Ferreira" w:date="2014-03-10T13:41:00Z"/>
                    <w:rFonts w:ascii="Times New Roman" w:eastAsia="Times New Roman" w:hAnsi="Times New Roman"/>
                    <w:sz w:val="24"/>
                    <w:szCs w:val="24"/>
                    <w:lang w:eastAsia="pt-BR"/>
                  </w:rPr>
                </w:rPrChange>
              </w:rPr>
            </w:pPr>
            <w:ins w:id="19990" w:author="Joao Luiz Cavalcante Ferreira" w:date="2014-03-10T13:41:00Z">
              <w:r w:rsidRPr="00523B0A">
                <w:rPr>
                  <w:rFonts w:ascii="Times New Roman" w:eastAsia="Times New Roman" w:hAnsi="Times New Roman"/>
                  <w:bCs/>
                  <w:noProof/>
                  <w:kern w:val="32"/>
                  <w:sz w:val="24"/>
                  <w:szCs w:val="24"/>
                  <w:rPrChange w:id="19991" w:author="Joao Luiz Cavalcante Ferreira" w:date="2014-03-10T15:13:00Z">
                    <w:rPr>
                      <w:rFonts w:ascii="Arial" w:eastAsia="Times New Roman" w:hAnsi="Arial" w:cs="Arial"/>
                      <w:sz w:val="24"/>
                      <w:szCs w:val="24"/>
                      <w:lang w:eastAsia="pt-BR"/>
                    </w:rPr>
                  </w:rPrChange>
                </w:rPr>
                <w:t>1</w:t>
              </w:r>
            </w:ins>
          </w:p>
        </w:tc>
      </w:tr>
      <w:tr w:rsidR="005A6ACF" w:rsidRPr="005A6ACF" w:rsidTr="005A6ACF">
        <w:trPr>
          <w:trHeight w:val="276"/>
          <w:ins w:id="19992"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19993" w:author="Joao Luiz Cavalcante Ferreira" w:date="2014-03-10T13:41:00Z"/>
                <w:rFonts w:ascii="Times New Roman" w:eastAsia="Times New Roman" w:hAnsi="Times New Roman"/>
                <w:bCs/>
                <w:noProof/>
                <w:kern w:val="32"/>
                <w:sz w:val="24"/>
                <w:szCs w:val="24"/>
                <w:rPrChange w:id="19994" w:author="Joao Luiz Cavalcante Ferreira" w:date="2014-03-10T15:13:00Z">
                  <w:rPr>
                    <w:ins w:id="19995" w:author="Joao Luiz Cavalcante Ferreira" w:date="2014-03-10T13:41:00Z"/>
                    <w:rFonts w:ascii="Times New Roman" w:eastAsia="Times New Roman" w:hAnsi="Times New Roman"/>
                    <w:sz w:val="24"/>
                    <w:szCs w:val="24"/>
                    <w:lang w:eastAsia="pt-BR"/>
                  </w:rPr>
                </w:rPrChange>
              </w:rPr>
            </w:pPr>
            <w:ins w:id="19996" w:author="Joao Luiz Cavalcante Ferreira" w:date="2014-03-10T13:41:00Z">
              <w:r w:rsidRPr="00523B0A">
                <w:rPr>
                  <w:rFonts w:ascii="Times New Roman" w:eastAsia="Times New Roman" w:hAnsi="Times New Roman"/>
                  <w:bCs/>
                  <w:noProof/>
                  <w:kern w:val="32"/>
                  <w:sz w:val="24"/>
                  <w:szCs w:val="24"/>
                  <w:rPrChange w:id="19997" w:author="Joao Luiz Cavalcante Ferreira" w:date="2014-03-10T15:13:00Z">
                    <w:rPr>
                      <w:rFonts w:ascii="Arial" w:eastAsia="Times New Roman" w:hAnsi="Arial" w:cs="Arial"/>
                      <w:sz w:val="24"/>
                      <w:szCs w:val="24"/>
                      <w:lang w:eastAsia="pt-BR"/>
                    </w:rPr>
                  </w:rPrChange>
                </w:rPr>
                <w:t>Campus Presidente Figueiredo</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19998" w:author="Joao Luiz Cavalcante Ferreira" w:date="2014-03-10T13:41:00Z"/>
                <w:rFonts w:ascii="Times New Roman" w:eastAsia="Times New Roman" w:hAnsi="Times New Roman"/>
                <w:bCs/>
                <w:noProof/>
                <w:kern w:val="32"/>
                <w:sz w:val="24"/>
                <w:szCs w:val="24"/>
                <w:rPrChange w:id="19999" w:author="Joao Luiz Cavalcante Ferreira" w:date="2014-03-10T15:13:00Z">
                  <w:rPr>
                    <w:ins w:id="20000" w:author="Joao Luiz Cavalcante Ferreira" w:date="2014-03-10T13:41:00Z"/>
                    <w:rFonts w:ascii="Times New Roman" w:eastAsia="Times New Roman" w:hAnsi="Times New Roman"/>
                    <w:sz w:val="24"/>
                    <w:szCs w:val="24"/>
                    <w:lang w:eastAsia="pt-BR"/>
                  </w:rPr>
                </w:rPrChange>
              </w:rPr>
            </w:pPr>
            <w:ins w:id="20001" w:author="Joao Luiz Cavalcante Ferreira" w:date="2014-03-10T13:41:00Z">
              <w:r w:rsidRPr="00523B0A">
                <w:rPr>
                  <w:rFonts w:ascii="Times New Roman" w:eastAsia="Times New Roman" w:hAnsi="Times New Roman"/>
                  <w:bCs/>
                  <w:noProof/>
                  <w:kern w:val="32"/>
                  <w:sz w:val="24"/>
                  <w:szCs w:val="24"/>
                  <w:rPrChange w:id="20002" w:author="Joao Luiz Cavalcante Ferreira" w:date="2014-03-10T15:13:00Z">
                    <w:rPr>
                      <w:rFonts w:ascii="Arial" w:eastAsia="Times New Roman" w:hAnsi="Arial" w:cs="Arial"/>
                      <w:sz w:val="24"/>
                      <w:szCs w:val="24"/>
                      <w:lang w:eastAsia="pt-BR"/>
                    </w:rPr>
                  </w:rPrChange>
                </w:rPr>
                <w:t>0</w:t>
              </w:r>
            </w:ins>
          </w:p>
        </w:tc>
      </w:tr>
      <w:tr w:rsidR="005A6ACF" w:rsidRPr="005A6ACF" w:rsidTr="005A6ACF">
        <w:trPr>
          <w:trHeight w:val="276"/>
          <w:ins w:id="20003" w:author="Joao Luiz Cavalcante Ferreira" w:date="2014-03-10T13:41:00Z"/>
        </w:trPr>
        <w:tc>
          <w:tcPr>
            <w:tcW w:w="615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rPr>
                <w:ins w:id="20004" w:author="Joao Luiz Cavalcante Ferreira" w:date="2014-03-10T13:41:00Z"/>
                <w:rFonts w:ascii="Times New Roman" w:eastAsia="Times New Roman" w:hAnsi="Times New Roman"/>
                <w:bCs/>
                <w:noProof/>
                <w:kern w:val="32"/>
                <w:sz w:val="24"/>
                <w:szCs w:val="24"/>
                <w:rPrChange w:id="20005" w:author="Joao Luiz Cavalcante Ferreira" w:date="2014-03-10T15:13:00Z">
                  <w:rPr>
                    <w:ins w:id="20006" w:author="Joao Luiz Cavalcante Ferreira" w:date="2014-03-10T13:41:00Z"/>
                    <w:rFonts w:ascii="Times New Roman" w:eastAsia="Times New Roman" w:hAnsi="Times New Roman"/>
                    <w:sz w:val="24"/>
                    <w:szCs w:val="24"/>
                    <w:lang w:eastAsia="pt-BR"/>
                  </w:rPr>
                </w:rPrChange>
              </w:rPr>
            </w:pPr>
            <w:ins w:id="20007" w:author="Joao Luiz Cavalcante Ferreira" w:date="2014-03-10T13:41:00Z">
              <w:r w:rsidRPr="00523B0A">
                <w:rPr>
                  <w:rFonts w:ascii="Times New Roman" w:eastAsia="Times New Roman" w:hAnsi="Times New Roman"/>
                  <w:bCs/>
                  <w:noProof/>
                  <w:kern w:val="32"/>
                  <w:sz w:val="24"/>
                  <w:szCs w:val="24"/>
                  <w:rPrChange w:id="20008" w:author="Joao Luiz Cavalcante Ferreira" w:date="2014-03-10T15:13:00Z">
                    <w:rPr>
                      <w:rFonts w:ascii="Arial" w:eastAsia="Times New Roman" w:hAnsi="Arial" w:cs="Arial"/>
                      <w:sz w:val="24"/>
                      <w:szCs w:val="24"/>
                      <w:lang w:eastAsia="pt-BR"/>
                    </w:rPr>
                  </w:rPrChange>
                </w:rPr>
                <w:t>Campus Tabatinga</w:t>
              </w:r>
            </w:ins>
          </w:p>
        </w:tc>
        <w:tc>
          <w:tcPr>
            <w:tcW w:w="2005" w:type="dxa"/>
            <w:tcBorders>
              <w:top w:val="nil"/>
              <w:left w:val="single" w:sz="8" w:space="0" w:color="9BBB59"/>
              <w:bottom w:val="single" w:sz="8" w:space="0" w:color="9BBB59"/>
              <w:right w:val="single" w:sz="8" w:space="0" w:color="9BBB59"/>
            </w:tcBorders>
            <w:vAlign w:val="bottom"/>
          </w:tcPr>
          <w:p w:rsidR="005A6ACF" w:rsidRPr="00523B0A" w:rsidRDefault="005A6ACF" w:rsidP="005A6ACF">
            <w:pPr>
              <w:widowControl w:val="0"/>
              <w:autoSpaceDE w:val="0"/>
              <w:autoSpaceDN w:val="0"/>
              <w:adjustRightInd w:val="0"/>
              <w:spacing w:after="0" w:line="240" w:lineRule="auto"/>
              <w:ind w:right="820"/>
              <w:jc w:val="right"/>
              <w:rPr>
                <w:ins w:id="20009" w:author="Joao Luiz Cavalcante Ferreira" w:date="2014-03-10T13:41:00Z"/>
                <w:rFonts w:ascii="Times New Roman" w:eastAsia="Times New Roman" w:hAnsi="Times New Roman"/>
                <w:bCs/>
                <w:noProof/>
                <w:kern w:val="32"/>
                <w:sz w:val="24"/>
                <w:szCs w:val="24"/>
                <w:rPrChange w:id="20010" w:author="Joao Luiz Cavalcante Ferreira" w:date="2014-03-10T15:13:00Z">
                  <w:rPr>
                    <w:ins w:id="20011" w:author="Joao Luiz Cavalcante Ferreira" w:date="2014-03-10T13:41:00Z"/>
                    <w:rFonts w:ascii="Times New Roman" w:eastAsia="Times New Roman" w:hAnsi="Times New Roman"/>
                    <w:sz w:val="24"/>
                    <w:szCs w:val="24"/>
                    <w:lang w:eastAsia="pt-BR"/>
                  </w:rPr>
                </w:rPrChange>
              </w:rPr>
            </w:pPr>
            <w:ins w:id="20012" w:author="Joao Luiz Cavalcante Ferreira" w:date="2014-03-10T13:41:00Z">
              <w:r w:rsidRPr="00523B0A">
                <w:rPr>
                  <w:rFonts w:ascii="Times New Roman" w:eastAsia="Times New Roman" w:hAnsi="Times New Roman"/>
                  <w:bCs/>
                  <w:noProof/>
                  <w:kern w:val="32"/>
                  <w:sz w:val="24"/>
                  <w:szCs w:val="24"/>
                  <w:rPrChange w:id="20013" w:author="Joao Luiz Cavalcante Ferreira" w:date="2014-03-10T15:13:00Z">
                    <w:rPr>
                      <w:rFonts w:ascii="Arial" w:eastAsia="Times New Roman" w:hAnsi="Arial" w:cs="Arial"/>
                      <w:sz w:val="24"/>
                      <w:szCs w:val="24"/>
                      <w:lang w:eastAsia="pt-BR"/>
                    </w:rPr>
                  </w:rPrChange>
                </w:rPr>
                <w:t>0</w:t>
              </w:r>
            </w:ins>
          </w:p>
        </w:tc>
      </w:tr>
    </w:tbl>
    <w:p w:rsidR="005A6ACF" w:rsidRPr="005A6ACF" w:rsidRDefault="005A6ACF" w:rsidP="005A6ACF">
      <w:pPr>
        <w:widowControl w:val="0"/>
        <w:autoSpaceDE w:val="0"/>
        <w:autoSpaceDN w:val="0"/>
        <w:adjustRightInd w:val="0"/>
        <w:spacing w:after="0" w:line="200" w:lineRule="exact"/>
        <w:rPr>
          <w:ins w:id="20014" w:author="Joao Luiz Cavalcante Ferreira" w:date="2014-03-10T13:41:00Z"/>
          <w:rFonts w:ascii="Times New Roman" w:eastAsia="Times New Roman" w:hAnsi="Times New Roman"/>
          <w:sz w:val="24"/>
          <w:szCs w:val="24"/>
          <w:lang w:eastAsia="pt-BR"/>
        </w:rPr>
      </w:pPr>
      <w:ins w:id="20015" w:author="Joao Luiz Cavalcante Ferreira" w:date="2014-03-10T13:41:00Z">
        <w:r w:rsidRPr="005A6ACF">
          <w:rPr>
            <w:rFonts w:eastAsia="Times New Roman"/>
            <w:noProof/>
            <w:lang w:eastAsia="pt-BR"/>
            <w:rPrChange w:id="20016" w:author="Unknown">
              <w:rPr>
                <w:noProof/>
                <w:lang w:eastAsia="pt-BR"/>
              </w:rPr>
            </w:rPrChange>
          </w:rPr>
          <w:drawing>
            <wp:anchor distT="0" distB="0" distL="114300" distR="114300" simplePos="0" relativeHeight="252058112" behindDoc="1" locked="0" layoutInCell="0" allowOverlap="1">
              <wp:simplePos x="0" y="0"/>
              <wp:positionH relativeFrom="column">
                <wp:posOffset>233045</wp:posOffset>
              </wp:positionH>
              <wp:positionV relativeFrom="paragraph">
                <wp:posOffset>-2280285</wp:posOffset>
              </wp:positionV>
              <wp:extent cx="5198110" cy="2280920"/>
              <wp:effectExtent l="0" t="0" r="2540" b="5080"/>
              <wp:wrapNone/>
              <wp:docPr id="1089" name="Imagem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8110" cy="228092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17" w:author="Unknown">
              <w:rPr>
                <w:noProof/>
                <w:lang w:eastAsia="pt-BR"/>
              </w:rPr>
            </w:rPrChange>
          </w:rPr>
          <w:drawing>
            <wp:anchor distT="0" distB="0" distL="114300" distR="114300" simplePos="0" relativeHeight="252059136" behindDoc="1" locked="0" layoutInCell="0" allowOverlap="1">
              <wp:simplePos x="0" y="0"/>
              <wp:positionH relativeFrom="column">
                <wp:posOffset>5424805</wp:posOffset>
              </wp:positionH>
              <wp:positionV relativeFrom="paragraph">
                <wp:posOffset>-2076450</wp:posOffset>
              </wp:positionV>
              <wp:extent cx="0" cy="0"/>
              <wp:effectExtent l="0" t="0" r="0" b="0"/>
              <wp:wrapNone/>
              <wp:docPr id="1088" name="Imagem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18" w:author="Unknown">
              <w:rPr>
                <w:noProof/>
                <w:lang w:eastAsia="pt-BR"/>
              </w:rPr>
            </w:rPrChange>
          </w:rPr>
          <w:drawing>
            <wp:anchor distT="0" distB="0" distL="114300" distR="114300" simplePos="0" relativeHeight="252060160" behindDoc="1" locked="0" layoutInCell="0" allowOverlap="1">
              <wp:simplePos x="0" y="0"/>
              <wp:positionH relativeFrom="column">
                <wp:posOffset>5424805</wp:posOffset>
              </wp:positionH>
              <wp:positionV relativeFrom="paragraph">
                <wp:posOffset>-1878965</wp:posOffset>
              </wp:positionV>
              <wp:extent cx="0" cy="0"/>
              <wp:effectExtent l="0" t="0" r="0" b="0"/>
              <wp:wrapNone/>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19" w:author="Unknown">
              <w:rPr>
                <w:noProof/>
                <w:lang w:eastAsia="pt-BR"/>
              </w:rPr>
            </w:rPrChange>
          </w:rPr>
          <w:drawing>
            <wp:anchor distT="0" distB="0" distL="114300" distR="114300" simplePos="0" relativeHeight="252061184" behindDoc="1" locked="0" layoutInCell="0" allowOverlap="1">
              <wp:simplePos x="0" y="0"/>
              <wp:positionH relativeFrom="column">
                <wp:posOffset>5424805</wp:posOffset>
              </wp:positionH>
              <wp:positionV relativeFrom="paragraph">
                <wp:posOffset>-2076450</wp:posOffset>
              </wp:positionV>
              <wp:extent cx="0" cy="0"/>
              <wp:effectExtent l="0" t="0" r="0" b="0"/>
              <wp:wrapNone/>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0" w:author="Unknown">
              <w:rPr>
                <w:noProof/>
                <w:lang w:eastAsia="pt-BR"/>
              </w:rPr>
            </w:rPrChange>
          </w:rPr>
          <w:drawing>
            <wp:anchor distT="0" distB="0" distL="114300" distR="114300" simplePos="0" relativeHeight="252062208" behindDoc="1" locked="0" layoutInCell="0" allowOverlap="1">
              <wp:simplePos x="0" y="0"/>
              <wp:positionH relativeFrom="column">
                <wp:posOffset>5424805</wp:posOffset>
              </wp:positionH>
              <wp:positionV relativeFrom="paragraph">
                <wp:posOffset>-1691005</wp:posOffset>
              </wp:positionV>
              <wp:extent cx="0" cy="0"/>
              <wp:effectExtent l="0" t="0" r="0" b="0"/>
              <wp:wrapNone/>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1" w:author="Unknown">
              <w:rPr>
                <w:noProof/>
                <w:lang w:eastAsia="pt-BR"/>
              </w:rPr>
            </w:rPrChange>
          </w:rPr>
          <w:drawing>
            <wp:anchor distT="0" distB="0" distL="114300" distR="114300" simplePos="0" relativeHeight="252063232" behindDoc="1" locked="0" layoutInCell="0" allowOverlap="1">
              <wp:simplePos x="0" y="0"/>
              <wp:positionH relativeFrom="column">
                <wp:posOffset>5424805</wp:posOffset>
              </wp:positionH>
              <wp:positionV relativeFrom="paragraph">
                <wp:posOffset>-1878965</wp:posOffset>
              </wp:positionV>
              <wp:extent cx="0" cy="0"/>
              <wp:effectExtent l="0" t="0" r="0" b="0"/>
              <wp:wrapNone/>
              <wp:docPr id="1084" name="Imagem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2" w:author="Unknown">
              <w:rPr>
                <w:noProof/>
                <w:lang w:eastAsia="pt-BR"/>
              </w:rPr>
            </w:rPrChange>
          </w:rPr>
          <w:drawing>
            <wp:anchor distT="0" distB="0" distL="114300" distR="114300" simplePos="0" relativeHeight="252064256" behindDoc="1" locked="0" layoutInCell="0" allowOverlap="1">
              <wp:simplePos x="0" y="0"/>
              <wp:positionH relativeFrom="column">
                <wp:posOffset>5424805</wp:posOffset>
              </wp:positionH>
              <wp:positionV relativeFrom="paragraph">
                <wp:posOffset>-1503045</wp:posOffset>
              </wp:positionV>
              <wp:extent cx="0" cy="0"/>
              <wp:effectExtent l="0" t="0" r="0" b="0"/>
              <wp:wrapNone/>
              <wp:docPr id="1083" name="Imagem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3" w:author="Unknown">
              <w:rPr>
                <w:noProof/>
                <w:lang w:eastAsia="pt-BR"/>
              </w:rPr>
            </w:rPrChange>
          </w:rPr>
          <w:drawing>
            <wp:anchor distT="0" distB="0" distL="114300" distR="114300" simplePos="0" relativeHeight="252065280" behindDoc="1" locked="0" layoutInCell="0" allowOverlap="1">
              <wp:simplePos x="0" y="0"/>
              <wp:positionH relativeFrom="column">
                <wp:posOffset>5424805</wp:posOffset>
              </wp:positionH>
              <wp:positionV relativeFrom="paragraph">
                <wp:posOffset>-1691005</wp:posOffset>
              </wp:positionV>
              <wp:extent cx="0" cy="0"/>
              <wp:effectExtent l="0" t="0" r="0" b="0"/>
              <wp:wrapNone/>
              <wp:docPr id="1082" name="Imagem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4" w:author="Unknown">
              <w:rPr>
                <w:noProof/>
                <w:lang w:eastAsia="pt-BR"/>
              </w:rPr>
            </w:rPrChange>
          </w:rPr>
          <w:drawing>
            <wp:anchor distT="0" distB="0" distL="114300" distR="114300" simplePos="0" relativeHeight="252066304" behindDoc="1" locked="0" layoutInCell="0" allowOverlap="1">
              <wp:simplePos x="0" y="0"/>
              <wp:positionH relativeFrom="column">
                <wp:posOffset>5424805</wp:posOffset>
              </wp:positionH>
              <wp:positionV relativeFrom="paragraph">
                <wp:posOffset>-1315085</wp:posOffset>
              </wp:positionV>
              <wp:extent cx="0" cy="0"/>
              <wp:effectExtent l="0" t="0" r="0" b="0"/>
              <wp:wrapNone/>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5" w:author="Unknown">
              <w:rPr>
                <w:noProof/>
                <w:lang w:eastAsia="pt-BR"/>
              </w:rPr>
            </w:rPrChange>
          </w:rPr>
          <w:drawing>
            <wp:anchor distT="0" distB="0" distL="114300" distR="114300" simplePos="0" relativeHeight="252067328" behindDoc="1" locked="0" layoutInCell="0" allowOverlap="1">
              <wp:simplePos x="0" y="0"/>
              <wp:positionH relativeFrom="column">
                <wp:posOffset>5424805</wp:posOffset>
              </wp:positionH>
              <wp:positionV relativeFrom="paragraph">
                <wp:posOffset>-1503045</wp:posOffset>
              </wp:positionV>
              <wp:extent cx="0" cy="0"/>
              <wp:effectExtent l="0" t="0" r="0" b="0"/>
              <wp:wrapNone/>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6" w:author="Unknown">
              <w:rPr>
                <w:noProof/>
                <w:lang w:eastAsia="pt-BR"/>
              </w:rPr>
            </w:rPrChange>
          </w:rPr>
          <w:drawing>
            <wp:anchor distT="0" distB="0" distL="114300" distR="114300" simplePos="0" relativeHeight="252068352" behindDoc="1" locked="0" layoutInCell="0" allowOverlap="1">
              <wp:simplePos x="0" y="0"/>
              <wp:positionH relativeFrom="column">
                <wp:posOffset>5424805</wp:posOffset>
              </wp:positionH>
              <wp:positionV relativeFrom="paragraph">
                <wp:posOffset>-1127125</wp:posOffset>
              </wp:positionV>
              <wp:extent cx="0" cy="0"/>
              <wp:effectExtent l="0" t="0" r="0" b="0"/>
              <wp:wrapNone/>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7" w:author="Unknown">
              <w:rPr>
                <w:noProof/>
                <w:lang w:eastAsia="pt-BR"/>
              </w:rPr>
            </w:rPrChange>
          </w:rPr>
          <w:drawing>
            <wp:anchor distT="0" distB="0" distL="114300" distR="114300" simplePos="0" relativeHeight="252069376" behindDoc="1" locked="0" layoutInCell="0" allowOverlap="1">
              <wp:simplePos x="0" y="0"/>
              <wp:positionH relativeFrom="column">
                <wp:posOffset>5424805</wp:posOffset>
              </wp:positionH>
              <wp:positionV relativeFrom="paragraph">
                <wp:posOffset>-1315085</wp:posOffset>
              </wp:positionV>
              <wp:extent cx="0" cy="0"/>
              <wp:effectExtent l="0" t="0" r="0" b="0"/>
              <wp:wrapNone/>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8" w:author="Unknown">
              <w:rPr>
                <w:noProof/>
                <w:lang w:eastAsia="pt-BR"/>
              </w:rPr>
            </w:rPrChange>
          </w:rPr>
          <w:drawing>
            <wp:anchor distT="0" distB="0" distL="114300" distR="114300" simplePos="0" relativeHeight="252070400" behindDoc="1" locked="0" layoutInCell="0" allowOverlap="1">
              <wp:simplePos x="0" y="0"/>
              <wp:positionH relativeFrom="column">
                <wp:posOffset>5424805</wp:posOffset>
              </wp:positionH>
              <wp:positionV relativeFrom="paragraph">
                <wp:posOffset>-939165</wp:posOffset>
              </wp:positionV>
              <wp:extent cx="0" cy="0"/>
              <wp:effectExtent l="0" t="0" r="0" b="0"/>
              <wp:wrapNone/>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29" w:author="Unknown">
              <w:rPr>
                <w:noProof/>
                <w:lang w:eastAsia="pt-BR"/>
              </w:rPr>
            </w:rPrChange>
          </w:rPr>
          <w:drawing>
            <wp:anchor distT="0" distB="0" distL="114300" distR="114300" simplePos="0" relativeHeight="252071424" behindDoc="1" locked="0" layoutInCell="0" allowOverlap="1">
              <wp:simplePos x="0" y="0"/>
              <wp:positionH relativeFrom="column">
                <wp:posOffset>5424805</wp:posOffset>
              </wp:positionH>
              <wp:positionV relativeFrom="paragraph">
                <wp:posOffset>-1127125</wp:posOffset>
              </wp:positionV>
              <wp:extent cx="0" cy="0"/>
              <wp:effectExtent l="0" t="0" r="0" b="0"/>
              <wp:wrapNone/>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0" w:author="Unknown">
              <w:rPr>
                <w:noProof/>
                <w:lang w:eastAsia="pt-BR"/>
              </w:rPr>
            </w:rPrChange>
          </w:rPr>
          <w:drawing>
            <wp:anchor distT="0" distB="0" distL="114300" distR="114300" simplePos="0" relativeHeight="252072448" behindDoc="1" locked="0" layoutInCell="0" allowOverlap="1">
              <wp:simplePos x="0" y="0"/>
              <wp:positionH relativeFrom="column">
                <wp:posOffset>5424805</wp:posOffset>
              </wp:positionH>
              <wp:positionV relativeFrom="paragraph">
                <wp:posOffset>-751205</wp:posOffset>
              </wp:positionV>
              <wp:extent cx="0" cy="0"/>
              <wp:effectExtent l="0" t="0" r="0" b="0"/>
              <wp:wrapNone/>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1" w:author="Unknown">
              <w:rPr>
                <w:noProof/>
                <w:lang w:eastAsia="pt-BR"/>
              </w:rPr>
            </w:rPrChange>
          </w:rPr>
          <w:drawing>
            <wp:anchor distT="0" distB="0" distL="114300" distR="114300" simplePos="0" relativeHeight="252073472" behindDoc="1" locked="0" layoutInCell="0" allowOverlap="1">
              <wp:simplePos x="0" y="0"/>
              <wp:positionH relativeFrom="column">
                <wp:posOffset>5424805</wp:posOffset>
              </wp:positionH>
              <wp:positionV relativeFrom="paragraph">
                <wp:posOffset>-939165</wp:posOffset>
              </wp:positionV>
              <wp:extent cx="0" cy="0"/>
              <wp:effectExtent l="0" t="0" r="0" b="0"/>
              <wp:wrapNone/>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2" w:author="Unknown">
              <w:rPr>
                <w:noProof/>
                <w:lang w:eastAsia="pt-BR"/>
              </w:rPr>
            </w:rPrChange>
          </w:rPr>
          <w:drawing>
            <wp:anchor distT="0" distB="0" distL="114300" distR="114300" simplePos="0" relativeHeight="252074496" behindDoc="1" locked="0" layoutInCell="0" allowOverlap="1">
              <wp:simplePos x="0" y="0"/>
              <wp:positionH relativeFrom="column">
                <wp:posOffset>5424805</wp:posOffset>
              </wp:positionH>
              <wp:positionV relativeFrom="paragraph">
                <wp:posOffset>-563245</wp:posOffset>
              </wp:positionV>
              <wp:extent cx="0" cy="0"/>
              <wp:effectExtent l="0" t="0" r="0" b="0"/>
              <wp:wrapNone/>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3" w:author="Unknown">
              <w:rPr>
                <w:noProof/>
                <w:lang w:eastAsia="pt-BR"/>
              </w:rPr>
            </w:rPrChange>
          </w:rPr>
          <w:drawing>
            <wp:anchor distT="0" distB="0" distL="114300" distR="114300" simplePos="0" relativeHeight="252075520" behindDoc="1" locked="0" layoutInCell="0" allowOverlap="1">
              <wp:simplePos x="0" y="0"/>
              <wp:positionH relativeFrom="column">
                <wp:posOffset>5424805</wp:posOffset>
              </wp:positionH>
              <wp:positionV relativeFrom="paragraph">
                <wp:posOffset>-751205</wp:posOffset>
              </wp:positionV>
              <wp:extent cx="0" cy="0"/>
              <wp:effectExtent l="0" t="0" r="0" b="0"/>
              <wp:wrapNone/>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4" w:author="Unknown">
              <w:rPr>
                <w:noProof/>
                <w:lang w:eastAsia="pt-BR"/>
              </w:rPr>
            </w:rPrChange>
          </w:rPr>
          <w:drawing>
            <wp:anchor distT="0" distB="0" distL="114300" distR="114300" simplePos="0" relativeHeight="252076544" behindDoc="1" locked="0" layoutInCell="0" allowOverlap="1">
              <wp:simplePos x="0" y="0"/>
              <wp:positionH relativeFrom="column">
                <wp:posOffset>5424805</wp:posOffset>
              </wp:positionH>
              <wp:positionV relativeFrom="paragraph">
                <wp:posOffset>-375285</wp:posOffset>
              </wp:positionV>
              <wp:extent cx="0" cy="0"/>
              <wp:effectExtent l="0" t="0" r="0" b="0"/>
              <wp:wrapNone/>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5" w:author="Unknown">
              <w:rPr>
                <w:noProof/>
                <w:lang w:eastAsia="pt-BR"/>
              </w:rPr>
            </w:rPrChange>
          </w:rPr>
          <w:drawing>
            <wp:anchor distT="0" distB="0" distL="114300" distR="114300" simplePos="0" relativeHeight="252077568" behindDoc="1" locked="0" layoutInCell="0" allowOverlap="1">
              <wp:simplePos x="0" y="0"/>
              <wp:positionH relativeFrom="column">
                <wp:posOffset>5424805</wp:posOffset>
              </wp:positionH>
              <wp:positionV relativeFrom="paragraph">
                <wp:posOffset>-563245</wp:posOffset>
              </wp:positionV>
              <wp:extent cx="0" cy="0"/>
              <wp:effectExtent l="0" t="0" r="0" b="0"/>
              <wp:wrapNone/>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6" w:author="Unknown">
              <w:rPr>
                <w:noProof/>
                <w:lang w:eastAsia="pt-BR"/>
              </w:rPr>
            </w:rPrChange>
          </w:rPr>
          <w:drawing>
            <wp:anchor distT="0" distB="0" distL="114300" distR="114300" simplePos="0" relativeHeight="252078592" behindDoc="1" locked="0" layoutInCell="0" allowOverlap="1">
              <wp:simplePos x="0" y="0"/>
              <wp:positionH relativeFrom="column">
                <wp:posOffset>5424805</wp:posOffset>
              </wp:positionH>
              <wp:positionV relativeFrom="paragraph">
                <wp:posOffset>-187325</wp:posOffset>
              </wp:positionV>
              <wp:extent cx="0" cy="0"/>
              <wp:effectExtent l="0" t="0" r="0" b="0"/>
              <wp:wrapNone/>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7" w:author="Unknown">
              <w:rPr>
                <w:noProof/>
                <w:lang w:eastAsia="pt-BR"/>
              </w:rPr>
            </w:rPrChange>
          </w:rPr>
          <w:drawing>
            <wp:anchor distT="0" distB="0" distL="114300" distR="114300" simplePos="0" relativeHeight="252079616" behindDoc="1" locked="0" layoutInCell="0" allowOverlap="1">
              <wp:simplePos x="0" y="0"/>
              <wp:positionH relativeFrom="column">
                <wp:posOffset>5424805</wp:posOffset>
              </wp:positionH>
              <wp:positionV relativeFrom="paragraph">
                <wp:posOffset>-375285</wp:posOffset>
              </wp:positionV>
              <wp:extent cx="0" cy="0"/>
              <wp:effectExtent l="0" t="0" r="0" b="0"/>
              <wp:wrapNone/>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038" w:author="Unknown">
              <w:rPr>
                <w:noProof/>
                <w:lang w:eastAsia="pt-BR"/>
              </w:rPr>
            </w:rPrChange>
          </w:rPr>
          <w:drawing>
            <wp:anchor distT="0" distB="0" distL="114300" distR="114300" simplePos="0" relativeHeight="252080640" behindDoc="1" locked="0" layoutInCell="0" allowOverlap="1">
              <wp:simplePos x="0" y="0"/>
              <wp:positionH relativeFrom="column">
                <wp:posOffset>5424805</wp:posOffset>
              </wp:positionH>
              <wp:positionV relativeFrom="paragraph">
                <wp:posOffset>-187325</wp:posOffset>
              </wp:positionV>
              <wp:extent cx="0" cy="0"/>
              <wp:effectExtent l="0" t="0" r="0" b="0"/>
              <wp:wrapNone/>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p w:rsidR="005A6ACF" w:rsidRPr="005A6ACF" w:rsidRDefault="005A6ACF" w:rsidP="005A6ACF">
      <w:pPr>
        <w:widowControl w:val="0"/>
        <w:autoSpaceDE w:val="0"/>
        <w:autoSpaceDN w:val="0"/>
        <w:adjustRightInd w:val="0"/>
        <w:spacing w:after="0" w:line="269" w:lineRule="exact"/>
        <w:rPr>
          <w:ins w:id="20039" w:author="Joao Luiz Cavalcante Ferreira" w:date="2014-03-10T13:41:00Z"/>
          <w:rFonts w:ascii="Times New Roman" w:eastAsia="Times New Roman" w:hAnsi="Times New Roman"/>
          <w:sz w:val="24"/>
          <w:szCs w:val="24"/>
          <w:lang w:eastAsia="pt-BR"/>
        </w:rPr>
      </w:pPr>
    </w:p>
    <w:p w:rsidR="005A6ACF" w:rsidRPr="00523B0A" w:rsidRDefault="005A6ACF" w:rsidP="00595A64">
      <w:pPr>
        <w:widowControl w:val="0"/>
        <w:overflowPunct w:val="0"/>
        <w:autoSpaceDE w:val="0"/>
        <w:autoSpaceDN w:val="0"/>
        <w:adjustRightInd w:val="0"/>
        <w:spacing w:after="0" w:line="360" w:lineRule="auto"/>
        <w:ind w:right="490" w:firstLine="851"/>
        <w:jc w:val="both"/>
        <w:rPr>
          <w:ins w:id="20040" w:author="Joao Luiz Cavalcante Ferreira" w:date="2014-03-10T13:41:00Z"/>
          <w:rFonts w:ascii="Times New Roman" w:eastAsia="Times New Roman" w:hAnsi="Times New Roman"/>
          <w:bCs/>
          <w:noProof/>
          <w:kern w:val="32"/>
          <w:sz w:val="24"/>
          <w:szCs w:val="24"/>
          <w:rPrChange w:id="20041" w:author="Joao Luiz Cavalcante Ferreira" w:date="2014-03-10T15:14:00Z">
            <w:rPr>
              <w:ins w:id="20042" w:author="Joao Luiz Cavalcante Ferreira" w:date="2014-03-10T13:41:00Z"/>
              <w:rFonts w:ascii="Times New Roman" w:eastAsia="Times New Roman" w:hAnsi="Times New Roman"/>
              <w:sz w:val="24"/>
              <w:szCs w:val="24"/>
              <w:lang w:eastAsia="pt-BR"/>
            </w:rPr>
          </w:rPrChange>
        </w:rPr>
        <w:pPrChange w:id="20043" w:author="Joao Luiz Cavalcante Ferreira" w:date="2014-03-10T15:34:00Z">
          <w:pPr>
            <w:widowControl w:val="0"/>
            <w:overflowPunct w:val="0"/>
            <w:autoSpaceDE w:val="0"/>
            <w:autoSpaceDN w:val="0"/>
            <w:adjustRightInd w:val="0"/>
            <w:spacing w:after="0" w:line="360" w:lineRule="auto"/>
            <w:jc w:val="both"/>
          </w:pPr>
        </w:pPrChange>
      </w:pPr>
      <w:ins w:id="20044" w:author="Joao Luiz Cavalcante Ferreira" w:date="2014-03-10T13:41:00Z">
        <w:r w:rsidRPr="00523B0A">
          <w:rPr>
            <w:rFonts w:ascii="Times New Roman" w:eastAsia="Times New Roman" w:hAnsi="Times New Roman"/>
            <w:bCs/>
            <w:noProof/>
            <w:kern w:val="32"/>
            <w:sz w:val="24"/>
            <w:szCs w:val="24"/>
            <w:rPrChange w:id="20045" w:author="Joao Luiz Cavalcante Ferreira" w:date="2014-03-10T15:14:00Z">
              <w:rPr>
                <w:rFonts w:ascii="Arial" w:eastAsia="Times New Roman" w:hAnsi="Arial" w:cs="Arial"/>
                <w:sz w:val="24"/>
                <w:szCs w:val="24"/>
                <w:lang w:eastAsia="pt-BR"/>
              </w:rPr>
            </w:rPrChange>
          </w:rPr>
          <w:t>Nosso quadro total é de 39 funcionários, desses 34 são servidores efetivos do IFAM e outros 5 são funcionários terceirizados. Dessa maneira podemos afirmar que no nosso quadro de pessoal possuímos 12 % de terceirizados.</w:t>
        </w:r>
      </w:ins>
    </w:p>
    <w:p w:rsidR="005A6ACF" w:rsidRPr="00523B0A" w:rsidRDefault="005A6ACF" w:rsidP="00595A64">
      <w:pPr>
        <w:widowControl w:val="0"/>
        <w:overflowPunct w:val="0"/>
        <w:autoSpaceDE w:val="0"/>
        <w:autoSpaceDN w:val="0"/>
        <w:adjustRightInd w:val="0"/>
        <w:spacing w:after="0" w:line="376" w:lineRule="auto"/>
        <w:ind w:right="490" w:firstLine="851"/>
        <w:jc w:val="both"/>
        <w:rPr>
          <w:ins w:id="20046" w:author="Joao Luiz Cavalcante Ferreira" w:date="2014-03-10T13:41:00Z"/>
          <w:rFonts w:ascii="Times New Roman" w:eastAsia="Times New Roman" w:hAnsi="Times New Roman"/>
          <w:bCs/>
          <w:noProof/>
          <w:kern w:val="32"/>
          <w:sz w:val="24"/>
          <w:szCs w:val="24"/>
          <w:rPrChange w:id="20047" w:author="Joao Luiz Cavalcante Ferreira" w:date="2014-03-10T15:14:00Z">
            <w:rPr>
              <w:ins w:id="20048" w:author="Joao Luiz Cavalcante Ferreira" w:date="2014-03-10T13:41:00Z"/>
              <w:rFonts w:ascii="Times New Roman" w:eastAsia="Times New Roman" w:hAnsi="Times New Roman"/>
              <w:sz w:val="24"/>
              <w:szCs w:val="24"/>
              <w:lang w:eastAsia="pt-BR"/>
            </w:rPr>
          </w:rPrChange>
        </w:rPr>
        <w:pPrChange w:id="20049" w:author="Joao Luiz Cavalcante Ferreira" w:date="2014-03-10T15:34:00Z">
          <w:pPr>
            <w:widowControl w:val="0"/>
            <w:overflowPunct w:val="0"/>
            <w:autoSpaceDE w:val="0"/>
            <w:autoSpaceDN w:val="0"/>
            <w:adjustRightInd w:val="0"/>
            <w:spacing w:after="0" w:line="376" w:lineRule="auto"/>
            <w:ind w:right="20"/>
            <w:jc w:val="both"/>
          </w:pPr>
        </w:pPrChange>
      </w:pPr>
      <w:ins w:id="20050" w:author="Joao Luiz Cavalcante Ferreira" w:date="2014-03-10T13:41:00Z">
        <w:r w:rsidRPr="00523B0A">
          <w:rPr>
            <w:rFonts w:ascii="Times New Roman" w:eastAsia="Times New Roman" w:hAnsi="Times New Roman"/>
            <w:bCs/>
            <w:noProof/>
            <w:kern w:val="32"/>
            <w:sz w:val="24"/>
            <w:szCs w:val="24"/>
            <w:rPrChange w:id="20051" w:author="Joao Luiz Cavalcante Ferreira" w:date="2014-03-10T15:14:00Z">
              <w:rPr>
                <w:rFonts w:ascii="Arial" w:eastAsia="Times New Roman" w:hAnsi="Arial" w:cs="Arial"/>
                <w:sz w:val="24"/>
                <w:szCs w:val="24"/>
                <w:lang w:eastAsia="pt-BR"/>
              </w:rPr>
            </w:rPrChange>
          </w:rPr>
          <w:t>Na questão de capacitação o CONIF possui um acordo com o Escola Superior de Redes, que disponibiliza pelo menos 2 vagas por campus. No ano de 2013 foram disponibilizadas 26 vagas e todas foram utilizadas.</w:t>
        </w:r>
      </w:ins>
    </w:p>
    <w:p w:rsidR="005A6ACF" w:rsidRPr="005A6ACF" w:rsidRDefault="005A6ACF" w:rsidP="00595A64">
      <w:pPr>
        <w:widowControl w:val="0"/>
        <w:autoSpaceDE w:val="0"/>
        <w:autoSpaceDN w:val="0"/>
        <w:adjustRightInd w:val="0"/>
        <w:spacing w:after="0" w:line="354" w:lineRule="exact"/>
        <w:ind w:right="490"/>
        <w:rPr>
          <w:ins w:id="20052" w:author="Joao Luiz Cavalcante Ferreira" w:date="2014-03-10T13:41:00Z"/>
          <w:rFonts w:ascii="Times New Roman" w:eastAsia="Times New Roman" w:hAnsi="Times New Roman"/>
          <w:sz w:val="24"/>
          <w:szCs w:val="24"/>
          <w:lang w:eastAsia="pt-BR"/>
        </w:rPr>
        <w:pPrChange w:id="20053" w:author="Joao Luiz Cavalcante Ferreira" w:date="2014-03-10T15:34:00Z">
          <w:pPr>
            <w:widowControl w:val="0"/>
            <w:autoSpaceDE w:val="0"/>
            <w:autoSpaceDN w:val="0"/>
            <w:adjustRightInd w:val="0"/>
            <w:spacing w:after="0" w:line="354" w:lineRule="exact"/>
          </w:pPr>
        </w:pPrChange>
      </w:pPr>
    </w:p>
    <w:p w:rsidR="005A6ACF" w:rsidRPr="00523B0A" w:rsidRDefault="00523B0A" w:rsidP="00595A64">
      <w:pPr>
        <w:widowControl w:val="0"/>
        <w:autoSpaceDE w:val="0"/>
        <w:autoSpaceDN w:val="0"/>
        <w:adjustRightInd w:val="0"/>
        <w:spacing w:after="0" w:line="240" w:lineRule="auto"/>
        <w:ind w:right="490"/>
        <w:rPr>
          <w:ins w:id="20054" w:author="Joao Luiz Cavalcante Ferreira" w:date="2014-03-10T13:41:00Z"/>
          <w:rFonts w:ascii="Times New Roman" w:eastAsia="Times New Roman" w:hAnsi="Times New Roman"/>
          <w:b/>
          <w:bCs/>
          <w:noProof/>
          <w:kern w:val="32"/>
          <w:sz w:val="24"/>
          <w:szCs w:val="24"/>
          <w:rPrChange w:id="20055" w:author="Joao Luiz Cavalcante Ferreira" w:date="2014-03-10T15:14:00Z">
            <w:rPr>
              <w:ins w:id="20056" w:author="Joao Luiz Cavalcante Ferreira" w:date="2014-03-10T13:41:00Z"/>
              <w:rFonts w:ascii="Arial" w:eastAsia="Times New Roman" w:hAnsi="Arial" w:cs="Arial"/>
              <w:b/>
              <w:bCs/>
              <w:sz w:val="24"/>
              <w:szCs w:val="24"/>
              <w:lang w:eastAsia="pt-BR"/>
            </w:rPr>
          </w:rPrChange>
        </w:rPr>
        <w:pPrChange w:id="20057" w:author="Joao Luiz Cavalcante Ferreira" w:date="2014-03-10T15:34:00Z">
          <w:pPr>
            <w:widowControl w:val="0"/>
            <w:numPr>
              <w:numId w:val="27"/>
            </w:numPr>
            <w:tabs>
              <w:tab w:val="num" w:pos="720"/>
            </w:tabs>
            <w:overflowPunct w:val="0"/>
            <w:autoSpaceDE w:val="0"/>
            <w:autoSpaceDN w:val="0"/>
            <w:adjustRightInd w:val="0"/>
            <w:spacing w:after="0" w:line="240" w:lineRule="auto"/>
            <w:ind w:left="720" w:hanging="352"/>
            <w:jc w:val="both"/>
          </w:pPr>
        </w:pPrChange>
      </w:pPr>
      <w:ins w:id="20058" w:author="Joao Luiz Cavalcante Ferreira" w:date="2014-03-10T15:14:00Z">
        <w:r>
          <w:rPr>
            <w:rFonts w:ascii="Times New Roman" w:eastAsia="Times New Roman" w:hAnsi="Times New Roman"/>
            <w:b/>
            <w:bCs/>
            <w:noProof/>
            <w:kern w:val="32"/>
            <w:sz w:val="24"/>
            <w:szCs w:val="24"/>
          </w:rPr>
          <w:t xml:space="preserve">c) </w:t>
        </w:r>
      </w:ins>
      <w:ins w:id="20059" w:author="Joao Luiz Cavalcante Ferreira" w:date="2014-03-10T13:41:00Z">
        <w:r w:rsidR="005A6ACF" w:rsidRPr="00523B0A">
          <w:rPr>
            <w:rFonts w:ascii="Times New Roman" w:eastAsia="Times New Roman" w:hAnsi="Times New Roman"/>
            <w:b/>
            <w:bCs/>
            <w:noProof/>
            <w:kern w:val="32"/>
            <w:sz w:val="24"/>
            <w:szCs w:val="24"/>
            <w:rPrChange w:id="20060" w:author="Joao Luiz Cavalcante Ferreira" w:date="2014-03-10T15:14:00Z">
              <w:rPr>
                <w:rFonts w:ascii="Arial" w:eastAsia="Times New Roman" w:hAnsi="Arial" w:cs="Arial"/>
                <w:b/>
                <w:bCs/>
                <w:sz w:val="24"/>
                <w:szCs w:val="24"/>
                <w:lang w:eastAsia="pt-BR"/>
              </w:rPr>
            </w:rPrChange>
          </w:rPr>
          <w:t xml:space="preserve">Segurança da Informação </w:t>
        </w:r>
      </w:ins>
    </w:p>
    <w:p w:rsidR="005A6ACF" w:rsidRPr="005A6ACF" w:rsidRDefault="005A6ACF" w:rsidP="00595A64">
      <w:pPr>
        <w:widowControl w:val="0"/>
        <w:autoSpaceDE w:val="0"/>
        <w:autoSpaceDN w:val="0"/>
        <w:adjustRightInd w:val="0"/>
        <w:spacing w:after="0" w:line="200" w:lineRule="exact"/>
        <w:ind w:right="490"/>
        <w:rPr>
          <w:ins w:id="20061" w:author="Joao Luiz Cavalcante Ferreira" w:date="2014-03-10T13:41:00Z"/>
          <w:rFonts w:ascii="Arial" w:eastAsia="Times New Roman" w:hAnsi="Arial" w:cs="Arial"/>
          <w:b/>
          <w:bCs/>
          <w:sz w:val="24"/>
          <w:szCs w:val="24"/>
          <w:lang w:eastAsia="pt-BR"/>
        </w:rPr>
        <w:pPrChange w:id="20062" w:author="Joao Luiz Cavalcante Ferreira" w:date="2014-03-10T15:34:00Z">
          <w:pPr>
            <w:widowControl w:val="0"/>
            <w:autoSpaceDE w:val="0"/>
            <w:autoSpaceDN w:val="0"/>
            <w:adjustRightInd w:val="0"/>
            <w:spacing w:after="0" w:line="200" w:lineRule="exact"/>
          </w:pPr>
        </w:pPrChange>
      </w:pPr>
    </w:p>
    <w:p w:rsidR="005A6ACF" w:rsidRPr="005A6ACF" w:rsidRDefault="005A6ACF" w:rsidP="00595A64">
      <w:pPr>
        <w:widowControl w:val="0"/>
        <w:autoSpaceDE w:val="0"/>
        <w:autoSpaceDN w:val="0"/>
        <w:adjustRightInd w:val="0"/>
        <w:spacing w:after="0" w:line="356" w:lineRule="exact"/>
        <w:ind w:right="490"/>
        <w:rPr>
          <w:ins w:id="20063" w:author="Joao Luiz Cavalcante Ferreira" w:date="2014-03-10T13:41:00Z"/>
          <w:rFonts w:ascii="Arial" w:eastAsia="Times New Roman" w:hAnsi="Arial" w:cs="Arial"/>
          <w:b/>
          <w:bCs/>
          <w:sz w:val="24"/>
          <w:szCs w:val="24"/>
          <w:lang w:eastAsia="pt-BR"/>
        </w:rPr>
        <w:pPrChange w:id="20064" w:author="Joao Luiz Cavalcante Ferreira" w:date="2014-03-10T15:34:00Z">
          <w:pPr>
            <w:widowControl w:val="0"/>
            <w:autoSpaceDE w:val="0"/>
            <w:autoSpaceDN w:val="0"/>
            <w:adjustRightInd w:val="0"/>
            <w:spacing w:after="0" w:line="356" w:lineRule="exact"/>
          </w:pPr>
        </w:pPrChange>
      </w:pPr>
    </w:p>
    <w:p w:rsidR="005A6ACF" w:rsidRPr="00523B0A" w:rsidRDefault="005A6ACF" w:rsidP="00595A64">
      <w:pPr>
        <w:widowControl w:val="0"/>
        <w:numPr>
          <w:ilvl w:val="1"/>
          <w:numId w:val="27"/>
        </w:numPr>
        <w:overflowPunct w:val="0"/>
        <w:autoSpaceDE w:val="0"/>
        <w:autoSpaceDN w:val="0"/>
        <w:adjustRightInd w:val="0"/>
        <w:spacing w:after="0" w:line="368" w:lineRule="auto"/>
        <w:ind w:left="0" w:right="490" w:firstLine="716"/>
        <w:jc w:val="both"/>
        <w:rPr>
          <w:ins w:id="20065" w:author="Joao Luiz Cavalcante Ferreira" w:date="2014-03-10T13:41:00Z"/>
          <w:rFonts w:ascii="Times New Roman" w:eastAsia="Times New Roman" w:hAnsi="Times New Roman"/>
          <w:bCs/>
          <w:noProof/>
          <w:kern w:val="32"/>
          <w:sz w:val="24"/>
          <w:szCs w:val="24"/>
          <w:rPrChange w:id="20066" w:author="Joao Luiz Cavalcante Ferreira" w:date="2014-03-10T15:14:00Z">
            <w:rPr>
              <w:ins w:id="20067" w:author="Joao Luiz Cavalcante Ferreira" w:date="2014-03-10T13:41:00Z"/>
              <w:rFonts w:ascii="Arial" w:eastAsia="Times New Roman" w:hAnsi="Arial" w:cs="Arial"/>
              <w:sz w:val="24"/>
              <w:szCs w:val="24"/>
              <w:lang w:eastAsia="pt-BR"/>
            </w:rPr>
          </w:rPrChange>
        </w:rPr>
        <w:pPrChange w:id="20068" w:author="Joao Luiz Cavalcante Ferreira" w:date="2014-03-10T15:34:00Z">
          <w:pPr>
            <w:widowControl w:val="0"/>
            <w:numPr>
              <w:ilvl w:val="1"/>
              <w:numId w:val="27"/>
            </w:numPr>
            <w:tabs>
              <w:tab w:val="num" w:pos="1440"/>
            </w:tabs>
            <w:overflowPunct w:val="0"/>
            <w:autoSpaceDE w:val="0"/>
            <w:autoSpaceDN w:val="0"/>
            <w:adjustRightInd w:val="0"/>
            <w:spacing w:after="0" w:line="368" w:lineRule="auto"/>
            <w:ind w:left="360" w:right="20" w:firstLine="356"/>
            <w:jc w:val="both"/>
          </w:pPr>
        </w:pPrChange>
      </w:pPr>
      <w:ins w:id="20069" w:author="Joao Luiz Cavalcante Ferreira" w:date="2014-03-10T13:41:00Z">
        <w:r w:rsidRPr="00523B0A">
          <w:rPr>
            <w:rFonts w:ascii="Times New Roman" w:eastAsia="Times New Roman" w:hAnsi="Times New Roman"/>
            <w:bCs/>
            <w:noProof/>
            <w:kern w:val="32"/>
            <w:sz w:val="24"/>
            <w:szCs w:val="24"/>
            <w:rPrChange w:id="20070" w:author="Joao Luiz Cavalcante Ferreira" w:date="2014-03-10T15:14:00Z">
              <w:rPr>
                <w:rFonts w:ascii="Arial" w:eastAsia="Times New Roman" w:hAnsi="Arial" w:cs="Arial"/>
                <w:sz w:val="24"/>
                <w:szCs w:val="24"/>
                <w:lang w:eastAsia="pt-BR"/>
              </w:rPr>
            </w:rPrChange>
          </w:rPr>
          <w:t xml:space="preserve">IFAM possui o Comitê Formalmente constituído e já possui a politica de segurança da Informação homologada pelo CONSUP. Em 2013 foi criada dentro da Coordenação de Redes uma nova atribuição que é de mitigar os ataques cibernéticos ao IFAM. Essa atribuição foi passada em Setembro de 2013 e graças à aplicação de novas ferramentas os ataques diminuíram consideravelmente, como mostra na figura 02. </w:t>
        </w:r>
      </w:ins>
    </w:p>
    <w:p w:rsidR="005A6ACF" w:rsidRPr="00523B0A" w:rsidRDefault="005A6ACF" w:rsidP="00595A64">
      <w:pPr>
        <w:widowControl w:val="0"/>
        <w:autoSpaceDE w:val="0"/>
        <w:autoSpaceDN w:val="0"/>
        <w:adjustRightInd w:val="0"/>
        <w:spacing w:after="0" w:line="240" w:lineRule="auto"/>
        <w:ind w:right="490"/>
        <w:rPr>
          <w:ins w:id="20071" w:author="Joao Luiz Cavalcante Ferreira" w:date="2014-03-10T13:41:00Z"/>
          <w:rFonts w:ascii="Times New Roman" w:eastAsia="Times New Roman" w:hAnsi="Times New Roman"/>
          <w:bCs/>
          <w:noProof/>
          <w:kern w:val="32"/>
          <w:sz w:val="24"/>
          <w:szCs w:val="24"/>
          <w:rPrChange w:id="20072" w:author="Joao Luiz Cavalcante Ferreira" w:date="2014-03-10T15:14:00Z">
            <w:rPr>
              <w:ins w:id="20073" w:author="Joao Luiz Cavalcante Ferreira" w:date="2014-03-10T13:41:00Z"/>
              <w:rFonts w:ascii="Times New Roman" w:eastAsia="Times New Roman" w:hAnsi="Times New Roman"/>
              <w:sz w:val="24"/>
              <w:szCs w:val="24"/>
              <w:lang w:eastAsia="pt-BR"/>
            </w:rPr>
          </w:rPrChange>
        </w:rPr>
        <w:sectPr w:rsidR="005A6ACF" w:rsidRPr="00523B0A" w:rsidSect="00523B0A">
          <w:pgSz w:w="11900" w:h="16840"/>
          <w:pgMar w:top="1395" w:right="920" w:bottom="1440" w:left="1418" w:header="720" w:footer="720" w:gutter="0"/>
          <w:cols w:space="720" w:equalWidth="0">
            <w:col w:w="9522"/>
          </w:cols>
          <w:noEndnote/>
          <w:sectPrChange w:id="20074" w:author="Joao Luiz Cavalcante Ferreira" w:date="2014-03-10T15:14:00Z">
            <w:sectPr w:rsidR="005A6ACF" w:rsidRPr="00523B0A" w:rsidSect="00523B0A">
              <w:pgMar w:top="1395" w:right="920" w:bottom="1440" w:left="560" w:header="720" w:footer="720" w:gutter="0"/>
            </w:sectPr>
          </w:sectPrChange>
        </w:sectPr>
        <w:pPrChange w:id="20075" w:author="Joao Luiz Cavalcante Ferreira" w:date="2014-03-10T15:34:00Z">
          <w:pPr>
            <w:widowControl w:val="0"/>
            <w:autoSpaceDE w:val="0"/>
            <w:autoSpaceDN w:val="0"/>
            <w:adjustRightInd w:val="0"/>
            <w:spacing w:after="0" w:line="240" w:lineRule="auto"/>
          </w:pPr>
        </w:pPrChange>
      </w:pPr>
    </w:p>
    <w:p w:rsidR="005A6ACF" w:rsidRPr="005A6ACF" w:rsidRDefault="005A6ACF" w:rsidP="005A6ACF">
      <w:pPr>
        <w:widowControl w:val="0"/>
        <w:autoSpaceDE w:val="0"/>
        <w:autoSpaceDN w:val="0"/>
        <w:adjustRightInd w:val="0"/>
        <w:spacing w:after="0" w:line="200" w:lineRule="exact"/>
        <w:rPr>
          <w:ins w:id="20076" w:author="Joao Luiz Cavalcante Ferreira" w:date="2014-03-10T13:41:00Z"/>
          <w:rFonts w:ascii="Times New Roman" w:eastAsia="Times New Roman" w:hAnsi="Times New Roman"/>
          <w:sz w:val="24"/>
          <w:szCs w:val="24"/>
          <w:lang w:eastAsia="pt-BR"/>
        </w:rPr>
      </w:pPr>
      <w:bookmarkStart w:id="20077" w:name="page7"/>
      <w:bookmarkEnd w:id="20077"/>
      <w:ins w:id="20078" w:author="Joao Luiz Cavalcante Ferreira" w:date="2014-03-10T13:41:00Z">
        <w:r w:rsidRPr="005A6ACF">
          <w:rPr>
            <w:rFonts w:eastAsia="Times New Roman"/>
            <w:noProof/>
            <w:lang w:eastAsia="pt-BR"/>
            <w:rPrChange w:id="20079" w:author="Unknown">
              <w:rPr>
                <w:noProof/>
                <w:lang w:eastAsia="pt-BR"/>
              </w:rPr>
            </w:rPrChange>
          </w:rPr>
          <w:lastRenderedPageBreak/>
          <w:drawing>
            <wp:anchor distT="0" distB="0" distL="114300" distR="114300" simplePos="0" relativeHeight="252081664" behindDoc="1" locked="0" layoutInCell="0" allowOverlap="1">
              <wp:simplePos x="0" y="0"/>
              <wp:positionH relativeFrom="page">
                <wp:posOffset>1245428</wp:posOffset>
              </wp:positionH>
              <wp:positionV relativeFrom="page">
                <wp:posOffset>1873139</wp:posOffset>
              </wp:positionV>
              <wp:extent cx="3093720" cy="3094990"/>
              <wp:effectExtent l="0" t="0" r="0" b="0"/>
              <wp:wrapNone/>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3720" cy="3094990"/>
                      </a:xfrm>
                      <a:prstGeom prst="rect">
                        <a:avLst/>
                      </a:prstGeom>
                      <a:noFill/>
                    </pic:spPr>
                  </pic:pic>
                </a:graphicData>
              </a:graphic>
              <wp14:sizeRelH relativeFrom="page">
                <wp14:pctWidth>0</wp14:pctWidth>
              </wp14:sizeRelH>
              <wp14:sizeRelV relativeFrom="page">
                <wp14:pctHeight>0</wp14:pctHeight>
              </wp14:sizeRelV>
            </wp:anchor>
          </w:drawing>
        </w:r>
      </w:ins>
    </w:p>
    <w:p w:rsidR="005A6ACF" w:rsidRPr="005A6ACF" w:rsidRDefault="005A6ACF" w:rsidP="005A6ACF">
      <w:pPr>
        <w:widowControl w:val="0"/>
        <w:autoSpaceDE w:val="0"/>
        <w:autoSpaceDN w:val="0"/>
        <w:adjustRightInd w:val="0"/>
        <w:spacing w:after="0" w:line="200" w:lineRule="exact"/>
        <w:rPr>
          <w:ins w:id="20080"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1"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2"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3"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4"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5"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6"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7"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8"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89"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0"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1"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2"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3"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4"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5"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6"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7"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8"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099"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00"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01"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02"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368" w:lineRule="exact"/>
        <w:rPr>
          <w:ins w:id="20103" w:author="Joao Luiz Cavalcante Ferreira" w:date="2014-03-10T13:41:00Z"/>
          <w:rFonts w:ascii="Times New Roman" w:eastAsia="Times New Roman" w:hAnsi="Times New Roman"/>
          <w:sz w:val="24"/>
          <w:szCs w:val="24"/>
          <w:lang w:eastAsia="pt-BR"/>
        </w:rPr>
      </w:pPr>
    </w:p>
    <w:p w:rsidR="005A6ACF" w:rsidRPr="005A6ACF" w:rsidRDefault="005A6ACF" w:rsidP="00595A64">
      <w:pPr>
        <w:widowControl w:val="0"/>
        <w:autoSpaceDE w:val="0"/>
        <w:autoSpaceDN w:val="0"/>
        <w:adjustRightInd w:val="0"/>
        <w:spacing w:after="0" w:line="240" w:lineRule="auto"/>
        <w:ind w:firstLine="709"/>
        <w:rPr>
          <w:ins w:id="20104" w:author="Joao Luiz Cavalcante Ferreira" w:date="2014-03-10T13:41:00Z"/>
          <w:rFonts w:ascii="Times New Roman" w:eastAsia="Times New Roman" w:hAnsi="Times New Roman"/>
          <w:sz w:val="24"/>
          <w:szCs w:val="24"/>
          <w:lang w:eastAsia="pt-BR"/>
        </w:rPr>
        <w:pPrChange w:id="20105" w:author="Joao Luiz Cavalcante Ferreira" w:date="2014-03-10T15:36:00Z">
          <w:pPr>
            <w:widowControl w:val="0"/>
            <w:autoSpaceDE w:val="0"/>
            <w:autoSpaceDN w:val="0"/>
            <w:adjustRightInd w:val="0"/>
            <w:spacing w:after="0" w:line="240" w:lineRule="auto"/>
          </w:pPr>
        </w:pPrChange>
      </w:pPr>
      <w:ins w:id="20106" w:author="Joao Luiz Cavalcante Ferreira" w:date="2014-03-10T13:41:00Z">
        <w:r w:rsidRPr="005A6ACF">
          <w:rPr>
            <w:rFonts w:ascii="Arial" w:eastAsia="Times New Roman" w:hAnsi="Arial" w:cs="Arial"/>
            <w:b/>
            <w:bCs/>
            <w:color w:val="4F81BD"/>
            <w:sz w:val="24"/>
            <w:szCs w:val="24"/>
            <w:lang w:eastAsia="pt-BR"/>
          </w:rPr>
          <w:t>Figura 3 - Quantidade de Ataques</w:t>
        </w:r>
      </w:ins>
    </w:p>
    <w:p w:rsidR="005A6ACF" w:rsidRPr="005A6ACF" w:rsidRDefault="005A6ACF" w:rsidP="005A6ACF">
      <w:pPr>
        <w:widowControl w:val="0"/>
        <w:autoSpaceDE w:val="0"/>
        <w:autoSpaceDN w:val="0"/>
        <w:adjustRightInd w:val="0"/>
        <w:spacing w:after="0" w:line="200" w:lineRule="exact"/>
        <w:rPr>
          <w:ins w:id="20107"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08"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09"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352" w:lineRule="exact"/>
        <w:rPr>
          <w:ins w:id="20110" w:author="Joao Luiz Cavalcante Ferreira" w:date="2014-03-10T13:41:00Z"/>
          <w:rFonts w:ascii="Times New Roman" w:eastAsia="Times New Roman" w:hAnsi="Times New Roman"/>
          <w:sz w:val="24"/>
          <w:szCs w:val="24"/>
          <w:lang w:eastAsia="pt-BR"/>
        </w:rPr>
      </w:pPr>
    </w:p>
    <w:p w:rsidR="005A6ACF" w:rsidRPr="00C63504" w:rsidRDefault="00C63504" w:rsidP="00C63504">
      <w:pPr>
        <w:pStyle w:val="PargrafodaLista"/>
        <w:widowControl w:val="0"/>
        <w:numPr>
          <w:ilvl w:val="0"/>
          <w:numId w:val="27"/>
        </w:numPr>
        <w:tabs>
          <w:tab w:val="clear" w:pos="720"/>
        </w:tabs>
        <w:autoSpaceDE w:val="0"/>
        <w:autoSpaceDN w:val="0"/>
        <w:adjustRightInd w:val="0"/>
        <w:spacing w:after="0" w:line="240" w:lineRule="auto"/>
        <w:ind w:left="1560" w:hanging="567"/>
        <w:rPr>
          <w:ins w:id="20111" w:author="Joao Luiz Cavalcante Ferreira" w:date="2014-03-10T13:41:00Z"/>
          <w:rFonts w:ascii="Times New Roman" w:eastAsia="Times New Roman" w:hAnsi="Times New Roman"/>
          <w:b/>
          <w:bCs/>
          <w:noProof/>
          <w:kern w:val="32"/>
          <w:sz w:val="24"/>
          <w:szCs w:val="24"/>
          <w:rPrChange w:id="20112" w:author="Joao Luiz Cavalcante Ferreira" w:date="2014-03-10T15:15:00Z">
            <w:rPr>
              <w:ins w:id="20113" w:author="Joao Luiz Cavalcante Ferreira" w:date="2014-03-10T13:41:00Z"/>
              <w:rFonts w:ascii="Arial" w:eastAsia="Times New Roman" w:hAnsi="Arial" w:cs="Arial"/>
              <w:b/>
              <w:bCs/>
              <w:sz w:val="24"/>
              <w:szCs w:val="24"/>
              <w:lang w:eastAsia="pt-BR"/>
            </w:rPr>
          </w:rPrChange>
        </w:rPr>
        <w:pPrChange w:id="20114" w:author="Joao Luiz Cavalcante Ferreira" w:date="2014-03-10T15:16:00Z">
          <w:pPr>
            <w:widowControl w:val="0"/>
            <w:numPr>
              <w:numId w:val="28"/>
            </w:numPr>
            <w:tabs>
              <w:tab w:val="num" w:pos="720"/>
            </w:tabs>
            <w:overflowPunct w:val="0"/>
            <w:autoSpaceDE w:val="0"/>
            <w:autoSpaceDN w:val="0"/>
            <w:adjustRightInd w:val="0"/>
            <w:spacing w:after="0" w:line="240" w:lineRule="auto"/>
            <w:ind w:left="720" w:hanging="352"/>
            <w:jc w:val="both"/>
          </w:pPr>
        </w:pPrChange>
      </w:pPr>
      <w:ins w:id="20115" w:author="Joao Luiz Cavalcante Ferreira" w:date="2014-03-10T15:16:00Z">
        <w:r>
          <w:rPr>
            <w:rFonts w:ascii="Times New Roman" w:eastAsia="Times New Roman" w:hAnsi="Times New Roman"/>
            <w:b/>
            <w:bCs/>
            <w:noProof/>
            <w:kern w:val="32"/>
            <w:sz w:val="24"/>
            <w:szCs w:val="24"/>
          </w:rPr>
          <w:t xml:space="preserve"> </w:t>
        </w:r>
      </w:ins>
      <w:ins w:id="20116" w:author="Joao Luiz Cavalcante Ferreira" w:date="2014-03-10T13:41:00Z">
        <w:r w:rsidR="005A6ACF" w:rsidRPr="00C63504">
          <w:rPr>
            <w:rFonts w:ascii="Times New Roman" w:eastAsia="Times New Roman" w:hAnsi="Times New Roman"/>
            <w:b/>
            <w:bCs/>
            <w:noProof/>
            <w:kern w:val="32"/>
            <w:sz w:val="24"/>
            <w:szCs w:val="24"/>
            <w:rPrChange w:id="20117" w:author="Joao Luiz Cavalcante Ferreira" w:date="2014-03-10T15:15:00Z">
              <w:rPr>
                <w:rFonts w:ascii="Arial" w:eastAsia="Times New Roman" w:hAnsi="Arial" w:cs="Arial"/>
                <w:b/>
                <w:bCs/>
                <w:sz w:val="24"/>
                <w:szCs w:val="24"/>
                <w:lang w:eastAsia="pt-BR"/>
              </w:rPr>
            </w:rPrChange>
          </w:rPr>
          <w:t xml:space="preserve">Desenvolvimento de Sistemas </w:t>
        </w:r>
      </w:ins>
    </w:p>
    <w:p w:rsidR="005A6ACF" w:rsidRPr="005A6ACF" w:rsidRDefault="005A6ACF" w:rsidP="005A6ACF">
      <w:pPr>
        <w:widowControl w:val="0"/>
        <w:autoSpaceDE w:val="0"/>
        <w:autoSpaceDN w:val="0"/>
        <w:adjustRightInd w:val="0"/>
        <w:spacing w:after="0" w:line="342" w:lineRule="exact"/>
        <w:rPr>
          <w:ins w:id="20118" w:author="Joao Luiz Cavalcante Ferreira" w:date="2014-03-10T13:41:00Z"/>
          <w:rFonts w:ascii="Arial" w:eastAsia="Times New Roman" w:hAnsi="Arial" w:cs="Arial"/>
          <w:b/>
          <w:bCs/>
          <w:sz w:val="24"/>
          <w:szCs w:val="24"/>
          <w:lang w:eastAsia="pt-BR"/>
        </w:rPr>
      </w:pPr>
    </w:p>
    <w:p w:rsidR="005A6ACF" w:rsidRPr="004075D1" w:rsidRDefault="00C63504" w:rsidP="00595A64">
      <w:pPr>
        <w:widowControl w:val="0"/>
        <w:overflowPunct w:val="0"/>
        <w:autoSpaceDE w:val="0"/>
        <w:autoSpaceDN w:val="0"/>
        <w:adjustRightInd w:val="0"/>
        <w:spacing w:after="0" w:line="240" w:lineRule="auto"/>
        <w:ind w:right="-826" w:firstLine="709"/>
        <w:jc w:val="both"/>
        <w:rPr>
          <w:ins w:id="20119" w:author="Joao Luiz Cavalcante Ferreira" w:date="2014-03-10T13:41:00Z"/>
          <w:rFonts w:ascii="Times New Roman" w:eastAsia="Times New Roman" w:hAnsi="Times New Roman"/>
          <w:bCs/>
          <w:noProof/>
          <w:kern w:val="32"/>
          <w:sz w:val="24"/>
          <w:szCs w:val="24"/>
          <w:rPrChange w:id="20120" w:author="Joao Luiz Cavalcante Ferreira" w:date="2014-03-10T15:17:00Z">
            <w:rPr>
              <w:ins w:id="20121" w:author="Joao Luiz Cavalcante Ferreira" w:date="2014-03-10T13:41:00Z"/>
              <w:rFonts w:ascii="Arial" w:eastAsia="Times New Roman" w:hAnsi="Arial" w:cs="Arial"/>
              <w:b/>
              <w:bCs/>
              <w:sz w:val="24"/>
              <w:szCs w:val="24"/>
              <w:lang w:eastAsia="pt-BR"/>
            </w:rPr>
          </w:rPrChange>
        </w:rPr>
        <w:pPrChange w:id="20122" w:author="Joao Luiz Cavalcante Ferreira" w:date="2014-03-10T15:37:00Z">
          <w:pPr>
            <w:widowControl w:val="0"/>
            <w:overflowPunct w:val="0"/>
            <w:autoSpaceDE w:val="0"/>
            <w:autoSpaceDN w:val="0"/>
            <w:adjustRightInd w:val="0"/>
            <w:spacing w:after="0" w:line="240" w:lineRule="auto"/>
            <w:jc w:val="both"/>
          </w:pPr>
        </w:pPrChange>
      </w:pPr>
      <w:ins w:id="20123" w:author="Joao Luiz Cavalcante Ferreira" w:date="2014-03-10T15:16:00Z">
        <w:r w:rsidRPr="004075D1">
          <w:rPr>
            <w:rFonts w:ascii="Times New Roman" w:eastAsia="Times New Roman" w:hAnsi="Times New Roman"/>
            <w:bCs/>
            <w:noProof/>
            <w:kern w:val="32"/>
            <w:sz w:val="24"/>
            <w:szCs w:val="24"/>
            <w:rPrChange w:id="20124" w:author="Joao Luiz Cavalcante Ferreira" w:date="2014-03-10T15:17:00Z">
              <w:rPr>
                <w:rFonts w:ascii="Arial" w:eastAsia="Times New Roman" w:hAnsi="Arial" w:cs="Arial"/>
                <w:sz w:val="24"/>
                <w:szCs w:val="24"/>
                <w:lang w:eastAsia="pt-BR"/>
              </w:rPr>
            </w:rPrChange>
          </w:rPr>
          <w:t xml:space="preserve">      </w:t>
        </w:r>
      </w:ins>
      <w:ins w:id="20125" w:author="Joao Luiz Cavalcante Ferreira" w:date="2014-03-10T13:41:00Z">
        <w:r w:rsidR="005A6ACF" w:rsidRPr="004075D1">
          <w:rPr>
            <w:rFonts w:ascii="Times New Roman" w:eastAsia="Times New Roman" w:hAnsi="Times New Roman"/>
            <w:bCs/>
            <w:noProof/>
            <w:kern w:val="32"/>
            <w:sz w:val="24"/>
            <w:szCs w:val="24"/>
            <w:rPrChange w:id="20126" w:author="Joao Luiz Cavalcante Ferreira" w:date="2014-03-10T15:17:00Z">
              <w:rPr>
                <w:rFonts w:ascii="Arial" w:eastAsia="Times New Roman" w:hAnsi="Arial" w:cs="Arial"/>
                <w:sz w:val="24"/>
                <w:szCs w:val="24"/>
                <w:lang w:eastAsia="pt-BR"/>
              </w:rPr>
            </w:rPrChange>
          </w:rPr>
          <w:t xml:space="preserve">Tivemos em 2013 o Desenvolvimento de 3 Sistemas: </w:t>
        </w:r>
      </w:ins>
    </w:p>
    <w:p w:rsidR="005A6ACF" w:rsidRPr="004075D1" w:rsidRDefault="005A6ACF" w:rsidP="005A6ACF">
      <w:pPr>
        <w:widowControl w:val="0"/>
        <w:autoSpaceDE w:val="0"/>
        <w:autoSpaceDN w:val="0"/>
        <w:adjustRightInd w:val="0"/>
        <w:spacing w:after="0" w:line="360" w:lineRule="exact"/>
        <w:rPr>
          <w:ins w:id="20127" w:author="Joao Luiz Cavalcante Ferreira" w:date="2014-03-10T13:41:00Z"/>
          <w:rFonts w:ascii="Times New Roman" w:eastAsia="Times New Roman" w:hAnsi="Times New Roman"/>
          <w:bCs/>
          <w:noProof/>
          <w:kern w:val="32"/>
          <w:sz w:val="24"/>
          <w:szCs w:val="24"/>
          <w:rPrChange w:id="20128" w:author="Joao Luiz Cavalcante Ferreira" w:date="2014-03-10T15:17:00Z">
            <w:rPr>
              <w:ins w:id="20129" w:author="Joao Luiz Cavalcante Ferreira" w:date="2014-03-10T13:41:00Z"/>
              <w:rFonts w:ascii="Arial" w:eastAsia="Times New Roman" w:hAnsi="Arial" w:cs="Arial"/>
              <w:b/>
              <w:bCs/>
              <w:sz w:val="24"/>
              <w:szCs w:val="24"/>
              <w:lang w:eastAsia="pt-BR"/>
            </w:rPr>
          </w:rPrChange>
        </w:rPr>
      </w:pPr>
    </w:p>
    <w:p w:rsidR="005A6ACF" w:rsidRPr="004075D1" w:rsidRDefault="005A6ACF" w:rsidP="00595A64">
      <w:pPr>
        <w:widowControl w:val="0"/>
        <w:numPr>
          <w:ilvl w:val="1"/>
          <w:numId w:val="28"/>
        </w:numPr>
        <w:tabs>
          <w:tab w:val="clear" w:pos="1440"/>
        </w:tabs>
        <w:overflowPunct w:val="0"/>
        <w:autoSpaceDE w:val="0"/>
        <w:autoSpaceDN w:val="0"/>
        <w:adjustRightInd w:val="0"/>
        <w:spacing w:after="0" w:line="240" w:lineRule="auto"/>
        <w:ind w:right="-684" w:hanging="364"/>
        <w:jc w:val="both"/>
        <w:rPr>
          <w:ins w:id="20130" w:author="Joao Luiz Cavalcante Ferreira" w:date="2014-03-10T13:41:00Z"/>
          <w:rFonts w:ascii="Times New Roman" w:eastAsia="Times New Roman" w:hAnsi="Times New Roman"/>
          <w:bCs/>
          <w:noProof/>
          <w:kern w:val="32"/>
          <w:sz w:val="24"/>
          <w:szCs w:val="24"/>
          <w:rPrChange w:id="20131" w:author="Joao Luiz Cavalcante Ferreira" w:date="2014-03-10T15:17:00Z">
            <w:rPr>
              <w:ins w:id="20132" w:author="Joao Luiz Cavalcante Ferreira" w:date="2014-03-10T13:41:00Z"/>
              <w:rFonts w:ascii="OpenSymbol" w:eastAsia="Times New Roman" w:hAnsi="OpenSymbol" w:cs="OpenSymbol"/>
              <w:sz w:val="24"/>
              <w:szCs w:val="24"/>
              <w:lang w:eastAsia="pt-BR"/>
            </w:rPr>
          </w:rPrChange>
        </w:rPr>
        <w:pPrChange w:id="20133" w:author="Joao Luiz Cavalcante Ferreira" w:date="2014-03-10T15:37:00Z">
          <w:pPr>
            <w:widowControl w:val="0"/>
            <w:numPr>
              <w:ilvl w:val="1"/>
              <w:numId w:val="28"/>
            </w:numPr>
            <w:tabs>
              <w:tab w:val="num" w:pos="1440"/>
            </w:tabs>
            <w:overflowPunct w:val="0"/>
            <w:autoSpaceDE w:val="0"/>
            <w:autoSpaceDN w:val="0"/>
            <w:adjustRightInd w:val="0"/>
            <w:spacing w:after="0" w:line="240" w:lineRule="auto"/>
            <w:ind w:left="1440" w:hanging="364"/>
            <w:jc w:val="both"/>
          </w:pPr>
        </w:pPrChange>
      </w:pPr>
      <w:ins w:id="20134" w:author="Joao Luiz Cavalcante Ferreira" w:date="2014-03-10T13:41:00Z">
        <w:r w:rsidRPr="004075D1">
          <w:rPr>
            <w:rFonts w:ascii="Times New Roman" w:eastAsia="Times New Roman" w:hAnsi="Times New Roman"/>
            <w:bCs/>
            <w:noProof/>
            <w:kern w:val="32"/>
            <w:sz w:val="24"/>
            <w:szCs w:val="24"/>
            <w:rPrChange w:id="20135" w:author="Joao Luiz Cavalcante Ferreira" w:date="2014-03-10T15:17:00Z">
              <w:rPr>
                <w:rFonts w:ascii="Arial" w:eastAsia="Times New Roman" w:hAnsi="Arial" w:cs="Arial"/>
                <w:sz w:val="24"/>
                <w:szCs w:val="24"/>
                <w:lang w:eastAsia="pt-BR"/>
              </w:rPr>
            </w:rPrChange>
          </w:rPr>
          <w:t xml:space="preserve">SGD – Sistema de Gestão de Demandas </w:t>
        </w:r>
      </w:ins>
    </w:p>
    <w:p w:rsidR="005A6ACF" w:rsidRPr="004075D1" w:rsidRDefault="005A6ACF" w:rsidP="005A6ACF">
      <w:pPr>
        <w:widowControl w:val="0"/>
        <w:autoSpaceDE w:val="0"/>
        <w:autoSpaceDN w:val="0"/>
        <w:adjustRightInd w:val="0"/>
        <w:spacing w:after="0" w:line="349" w:lineRule="exact"/>
        <w:rPr>
          <w:ins w:id="20136" w:author="Joao Luiz Cavalcante Ferreira" w:date="2014-03-10T13:41:00Z"/>
          <w:rFonts w:ascii="Times New Roman" w:eastAsia="Times New Roman" w:hAnsi="Times New Roman"/>
          <w:bCs/>
          <w:noProof/>
          <w:kern w:val="32"/>
          <w:sz w:val="24"/>
          <w:szCs w:val="24"/>
          <w:rPrChange w:id="20137" w:author="Joao Luiz Cavalcante Ferreira" w:date="2014-03-10T15:17:00Z">
            <w:rPr>
              <w:ins w:id="20138" w:author="Joao Luiz Cavalcante Ferreira" w:date="2014-03-10T13:41:00Z"/>
              <w:rFonts w:ascii="OpenSymbol" w:eastAsia="Times New Roman" w:hAnsi="OpenSymbol" w:cs="OpenSymbol"/>
              <w:sz w:val="24"/>
              <w:szCs w:val="24"/>
              <w:lang w:eastAsia="pt-BR"/>
            </w:rPr>
          </w:rPrChange>
        </w:rPr>
      </w:pPr>
    </w:p>
    <w:p w:rsidR="005A6ACF" w:rsidRPr="004075D1" w:rsidRDefault="005A6ACF" w:rsidP="005A6ACF">
      <w:pPr>
        <w:widowControl w:val="0"/>
        <w:numPr>
          <w:ilvl w:val="1"/>
          <w:numId w:val="28"/>
        </w:numPr>
        <w:overflowPunct w:val="0"/>
        <w:autoSpaceDE w:val="0"/>
        <w:autoSpaceDN w:val="0"/>
        <w:adjustRightInd w:val="0"/>
        <w:spacing w:after="0" w:line="240" w:lineRule="auto"/>
        <w:ind w:hanging="364"/>
        <w:jc w:val="both"/>
        <w:rPr>
          <w:ins w:id="20139" w:author="Joao Luiz Cavalcante Ferreira" w:date="2014-03-10T13:41:00Z"/>
          <w:rFonts w:ascii="Times New Roman" w:eastAsia="Times New Roman" w:hAnsi="Times New Roman"/>
          <w:bCs/>
          <w:noProof/>
          <w:kern w:val="32"/>
          <w:sz w:val="24"/>
          <w:szCs w:val="24"/>
          <w:rPrChange w:id="20140" w:author="Joao Luiz Cavalcante Ferreira" w:date="2014-03-10T15:17:00Z">
            <w:rPr>
              <w:ins w:id="20141" w:author="Joao Luiz Cavalcante Ferreira" w:date="2014-03-10T13:41:00Z"/>
              <w:rFonts w:ascii="OpenSymbol" w:eastAsia="Times New Roman" w:hAnsi="OpenSymbol" w:cs="OpenSymbol"/>
              <w:sz w:val="24"/>
              <w:szCs w:val="24"/>
              <w:lang w:eastAsia="pt-BR"/>
            </w:rPr>
          </w:rPrChange>
        </w:rPr>
      </w:pPr>
      <w:ins w:id="20142" w:author="Joao Luiz Cavalcante Ferreira" w:date="2014-03-10T13:41:00Z">
        <w:r w:rsidRPr="004075D1">
          <w:rPr>
            <w:rFonts w:ascii="Times New Roman" w:eastAsia="Times New Roman" w:hAnsi="Times New Roman"/>
            <w:bCs/>
            <w:noProof/>
            <w:kern w:val="32"/>
            <w:sz w:val="24"/>
            <w:szCs w:val="24"/>
            <w:rPrChange w:id="20143" w:author="Joao Luiz Cavalcante Ferreira" w:date="2014-03-10T15:17:00Z">
              <w:rPr>
                <w:rFonts w:ascii="Arial" w:eastAsia="Times New Roman" w:hAnsi="Arial" w:cs="Arial"/>
                <w:sz w:val="24"/>
                <w:szCs w:val="24"/>
                <w:lang w:eastAsia="pt-BR"/>
              </w:rPr>
            </w:rPrChange>
          </w:rPr>
          <w:t xml:space="preserve">Novo Portal dos Campi </w:t>
        </w:r>
      </w:ins>
    </w:p>
    <w:p w:rsidR="005A6ACF" w:rsidRPr="004075D1" w:rsidRDefault="005A6ACF" w:rsidP="005A6ACF">
      <w:pPr>
        <w:widowControl w:val="0"/>
        <w:autoSpaceDE w:val="0"/>
        <w:autoSpaceDN w:val="0"/>
        <w:adjustRightInd w:val="0"/>
        <w:spacing w:after="0" w:line="349" w:lineRule="exact"/>
        <w:rPr>
          <w:ins w:id="20144" w:author="Joao Luiz Cavalcante Ferreira" w:date="2014-03-10T13:41:00Z"/>
          <w:rFonts w:ascii="Times New Roman" w:eastAsia="Times New Roman" w:hAnsi="Times New Roman"/>
          <w:bCs/>
          <w:noProof/>
          <w:kern w:val="32"/>
          <w:sz w:val="24"/>
          <w:szCs w:val="24"/>
          <w:rPrChange w:id="20145" w:author="Joao Luiz Cavalcante Ferreira" w:date="2014-03-10T15:17:00Z">
            <w:rPr>
              <w:ins w:id="20146" w:author="Joao Luiz Cavalcante Ferreira" w:date="2014-03-10T13:41:00Z"/>
              <w:rFonts w:ascii="OpenSymbol" w:eastAsia="Times New Roman" w:hAnsi="OpenSymbol" w:cs="OpenSymbol"/>
              <w:sz w:val="24"/>
              <w:szCs w:val="24"/>
              <w:lang w:eastAsia="pt-BR"/>
            </w:rPr>
          </w:rPrChange>
        </w:rPr>
      </w:pPr>
    </w:p>
    <w:p w:rsidR="005A6ACF" w:rsidRPr="004075D1" w:rsidRDefault="005A6ACF" w:rsidP="005A6ACF">
      <w:pPr>
        <w:widowControl w:val="0"/>
        <w:numPr>
          <w:ilvl w:val="1"/>
          <w:numId w:val="28"/>
        </w:numPr>
        <w:overflowPunct w:val="0"/>
        <w:autoSpaceDE w:val="0"/>
        <w:autoSpaceDN w:val="0"/>
        <w:adjustRightInd w:val="0"/>
        <w:spacing w:after="0" w:line="240" w:lineRule="auto"/>
        <w:ind w:hanging="364"/>
        <w:jc w:val="both"/>
        <w:rPr>
          <w:ins w:id="20147" w:author="Joao Luiz Cavalcante Ferreira" w:date="2014-03-10T13:41:00Z"/>
          <w:rFonts w:ascii="Times New Roman" w:eastAsia="Times New Roman" w:hAnsi="Times New Roman"/>
          <w:bCs/>
          <w:noProof/>
          <w:kern w:val="32"/>
          <w:sz w:val="24"/>
          <w:szCs w:val="24"/>
          <w:rPrChange w:id="20148" w:author="Joao Luiz Cavalcante Ferreira" w:date="2014-03-10T15:17:00Z">
            <w:rPr>
              <w:ins w:id="20149" w:author="Joao Luiz Cavalcante Ferreira" w:date="2014-03-10T13:41:00Z"/>
              <w:rFonts w:ascii="OpenSymbol" w:eastAsia="Times New Roman" w:hAnsi="OpenSymbol" w:cs="OpenSymbol"/>
              <w:sz w:val="24"/>
              <w:szCs w:val="24"/>
              <w:lang w:eastAsia="pt-BR"/>
            </w:rPr>
          </w:rPrChange>
        </w:rPr>
      </w:pPr>
      <w:ins w:id="20150" w:author="Joao Luiz Cavalcante Ferreira" w:date="2014-03-10T13:41:00Z">
        <w:r w:rsidRPr="004075D1">
          <w:rPr>
            <w:rFonts w:ascii="Times New Roman" w:eastAsia="Times New Roman" w:hAnsi="Times New Roman"/>
            <w:bCs/>
            <w:noProof/>
            <w:kern w:val="32"/>
            <w:sz w:val="24"/>
            <w:szCs w:val="24"/>
            <w:rPrChange w:id="20151" w:author="Joao Luiz Cavalcante Ferreira" w:date="2014-03-10T15:17:00Z">
              <w:rPr>
                <w:rFonts w:ascii="Arial" w:eastAsia="Times New Roman" w:hAnsi="Arial" w:cs="Arial"/>
                <w:sz w:val="24"/>
                <w:szCs w:val="24"/>
                <w:lang w:eastAsia="pt-BR"/>
              </w:rPr>
            </w:rPrChange>
          </w:rPr>
          <w:t xml:space="preserve">Sistema de Formulários </w:t>
        </w:r>
      </w:ins>
    </w:p>
    <w:p w:rsidR="005A6ACF" w:rsidRPr="004075D1" w:rsidRDefault="005A6ACF" w:rsidP="005A6ACF">
      <w:pPr>
        <w:widowControl w:val="0"/>
        <w:autoSpaceDE w:val="0"/>
        <w:autoSpaceDN w:val="0"/>
        <w:adjustRightInd w:val="0"/>
        <w:spacing w:after="0" w:line="200" w:lineRule="exact"/>
        <w:rPr>
          <w:ins w:id="20152" w:author="Joao Luiz Cavalcante Ferreira" w:date="2014-03-10T13:41:00Z"/>
          <w:rFonts w:ascii="Times New Roman" w:eastAsia="Times New Roman" w:hAnsi="Times New Roman"/>
          <w:bCs/>
          <w:noProof/>
          <w:kern w:val="32"/>
          <w:sz w:val="24"/>
          <w:szCs w:val="24"/>
          <w:rPrChange w:id="20153" w:author="Joao Luiz Cavalcante Ferreira" w:date="2014-03-10T15:17:00Z">
            <w:rPr>
              <w:ins w:id="20154" w:author="Joao Luiz Cavalcante Ferreira" w:date="2014-03-10T13:41:00Z"/>
              <w:rFonts w:ascii="Times New Roman" w:eastAsia="Times New Roman" w:hAnsi="Times New Roman"/>
              <w:sz w:val="24"/>
              <w:szCs w:val="24"/>
              <w:lang w:eastAsia="pt-BR"/>
            </w:rPr>
          </w:rPrChange>
        </w:rPr>
      </w:pPr>
    </w:p>
    <w:p w:rsidR="005A6ACF" w:rsidRPr="004075D1" w:rsidRDefault="005A6ACF" w:rsidP="005A6ACF">
      <w:pPr>
        <w:widowControl w:val="0"/>
        <w:autoSpaceDE w:val="0"/>
        <w:autoSpaceDN w:val="0"/>
        <w:adjustRightInd w:val="0"/>
        <w:spacing w:after="0" w:line="200" w:lineRule="exact"/>
        <w:rPr>
          <w:ins w:id="20155" w:author="Joao Luiz Cavalcante Ferreira" w:date="2014-03-10T13:41:00Z"/>
          <w:rFonts w:ascii="Times New Roman" w:eastAsia="Times New Roman" w:hAnsi="Times New Roman"/>
          <w:bCs/>
          <w:noProof/>
          <w:kern w:val="32"/>
          <w:sz w:val="24"/>
          <w:szCs w:val="24"/>
          <w:rPrChange w:id="20156" w:author="Joao Luiz Cavalcante Ferreira" w:date="2014-03-10T15:17:00Z">
            <w:rPr>
              <w:ins w:id="20157" w:author="Joao Luiz Cavalcante Ferreira" w:date="2014-03-10T13:41:00Z"/>
              <w:rFonts w:ascii="Times New Roman" w:eastAsia="Times New Roman" w:hAnsi="Times New Roman"/>
              <w:sz w:val="24"/>
              <w:szCs w:val="24"/>
              <w:lang w:eastAsia="pt-BR"/>
            </w:rPr>
          </w:rPrChange>
        </w:rPr>
      </w:pPr>
    </w:p>
    <w:p w:rsidR="005A6ACF" w:rsidRPr="004075D1" w:rsidRDefault="005A6ACF" w:rsidP="005A6ACF">
      <w:pPr>
        <w:widowControl w:val="0"/>
        <w:autoSpaceDE w:val="0"/>
        <w:autoSpaceDN w:val="0"/>
        <w:adjustRightInd w:val="0"/>
        <w:spacing w:after="0" w:line="200" w:lineRule="exact"/>
        <w:rPr>
          <w:ins w:id="20158" w:author="Joao Luiz Cavalcante Ferreira" w:date="2014-03-10T13:41:00Z"/>
          <w:rFonts w:ascii="Times New Roman" w:eastAsia="Times New Roman" w:hAnsi="Times New Roman"/>
          <w:bCs/>
          <w:noProof/>
          <w:kern w:val="32"/>
          <w:sz w:val="24"/>
          <w:szCs w:val="24"/>
          <w:rPrChange w:id="20159" w:author="Joao Luiz Cavalcante Ferreira" w:date="2014-03-10T15:17:00Z">
            <w:rPr>
              <w:ins w:id="20160" w:author="Joao Luiz Cavalcante Ferreira" w:date="2014-03-10T13:41:00Z"/>
              <w:rFonts w:ascii="Times New Roman" w:eastAsia="Times New Roman" w:hAnsi="Times New Roman"/>
              <w:sz w:val="24"/>
              <w:szCs w:val="24"/>
              <w:lang w:eastAsia="pt-BR"/>
            </w:rPr>
          </w:rPrChange>
        </w:rPr>
      </w:pPr>
    </w:p>
    <w:p w:rsidR="005A6ACF" w:rsidRPr="004075D1" w:rsidRDefault="005A6ACF" w:rsidP="005A6ACF">
      <w:pPr>
        <w:widowControl w:val="0"/>
        <w:autoSpaceDE w:val="0"/>
        <w:autoSpaceDN w:val="0"/>
        <w:adjustRightInd w:val="0"/>
        <w:spacing w:after="0" w:line="342" w:lineRule="exact"/>
        <w:rPr>
          <w:ins w:id="20161" w:author="Joao Luiz Cavalcante Ferreira" w:date="2014-03-10T13:41:00Z"/>
          <w:rFonts w:ascii="Times New Roman" w:eastAsia="Times New Roman" w:hAnsi="Times New Roman"/>
          <w:bCs/>
          <w:noProof/>
          <w:kern w:val="32"/>
          <w:sz w:val="24"/>
          <w:szCs w:val="24"/>
          <w:rPrChange w:id="20162" w:author="Joao Luiz Cavalcante Ferreira" w:date="2014-03-10T15:17:00Z">
            <w:rPr>
              <w:ins w:id="20163" w:author="Joao Luiz Cavalcante Ferreira" w:date="2014-03-10T13:41:00Z"/>
              <w:rFonts w:ascii="Times New Roman" w:eastAsia="Times New Roman" w:hAnsi="Times New Roman"/>
              <w:sz w:val="24"/>
              <w:szCs w:val="24"/>
              <w:lang w:eastAsia="pt-BR"/>
            </w:rPr>
          </w:rPrChange>
        </w:rPr>
      </w:pPr>
    </w:p>
    <w:p w:rsidR="005A6ACF" w:rsidRPr="004075D1" w:rsidRDefault="005A6ACF" w:rsidP="00595A64">
      <w:pPr>
        <w:widowControl w:val="0"/>
        <w:overflowPunct w:val="0"/>
        <w:autoSpaceDE w:val="0"/>
        <w:autoSpaceDN w:val="0"/>
        <w:adjustRightInd w:val="0"/>
        <w:spacing w:after="0" w:line="392" w:lineRule="auto"/>
        <w:ind w:right="709" w:firstLine="567"/>
        <w:rPr>
          <w:ins w:id="20164" w:author="Joao Luiz Cavalcante Ferreira" w:date="2014-03-10T13:41:00Z"/>
          <w:rFonts w:ascii="Times New Roman" w:eastAsia="Times New Roman" w:hAnsi="Times New Roman"/>
          <w:bCs/>
          <w:noProof/>
          <w:kern w:val="32"/>
          <w:sz w:val="24"/>
          <w:szCs w:val="24"/>
          <w:rPrChange w:id="20165" w:author="Joao Luiz Cavalcante Ferreira" w:date="2014-03-10T15:17:00Z">
            <w:rPr>
              <w:ins w:id="20166" w:author="Joao Luiz Cavalcante Ferreira" w:date="2014-03-10T13:41:00Z"/>
              <w:rFonts w:ascii="Times New Roman" w:eastAsia="Times New Roman" w:hAnsi="Times New Roman"/>
              <w:sz w:val="24"/>
              <w:szCs w:val="24"/>
              <w:lang w:eastAsia="pt-BR"/>
            </w:rPr>
          </w:rPrChange>
        </w:rPr>
        <w:pPrChange w:id="20167" w:author="Joao Luiz Cavalcante Ferreira" w:date="2014-03-10T15:37:00Z">
          <w:pPr>
            <w:widowControl w:val="0"/>
            <w:overflowPunct w:val="0"/>
            <w:autoSpaceDE w:val="0"/>
            <w:autoSpaceDN w:val="0"/>
            <w:adjustRightInd w:val="0"/>
            <w:spacing w:after="0" w:line="392" w:lineRule="auto"/>
          </w:pPr>
        </w:pPrChange>
      </w:pPr>
      <w:ins w:id="20168" w:author="Joao Luiz Cavalcante Ferreira" w:date="2014-03-10T13:41:00Z">
        <w:r w:rsidRPr="004075D1">
          <w:rPr>
            <w:rFonts w:ascii="Times New Roman" w:eastAsia="Times New Roman" w:hAnsi="Times New Roman"/>
            <w:bCs/>
            <w:noProof/>
            <w:kern w:val="32"/>
            <w:sz w:val="24"/>
            <w:szCs w:val="24"/>
            <w:rPrChange w:id="20169" w:author="Joao Luiz Cavalcante Ferreira" w:date="2014-03-10T15:17:00Z">
              <w:rPr>
                <w:rFonts w:ascii="Arial" w:eastAsia="Times New Roman" w:hAnsi="Arial" w:cs="Arial"/>
                <w:sz w:val="24"/>
                <w:szCs w:val="24"/>
                <w:lang w:eastAsia="pt-BR"/>
              </w:rPr>
            </w:rPrChange>
          </w:rPr>
          <w:t>Todos os sistemas usaram o SCRUM como metodologia de Projetos, realizando sempre que possível o reaproveitamento do código e a integração dos Sistemas.</w:t>
        </w:r>
      </w:ins>
    </w:p>
    <w:p w:rsidR="005A6ACF" w:rsidRPr="004075D1" w:rsidRDefault="005A6ACF" w:rsidP="00595A64">
      <w:pPr>
        <w:widowControl w:val="0"/>
        <w:autoSpaceDE w:val="0"/>
        <w:autoSpaceDN w:val="0"/>
        <w:adjustRightInd w:val="0"/>
        <w:spacing w:after="0" w:line="240" w:lineRule="auto"/>
        <w:ind w:right="709"/>
        <w:rPr>
          <w:ins w:id="20170" w:author="Joao Luiz Cavalcante Ferreira" w:date="2014-03-10T13:41:00Z"/>
          <w:rFonts w:ascii="Times New Roman" w:eastAsia="Times New Roman" w:hAnsi="Times New Roman"/>
          <w:bCs/>
          <w:noProof/>
          <w:kern w:val="32"/>
          <w:sz w:val="24"/>
          <w:szCs w:val="24"/>
          <w:rPrChange w:id="20171" w:author="Joao Luiz Cavalcante Ferreira" w:date="2014-03-10T15:17:00Z">
            <w:rPr>
              <w:ins w:id="20172" w:author="Joao Luiz Cavalcante Ferreira" w:date="2014-03-10T13:41:00Z"/>
              <w:rFonts w:ascii="Times New Roman" w:eastAsia="Times New Roman" w:hAnsi="Times New Roman"/>
              <w:sz w:val="24"/>
              <w:szCs w:val="24"/>
              <w:lang w:eastAsia="pt-BR"/>
            </w:rPr>
          </w:rPrChange>
        </w:rPr>
        <w:sectPr w:rsidR="005A6ACF" w:rsidRPr="004075D1" w:rsidSect="00595A64">
          <w:pgSz w:w="11900" w:h="16840"/>
          <w:pgMar w:top="1440" w:right="843" w:bottom="1440" w:left="1276" w:header="720" w:footer="720" w:gutter="0"/>
          <w:cols w:space="720" w:equalWidth="0">
            <w:col w:w="9777"/>
          </w:cols>
          <w:noEndnote/>
          <w:sectPrChange w:id="20173" w:author="Joao Luiz Cavalcante Ferreira" w:date="2014-03-10T15:37:00Z">
            <w:sectPr w:rsidR="005A6ACF" w:rsidRPr="004075D1" w:rsidSect="00595A64">
              <w:pgMar w:top="1440" w:right="960" w:bottom="1440" w:left="560" w:header="720" w:footer="720" w:gutter="0"/>
            </w:sectPr>
          </w:sectPrChange>
        </w:sectPr>
        <w:pPrChange w:id="20174" w:author="Joao Luiz Cavalcante Ferreira" w:date="2014-03-10T15:37:00Z">
          <w:pPr>
            <w:widowControl w:val="0"/>
            <w:autoSpaceDE w:val="0"/>
            <w:autoSpaceDN w:val="0"/>
            <w:adjustRightInd w:val="0"/>
            <w:spacing w:after="0" w:line="240" w:lineRule="auto"/>
          </w:pPr>
        </w:pPrChange>
      </w:pPr>
    </w:p>
    <w:p w:rsidR="005A6ACF" w:rsidRPr="005A6ACF" w:rsidRDefault="005A6ACF" w:rsidP="005A6ACF">
      <w:pPr>
        <w:widowControl w:val="0"/>
        <w:autoSpaceDE w:val="0"/>
        <w:autoSpaceDN w:val="0"/>
        <w:adjustRightInd w:val="0"/>
        <w:spacing w:after="0" w:line="200" w:lineRule="exact"/>
        <w:rPr>
          <w:ins w:id="20175"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76"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77"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78"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00" w:lineRule="exact"/>
        <w:rPr>
          <w:ins w:id="20179" w:author="Joao Luiz Cavalcante Ferreira" w:date="2014-03-10T13:41:00Z"/>
          <w:rFonts w:ascii="Times New Roman" w:eastAsia="Times New Roman" w:hAnsi="Times New Roman"/>
          <w:sz w:val="24"/>
          <w:szCs w:val="24"/>
          <w:lang w:eastAsia="pt-BR"/>
        </w:rPr>
      </w:pPr>
    </w:p>
    <w:p w:rsidR="005A6ACF" w:rsidRPr="005A6ACF" w:rsidRDefault="005A6ACF" w:rsidP="005A6ACF">
      <w:pPr>
        <w:widowControl w:val="0"/>
        <w:autoSpaceDE w:val="0"/>
        <w:autoSpaceDN w:val="0"/>
        <w:adjustRightInd w:val="0"/>
        <w:spacing w:after="0" w:line="240" w:lineRule="auto"/>
        <w:rPr>
          <w:ins w:id="20180" w:author="Joao Luiz Cavalcante Ferreira" w:date="2014-03-10T13:41:00Z"/>
          <w:rFonts w:ascii="Times New Roman" w:eastAsia="Times New Roman" w:hAnsi="Times New Roman"/>
          <w:sz w:val="24"/>
          <w:szCs w:val="24"/>
          <w:lang w:eastAsia="pt-BR"/>
        </w:rPr>
        <w:sectPr w:rsidR="005A6ACF" w:rsidRPr="005A6ACF">
          <w:type w:val="continuous"/>
          <w:pgSz w:w="11900" w:h="16840"/>
          <w:pgMar w:top="1440" w:right="5960" w:bottom="1440" w:left="1280" w:header="720" w:footer="720" w:gutter="0"/>
          <w:cols w:space="720" w:equalWidth="0">
            <w:col w:w="4660"/>
          </w:cols>
          <w:noEndnote/>
        </w:sectPr>
      </w:pPr>
    </w:p>
    <w:p w:rsidR="00D54824" w:rsidRPr="005A6ACF" w:rsidRDefault="00D54824" w:rsidP="00D54824">
      <w:pPr>
        <w:widowControl w:val="0"/>
        <w:autoSpaceDE w:val="0"/>
        <w:autoSpaceDN w:val="0"/>
        <w:adjustRightInd w:val="0"/>
        <w:spacing w:after="0" w:line="240" w:lineRule="auto"/>
        <w:rPr>
          <w:ins w:id="20181" w:author="Joao Luiz Cavalcante Ferreira" w:date="2014-03-10T15:39:00Z"/>
          <w:rFonts w:ascii="Times New Roman" w:eastAsia="Times New Roman" w:hAnsi="Times New Roman"/>
          <w:sz w:val="24"/>
          <w:szCs w:val="24"/>
          <w:lang w:eastAsia="pt-BR"/>
        </w:rPr>
      </w:pPr>
      <w:bookmarkStart w:id="20182" w:name="page8"/>
      <w:bookmarkEnd w:id="20182"/>
      <w:ins w:id="20183" w:author="Joao Luiz Cavalcante Ferreira" w:date="2014-03-10T15:39:00Z">
        <w:r w:rsidRPr="005A6ACF">
          <w:rPr>
            <w:rFonts w:ascii="Arial" w:eastAsia="Times New Roman" w:hAnsi="Arial" w:cs="Arial"/>
            <w:sz w:val="21"/>
            <w:szCs w:val="21"/>
            <w:lang w:eastAsia="pt-BR"/>
          </w:rPr>
          <w:lastRenderedPageBreak/>
          <w:t>e) Contratação e gestão de bens e serviços de TI.</w:t>
        </w:r>
      </w:ins>
    </w:p>
    <w:p w:rsidR="00D54824" w:rsidRDefault="00D54824" w:rsidP="00595A64">
      <w:pPr>
        <w:widowControl w:val="0"/>
        <w:overflowPunct w:val="0"/>
        <w:autoSpaceDE w:val="0"/>
        <w:autoSpaceDN w:val="0"/>
        <w:adjustRightInd w:val="0"/>
        <w:spacing w:after="0" w:line="397" w:lineRule="auto"/>
        <w:ind w:right="612" w:firstLine="851"/>
        <w:jc w:val="both"/>
        <w:rPr>
          <w:ins w:id="20184" w:author="Joao Luiz Cavalcante Ferreira" w:date="2014-03-10T15:39:00Z"/>
          <w:rFonts w:ascii="Arial" w:eastAsia="Times New Roman" w:hAnsi="Arial" w:cs="Arial"/>
          <w:sz w:val="23"/>
          <w:szCs w:val="23"/>
          <w:lang w:eastAsia="pt-BR"/>
        </w:rPr>
        <w:pPrChange w:id="20185" w:author="Joao Luiz Cavalcante Ferreira" w:date="2014-03-10T15:38:00Z">
          <w:pPr>
            <w:widowControl w:val="0"/>
            <w:overflowPunct w:val="0"/>
            <w:autoSpaceDE w:val="0"/>
            <w:autoSpaceDN w:val="0"/>
            <w:adjustRightInd w:val="0"/>
            <w:spacing w:after="0" w:line="397" w:lineRule="auto"/>
            <w:jc w:val="both"/>
          </w:pPr>
        </w:pPrChange>
      </w:pPr>
    </w:p>
    <w:p w:rsidR="005A6ACF" w:rsidRPr="00D54824" w:rsidRDefault="005A6ACF" w:rsidP="00595A64">
      <w:pPr>
        <w:widowControl w:val="0"/>
        <w:overflowPunct w:val="0"/>
        <w:autoSpaceDE w:val="0"/>
        <w:autoSpaceDN w:val="0"/>
        <w:adjustRightInd w:val="0"/>
        <w:spacing w:after="0" w:line="397" w:lineRule="auto"/>
        <w:ind w:right="612" w:firstLine="851"/>
        <w:jc w:val="both"/>
        <w:rPr>
          <w:ins w:id="20186" w:author="Joao Luiz Cavalcante Ferreira" w:date="2014-03-10T13:41:00Z"/>
          <w:rFonts w:ascii="Arial" w:eastAsia="Times New Roman" w:hAnsi="Arial" w:cs="Arial"/>
          <w:sz w:val="21"/>
          <w:szCs w:val="21"/>
          <w:lang w:eastAsia="pt-BR"/>
          <w:rPrChange w:id="20187" w:author="Joao Luiz Cavalcante Ferreira" w:date="2014-03-10T15:39:00Z">
            <w:rPr>
              <w:ins w:id="20188" w:author="Joao Luiz Cavalcante Ferreira" w:date="2014-03-10T13:41:00Z"/>
              <w:rFonts w:ascii="Times New Roman" w:eastAsia="Times New Roman" w:hAnsi="Times New Roman"/>
              <w:sz w:val="24"/>
              <w:szCs w:val="24"/>
              <w:lang w:eastAsia="pt-BR"/>
            </w:rPr>
          </w:rPrChange>
        </w:rPr>
        <w:pPrChange w:id="20189" w:author="Joao Luiz Cavalcante Ferreira" w:date="2014-03-10T15:38:00Z">
          <w:pPr>
            <w:widowControl w:val="0"/>
            <w:overflowPunct w:val="0"/>
            <w:autoSpaceDE w:val="0"/>
            <w:autoSpaceDN w:val="0"/>
            <w:adjustRightInd w:val="0"/>
            <w:spacing w:after="0" w:line="397" w:lineRule="auto"/>
            <w:jc w:val="both"/>
          </w:pPr>
        </w:pPrChange>
      </w:pPr>
      <w:ins w:id="20190" w:author="Joao Luiz Cavalcante Ferreira" w:date="2014-03-10T13:41:00Z">
        <w:r w:rsidRPr="00D54824">
          <w:rPr>
            <w:rFonts w:ascii="Arial" w:eastAsia="Times New Roman" w:hAnsi="Arial" w:cs="Arial"/>
            <w:sz w:val="21"/>
            <w:szCs w:val="21"/>
            <w:lang w:eastAsia="pt-BR"/>
            <w:rPrChange w:id="20191" w:author="Joao Luiz Cavalcante Ferreira" w:date="2014-03-10T15:39:00Z">
              <w:rPr>
                <w:rFonts w:ascii="Arial" w:eastAsia="Times New Roman" w:hAnsi="Arial" w:cs="Arial"/>
                <w:sz w:val="23"/>
                <w:szCs w:val="23"/>
                <w:lang w:eastAsia="pt-BR"/>
              </w:rPr>
            </w:rPrChange>
          </w:rPr>
          <w:t>O IFAM em 2013 teve como contratação de equipamentos o valor de R$ 1.811.116,53 e com custeio R$ 379.249,76. No ano de 2013 o IFAM não destinou um orçamento especifico para uso dos Recursos de Tecnologia da Informação, mesmo o IFAM possuindo um Plano Diretor de Informação.</w:t>
        </w:r>
      </w:ins>
    </w:p>
    <w:p w:rsidR="005A6ACF" w:rsidRPr="00D54824" w:rsidRDefault="005A6ACF" w:rsidP="005A6ACF">
      <w:pPr>
        <w:widowControl w:val="0"/>
        <w:autoSpaceDE w:val="0"/>
        <w:autoSpaceDN w:val="0"/>
        <w:adjustRightInd w:val="0"/>
        <w:spacing w:after="0" w:line="130" w:lineRule="exact"/>
        <w:rPr>
          <w:ins w:id="20192" w:author="Joao Luiz Cavalcante Ferreira" w:date="2014-03-10T13:41:00Z"/>
          <w:rFonts w:ascii="Arial" w:eastAsia="Times New Roman" w:hAnsi="Arial" w:cs="Arial"/>
          <w:sz w:val="21"/>
          <w:szCs w:val="21"/>
          <w:lang w:eastAsia="pt-BR"/>
          <w:rPrChange w:id="20193" w:author="Joao Luiz Cavalcante Ferreira" w:date="2014-03-10T15:39:00Z">
            <w:rPr>
              <w:ins w:id="20194" w:author="Joao Luiz Cavalcante Ferreira" w:date="2014-03-10T13:41:00Z"/>
              <w:rFonts w:ascii="Times New Roman" w:eastAsia="Times New Roman" w:hAnsi="Times New Roman"/>
              <w:sz w:val="24"/>
              <w:szCs w:val="24"/>
              <w:lang w:eastAsia="pt-BR"/>
            </w:rPr>
          </w:rPrChange>
        </w:rPr>
      </w:pPr>
    </w:p>
    <w:p w:rsidR="005A6ACF" w:rsidRPr="00D54824" w:rsidRDefault="005A6ACF" w:rsidP="00D54824">
      <w:pPr>
        <w:widowControl w:val="0"/>
        <w:overflowPunct w:val="0"/>
        <w:autoSpaceDE w:val="0"/>
        <w:autoSpaceDN w:val="0"/>
        <w:adjustRightInd w:val="0"/>
        <w:spacing w:after="0" w:line="397" w:lineRule="auto"/>
        <w:ind w:right="612"/>
        <w:jc w:val="both"/>
        <w:rPr>
          <w:ins w:id="20195" w:author="Joao Luiz Cavalcante Ferreira" w:date="2014-03-10T13:41:00Z"/>
          <w:rFonts w:ascii="Arial" w:eastAsia="Times New Roman" w:hAnsi="Arial" w:cs="Arial"/>
          <w:sz w:val="21"/>
          <w:szCs w:val="21"/>
          <w:lang w:eastAsia="pt-BR"/>
          <w:rPrChange w:id="20196" w:author="Joao Luiz Cavalcante Ferreira" w:date="2014-03-10T15:39:00Z">
            <w:rPr>
              <w:ins w:id="20197" w:author="Joao Luiz Cavalcante Ferreira" w:date="2014-03-10T13:41:00Z"/>
              <w:rFonts w:ascii="Times New Roman" w:eastAsia="Times New Roman" w:hAnsi="Times New Roman"/>
              <w:sz w:val="24"/>
              <w:szCs w:val="24"/>
              <w:lang w:eastAsia="pt-BR"/>
            </w:rPr>
          </w:rPrChange>
        </w:rPr>
        <w:pPrChange w:id="20198" w:author="Joao Luiz Cavalcante Ferreira" w:date="2014-03-10T15:39:00Z">
          <w:pPr>
            <w:widowControl w:val="0"/>
            <w:overflowPunct w:val="0"/>
            <w:autoSpaceDE w:val="0"/>
            <w:autoSpaceDN w:val="0"/>
            <w:adjustRightInd w:val="0"/>
            <w:spacing w:after="0" w:line="397" w:lineRule="auto"/>
            <w:jc w:val="both"/>
          </w:pPr>
        </w:pPrChange>
      </w:pPr>
      <w:ins w:id="20199" w:author="Joao Luiz Cavalcante Ferreira" w:date="2014-03-10T13:41:00Z">
        <w:r w:rsidRPr="00D54824">
          <w:rPr>
            <w:rFonts w:ascii="Arial" w:eastAsia="Times New Roman" w:hAnsi="Arial" w:cs="Arial"/>
            <w:sz w:val="21"/>
            <w:szCs w:val="21"/>
            <w:lang w:eastAsia="pt-BR"/>
            <w:rPrChange w:id="20200" w:author="Joao Luiz Cavalcante Ferreira" w:date="2014-03-10T15:39:00Z">
              <w:rPr>
                <w:rFonts w:ascii="Arial" w:eastAsia="Times New Roman" w:hAnsi="Arial" w:cs="Arial"/>
                <w:sz w:val="23"/>
                <w:szCs w:val="23"/>
                <w:lang w:eastAsia="pt-BR"/>
              </w:rPr>
            </w:rPrChange>
          </w:rPr>
          <w:t>Isso causou diversos problemas, tínhamos estimado investir com a TI o valor de R$ 9 milhões de reais. Mas pelo fato da instituição não possuir um planejamento orçamentário alinhado causou a defasagem no Planejamento, dessa maneira a instituição decidiu priorizar algumas ações, que são:</w:t>
        </w:r>
      </w:ins>
    </w:p>
    <w:p w:rsidR="005A6ACF" w:rsidRPr="00D54824" w:rsidRDefault="005A6ACF" w:rsidP="00D54824">
      <w:pPr>
        <w:widowControl w:val="0"/>
        <w:autoSpaceDE w:val="0"/>
        <w:autoSpaceDN w:val="0"/>
        <w:adjustRightInd w:val="0"/>
        <w:spacing w:after="0" w:line="152" w:lineRule="exact"/>
        <w:ind w:right="612"/>
        <w:rPr>
          <w:ins w:id="20201" w:author="Joao Luiz Cavalcante Ferreira" w:date="2014-03-10T13:41:00Z"/>
          <w:rFonts w:ascii="Arial" w:eastAsia="Times New Roman" w:hAnsi="Arial" w:cs="Arial"/>
          <w:sz w:val="21"/>
          <w:szCs w:val="21"/>
          <w:lang w:eastAsia="pt-BR"/>
          <w:rPrChange w:id="20202" w:author="Joao Luiz Cavalcante Ferreira" w:date="2014-03-10T15:39:00Z">
            <w:rPr>
              <w:ins w:id="20203" w:author="Joao Luiz Cavalcante Ferreira" w:date="2014-03-10T13:41:00Z"/>
              <w:rFonts w:ascii="Times New Roman" w:eastAsia="Times New Roman" w:hAnsi="Times New Roman"/>
              <w:sz w:val="24"/>
              <w:szCs w:val="24"/>
              <w:lang w:eastAsia="pt-BR"/>
            </w:rPr>
          </w:rPrChange>
        </w:rPr>
        <w:pPrChange w:id="20204" w:author="Joao Luiz Cavalcante Ferreira" w:date="2014-03-10T15:39:00Z">
          <w:pPr>
            <w:widowControl w:val="0"/>
            <w:autoSpaceDE w:val="0"/>
            <w:autoSpaceDN w:val="0"/>
            <w:adjustRightInd w:val="0"/>
            <w:spacing w:after="0" w:line="152" w:lineRule="exact"/>
          </w:pPr>
        </w:pPrChange>
      </w:pPr>
    </w:p>
    <w:p w:rsidR="005A6ACF" w:rsidRPr="00D54824" w:rsidRDefault="005A6ACF" w:rsidP="005A6ACF">
      <w:pPr>
        <w:widowControl w:val="0"/>
        <w:numPr>
          <w:ilvl w:val="0"/>
          <w:numId w:val="29"/>
        </w:numPr>
        <w:overflowPunct w:val="0"/>
        <w:autoSpaceDE w:val="0"/>
        <w:autoSpaceDN w:val="0"/>
        <w:adjustRightInd w:val="0"/>
        <w:spacing w:after="0" w:line="240" w:lineRule="auto"/>
        <w:ind w:left="1440" w:hanging="364"/>
        <w:jc w:val="both"/>
        <w:rPr>
          <w:ins w:id="20205" w:author="Joao Luiz Cavalcante Ferreira" w:date="2014-03-10T13:41:00Z"/>
          <w:rFonts w:ascii="Arial" w:eastAsia="Times New Roman" w:hAnsi="Arial" w:cs="Arial"/>
          <w:sz w:val="21"/>
          <w:szCs w:val="21"/>
          <w:lang w:eastAsia="pt-BR"/>
          <w:rPrChange w:id="20206" w:author="Joao Luiz Cavalcante Ferreira" w:date="2014-03-10T15:39:00Z">
            <w:rPr>
              <w:ins w:id="20207" w:author="Joao Luiz Cavalcante Ferreira" w:date="2014-03-10T13:41:00Z"/>
              <w:rFonts w:ascii="OpenSymbol" w:eastAsia="Times New Roman" w:hAnsi="OpenSymbol" w:cs="OpenSymbol"/>
              <w:sz w:val="24"/>
              <w:szCs w:val="24"/>
              <w:lang w:eastAsia="pt-BR"/>
            </w:rPr>
          </w:rPrChange>
        </w:rPr>
      </w:pPr>
      <w:ins w:id="20208" w:author="Joao Luiz Cavalcante Ferreira" w:date="2014-03-10T13:41:00Z">
        <w:r w:rsidRPr="00D54824">
          <w:rPr>
            <w:rFonts w:ascii="Arial" w:eastAsia="Times New Roman" w:hAnsi="Arial" w:cs="Arial"/>
            <w:sz w:val="21"/>
            <w:szCs w:val="21"/>
            <w:lang w:eastAsia="pt-BR"/>
            <w:rPrChange w:id="20209" w:author="Joao Luiz Cavalcante Ferreira" w:date="2014-03-10T15:39:00Z">
              <w:rPr>
                <w:rFonts w:ascii="Arial" w:eastAsia="Times New Roman" w:hAnsi="Arial" w:cs="Arial"/>
                <w:sz w:val="24"/>
                <w:szCs w:val="24"/>
                <w:lang w:eastAsia="pt-BR"/>
              </w:rPr>
            </w:rPrChange>
          </w:rPr>
          <w:t xml:space="preserve">Implantação do Datacenter </w:t>
        </w:r>
      </w:ins>
    </w:p>
    <w:p w:rsidR="005A6ACF" w:rsidRPr="00D54824" w:rsidRDefault="005A6ACF" w:rsidP="005A6ACF">
      <w:pPr>
        <w:widowControl w:val="0"/>
        <w:autoSpaceDE w:val="0"/>
        <w:autoSpaceDN w:val="0"/>
        <w:adjustRightInd w:val="0"/>
        <w:spacing w:after="0" w:line="349" w:lineRule="exact"/>
        <w:rPr>
          <w:ins w:id="20210" w:author="Joao Luiz Cavalcante Ferreira" w:date="2014-03-10T13:41:00Z"/>
          <w:rFonts w:ascii="Arial" w:eastAsia="Times New Roman" w:hAnsi="Arial" w:cs="Arial"/>
          <w:sz w:val="21"/>
          <w:szCs w:val="21"/>
          <w:lang w:eastAsia="pt-BR"/>
          <w:rPrChange w:id="20211" w:author="Joao Luiz Cavalcante Ferreira" w:date="2014-03-10T15:39:00Z">
            <w:rPr>
              <w:ins w:id="20212" w:author="Joao Luiz Cavalcante Ferreira" w:date="2014-03-10T13:41:00Z"/>
              <w:rFonts w:ascii="OpenSymbol" w:eastAsia="Times New Roman" w:hAnsi="OpenSymbol" w:cs="OpenSymbol"/>
              <w:sz w:val="24"/>
              <w:szCs w:val="24"/>
              <w:lang w:eastAsia="pt-BR"/>
            </w:rPr>
          </w:rPrChange>
        </w:rPr>
      </w:pPr>
    </w:p>
    <w:p w:rsidR="005A6ACF" w:rsidRPr="00D54824" w:rsidRDefault="005A6ACF" w:rsidP="005A6ACF">
      <w:pPr>
        <w:widowControl w:val="0"/>
        <w:numPr>
          <w:ilvl w:val="0"/>
          <w:numId w:val="29"/>
        </w:numPr>
        <w:overflowPunct w:val="0"/>
        <w:autoSpaceDE w:val="0"/>
        <w:autoSpaceDN w:val="0"/>
        <w:adjustRightInd w:val="0"/>
        <w:spacing w:after="0" w:line="240" w:lineRule="auto"/>
        <w:ind w:left="1440" w:hanging="364"/>
        <w:jc w:val="both"/>
        <w:rPr>
          <w:ins w:id="20213" w:author="Joao Luiz Cavalcante Ferreira" w:date="2014-03-10T13:41:00Z"/>
          <w:rFonts w:ascii="Arial" w:eastAsia="Times New Roman" w:hAnsi="Arial" w:cs="Arial"/>
          <w:sz w:val="21"/>
          <w:szCs w:val="21"/>
          <w:lang w:eastAsia="pt-BR"/>
          <w:rPrChange w:id="20214" w:author="Joao Luiz Cavalcante Ferreira" w:date="2014-03-10T15:39:00Z">
            <w:rPr>
              <w:ins w:id="20215" w:author="Joao Luiz Cavalcante Ferreira" w:date="2014-03-10T13:41:00Z"/>
              <w:rFonts w:ascii="OpenSymbol" w:eastAsia="Times New Roman" w:hAnsi="OpenSymbol" w:cs="OpenSymbol"/>
              <w:sz w:val="24"/>
              <w:szCs w:val="24"/>
              <w:lang w:eastAsia="pt-BR"/>
            </w:rPr>
          </w:rPrChange>
        </w:rPr>
      </w:pPr>
      <w:ins w:id="20216" w:author="Joao Luiz Cavalcante Ferreira" w:date="2014-03-10T13:41:00Z">
        <w:r w:rsidRPr="00D54824">
          <w:rPr>
            <w:rFonts w:ascii="Arial" w:eastAsia="Times New Roman" w:hAnsi="Arial" w:cs="Arial"/>
            <w:sz w:val="21"/>
            <w:szCs w:val="21"/>
            <w:lang w:eastAsia="pt-BR"/>
            <w:rPrChange w:id="20217" w:author="Joao Luiz Cavalcante Ferreira" w:date="2014-03-10T15:39:00Z">
              <w:rPr>
                <w:rFonts w:ascii="Arial" w:eastAsia="Times New Roman" w:hAnsi="Arial" w:cs="Arial"/>
                <w:sz w:val="24"/>
                <w:szCs w:val="24"/>
                <w:lang w:eastAsia="pt-BR"/>
              </w:rPr>
            </w:rPrChange>
          </w:rPr>
          <w:t xml:space="preserve">Manutenção dos Sistemas de Tecnologia da Informação </w:t>
        </w:r>
      </w:ins>
    </w:p>
    <w:p w:rsidR="005A6ACF" w:rsidRPr="00D54824" w:rsidRDefault="005A6ACF" w:rsidP="005A6ACF">
      <w:pPr>
        <w:widowControl w:val="0"/>
        <w:autoSpaceDE w:val="0"/>
        <w:autoSpaceDN w:val="0"/>
        <w:adjustRightInd w:val="0"/>
        <w:spacing w:after="0" w:line="349" w:lineRule="exact"/>
        <w:rPr>
          <w:ins w:id="20218" w:author="Joao Luiz Cavalcante Ferreira" w:date="2014-03-10T13:41:00Z"/>
          <w:rFonts w:ascii="Arial" w:eastAsia="Times New Roman" w:hAnsi="Arial" w:cs="Arial"/>
          <w:sz w:val="21"/>
          <w:szCs w:val="21"/>
          <w:lang w:eastAsia="pt-BR"/>
          <w:rPrChange w:id="20219" w:author="Joao Luiz Cavalcante Ferreira" w:date="2014-03-10T15:39:00Z">
            <w:rPr>
              <w:ins w:id="20220" w:author="Joao Luiz Cavalcante Ferreira" w:date="2014-03-10T13:41:00Z"/>
              <w:rFonts w:ascii="OpenSymbol" w:eastAsia="Times New Roman" w:hAnsi="OpenSymbol" w:cs="OpenSymbol"/>
              <w:sz w:val="24"/>
              <w:szCs w:val="24"/>
              <w:lang w:eastAsia="pt-BR"/>
            </w:rPr>
          </w:rPrChange>
        </w:rPr>
      </w:pPr>
    </w:p>
    <w:p w:rsidR="005A6ACF" w:rsidRPr="00D54824" w:rsidRDefault="005A6ACF" w:rsidP="005A6ACF">
      <w:pPr>
        <w:widowControl w:val="0"/>
        <w:numPr>
          <w:ilvl w:val="0"/>
          <w:numId w:val="29"/>
        </w:numPr>
        <w:overflowPunct w:val="0"/>
        <w:autoSpaceDE w:val="0"/>
        <w:autoSpaceDN w:val="0"/>
        <w:adjustRightInd w:val="0"/>
        <w:spacing w:after="0" w:line="240" w:lineRule="auto"/>
        <w:ind w:left="1440" w:hanging="364"/>
        <w:jc w:val="both"/>
        <w:rPr>
          <w:ins w:id="20221" w:author="Joao Luiz Cavalcante Ferreira" w:date="2014-03-10T13:41:00Z"/>
          <w:rFonts w:ascii="Arial" w:eastAsia="Times New Roman" w:hAnsi="Arial" w:cs="Arial"/>
          <w:sz w:val="21"/>
          <w:szCs w:val="21"/>
          <w:lang w:eastAsia="pt-BR"/>
          <w:rPrChange w:id="20222" w:author="Joao Luiz Cavalcante Ferreira" w:date="2014-03-10T15:39:00Z">
            <w:rPr>
              <w:ins w:id="20223" w:author="Joao Luiz Cavalcante Ferreira" w:date="2014-03-10T13:41:00Z"/>
              <w:rFonts w:ascii="OpenSymbol" w:eastAsia="Times New Roman" w:hAnsi="OpenSymbol" w:cs="OpenSymbol"/>
              <w:sz w:val="24"/>
              <w:szCs w:val="24"/>
              <w:lang w:eastAsia="pt-BR"/>
            </w:rPr>
          </w:rPrChange>
        </w:rPr>
      </w:pPr>
      <w:ins w:id="20224" w:author="Joao Luiz Cavalcante Ferreira" w:date="2014-03-10T13:41:00Z">
        <w:r w:rsidRPr="00D54824">
          <w:rPr>
            <w:rFonts w:ascii="Arial" w:eastAsia="Times New Roman" w:hAnsi="Arial" w:cs="Arial"/>
            <w:sz w:val="21"/>
            <w:szCs w:val="21"/>
            <w:lang w:eastAsia="pt-BR"/>
            <w:rPrChange w:id="20225" w:author="Joao Luiz Cavalcante Ferreira" w:date="2014-03-10T15:39:00Z">
              <w:rPr>
                <w:rFonts w:ascii="Arial" w:eastAsia="Times New Roman" w:hAnsi="Arial" w:cs="Arial"/>
                <w:sz w:val="24"/>
                <w:szCs w:val="24"/>
                <w:lang w:eastAsia="pt-BR"/>
              </w:rPr>
            </w:rPrChange>
          </w:rPr>
          <w:t xml:space="preserve">Atualização Parcial dos Equipamentos </w:t>
        </w:r>
      </w:ins>
    </w:p>
    <w:p w:rsidR="005A6ACF" w:rsidRDefault="005A6ACF" w:rsidP="005A6ACF">
      <w:pPr>
        <w:widowControl w:val="0"/>
        <w:autoSpaceDE w:val="0"/>
        <w:autoSpaceDN w:val="0"/>
        <w:adjustRightInd w:val="0"/>
        <w:spacing w:after="0" w:line="240" w:lineRule="auto"/>
        <w:rPr>
          <w:ins w:id="20226" w:author="Joao Luiz Cavalcante Ferreira" w:date="2014-03-10T15:45:00Z"/>
          <w:rFonts w:ascii="Arial" w:eastAsia="Times New Roman" w:hAnsi="Arial" w:cs="Arial"/>
          <w:sz w:val="21"/>
          <w:szCs w:val="21"/>
          <w:lang w:eastAsia="pt-BR"/>
        </w:rPr>
      </w:pPr>
    </w:p>
    <w:p w:rsidR="00E51849" w:rsidRDefault="00E51849" w:rsidP="005A6ACF">
      <w:pPr>
        <w:widowControl w:val="0"/>
        <w:autoSpaceDE w:val="0"/>
        <w:autoSpaceDN w:val="0"/>
        <w:adjustRightInd w:val="0"/>
        <w:spacing w:after="0" w:line="240" w:lineRule="auto"/>
        <w:rPr>
          <w:ins w:id="20227" w:author="Joao Luiz Cavalcante Ferreira" w:date="2014-03-10T15:45:00Z"/>
          <w:rFonts w:ascii="Arial" w:eastAsia="Times New Roman" w:hAnsi="Arial" w:cs="Arial"/>
          <w:sz w:val="21"/>
          <w:szCs w:val="21"/>
          <w:lang w:eastAsia="pt-BR"/>
        </w:rPr>
      </w:pPr>
    </w:p>
    <w:p w:rsidR="00E51849" w:rsidRDefault="00E51849" w:rsidP="00E51849">
      <w:pPr>
        <w:autoSpaceDE w:val="0"/>
        <w:autoSpaceDN w:val="0"/>
        <w:adjustRightInd w:val="0"/>
        <w:spacing w:after="0" w:line="240" w:lineRule="auto"/>
        <w:rPr>
          <w:ins w:id="20228" w:author="Joao Luiz Cavalcante Ferreira" w:date="2014-03-10T15:46:00Z"/>
          <w:rFonts w:ascii="Times New Roman" w:hAnsi="Times New Roman"/>
          <w:bCs/>
          <w:sz w:val="24"/>
          <w:szCs w:val="24"/>
          <w:lang w:eastAsia="pt-BR"/>
        </w:rPr>
        <w:pPrChange w:id="20229" w:author="Joao Luiz Cavalcante Ferreira" w:date="2014-03-10T15:45:00Z">
          <w:pPr>
            <w:widowControl w:val="0"/>
            <w:autoSpaceDE w:val="0"/>
            <w:autoSpaceDN w:val="0"/>
            <w:adjustRightInd w:val="0"/>
            <w:spacing w:after="0" w:line="240" w:lineRule="auto"/>
          </w:pPr>
        </w:pPrChange>
      </w:pPr>
      <w:ins w:id="20230" w:author="Joao Luiz Cavalcante Ferreira" w:date="2014-03-10T15:45:00Z">
        <w:r w:rsidRPr="00E51849">
          <w:rPr>
            <w:rFonts w:ascii="Times New Roman" w:hAnsi="Times New Roman"/>
            <w:bCs/>
            <w:sz w:val="24"/>
            <w:szCs w:val="24"/>
            <w:lang w:eastAsia="pt-BR"/>
            <w:rPrChange w:id="20231" w:author="Joao Luiz Cavalcante Ferreira" w:date="2014-03-10T15:46:00Z">
              <w:rPr>
                <w:rFonts w:ascii="Arial-BoldMT" w:hAnsi="Arial-BoldMT" w:cs="Arial-BoldMT"/>
                <w:b/>
                <w:bCs/>
                <w:sz w:val="32"/>
                <w:szCs w:val="32"/>
                <w:lang w:eastAsia="pt-BR"/>
              </w:rPr>
            </w:rPrChange>
          </w:rPr>
          <w:t>Quadro A.7.1 – Gestão Da Tecnologia Da Informação Da Unidade Jurisdicionada</w:t>
        </w:r>
      </w:ins>
    </w:p>
    <w:p w:rsidR="00E51849" w:rsidRDefault="00E51849" w:rsidP="00E51849">
      <w:pPr>
        <w:autoSpaceDE w:val="0"/>
        <w:autoSpaceDN w:val="0"/>
        <w:adjustRightInd w:val="0"/>
        <w:spacing w:after="0" w:line="240" w:lineRule="auto"/>
        <w:rPr>
          <w:ins w:id="20232" w:author="Joao Luiz Cavalcante Ferreira" w:date="2014-03-10T15:55:00Z"/>
          <w:rFonts w:ascii="Times New Roman" w:hAnsi="Times New Roman"/>
          <w:bCs/>
          <w:sz w:val="24"/>
          <w:szCs w:val="24"/>
          <w:lang w:eastAsia="pt-BR"/>
        </w:rPr>
        <w:pPrChange w:id="20233" w:author="Joao Luiz Cavalcante Ferreira" w:date="2014-03-10T15:45:00Z">
          <w:pPr>
            <w:widowControl w:val="0"/>
            <w:autoSpaceDE w:val="0"/>
            <w:autoSpaceDN w:val="0"/>
            <w:adjustRightInd w:val="0"/>
            <w:spacing w:after="0" w:line="240" w:lineRule="auto"/>
          </w:pPr>
        </w:pPrChange>
      </w:pPr>
    </w:p>
    <w:p w:rsidR="007541C9" w:rsidRPr="007541C9" w:rsidRDefault="007541C9" w:rsidP="007541C9">
      <w:pPr>
        <w:ind w:firstLine="709"/>
        <w:rPr>
          <w:ins w:id="20234" w:author="Joao Luiz Cavalcante Ferreira" w:date="2014-03-10T15:55:00Z"/>
          <w:rFonts w:ascii="Times New Roman" w:hAnsi="Times New Roman"/>
          <w:sz w:val="24"/>
          <w:szCs w:val="24"/>
          <w:rPrChange w:id="20235" w:author="Joao Luiz Cavalcante Ferreira" w:date="2014-03-10T15:55:00Z">
            <w:rPr>
              <w:ins w:id="20236" w:author="Joao Luiz Cavalcante Ferreira" w:date="2014-03-10T15:55:00Z"/>
            </w:rPr>
          </w:rPrChange>
        </w:rPr>
      </w:pPr>
      <w:ins w:id="20237" w:author="Joao Luiz Cavalcante Ferreira" w:date="2014-03-10T15:55:00Z">
        <w:r w:rsidRPr="007541C9">
          <w:rPr>
            <w:rFonts w:ascii="Times New Roman" w:hAnsi="Times New Roman"/>
            <w:sz w:val="24"/>
            <w:szCs w:val="24"/>
            <w:rPrChange w:id="20238" w:author="Joao Luiz Cavalcante Ferreira" w:date="2014-03-10T15:55:00Z">
              <w:rPr/>
            </w:rPrChange>
          </w:rPr>
          <w:t>O quadro a seguir está organizado de forma a apresentar um conjunto de informações que permita, de uma maneira geral analisar a estrutura de governança corporativa e de TI do IFAM. Para leitura do quadro, deve-se levar em consideração a seguinte legenda:</w:t>
        </w:r>
      </w:ins>
    </w:p>
    <w:p w:rsidR="007541C9" w:rsidRPr="007541C9" w:rsidRDefault="007541C9" w:rsidP="007541C9">
      <w:pPr>
        <w:spacing w:before="45" w:after="45"/>
        <w:ind w:firstLine="709"/>
        <w:rPr>
          <w:ins w:id="20239" w:author="Joao Luiz Cavalcante Ferreira" w:date="2014-03-10T15:55:00Z"/>
          <w:rFonts w:ascii="Times New Roman" w:hAnsi="Times New Roman"/>
          <w:bCs/>
          <w:iCs/>
          <w:sz w:val="24"/>
          <w:szCs w:val="24"/>
          <w:rPrChange w:id="20240" w:author="Joao Luiz Cavalcante Ferreira" w:date="2014-03-10T15:55:00Z">
            <w:rPr>
              <w:ins w:id="20241" w:author="Joao Luiz Cavalcante Ferreira" w:date="2014-03-10T15:55:00Z"/>
              <w:bCs/>
              <w:iCs/>
            </w:rPr>
          </w:rPrChange>
        </w:rPr>
      </w:pPr>
      <w:ins w:id="20242" w:author="Joao Luiz Cavalcante Ferreira" w:date="2014-03-10T15:55:00Z">
        <w:r w:rsidRPr="007541C9">
          <w:rPr>
            <w:rFonts w:ascii="Times New Roman" w:hAnsi="Times New Roman"/>
            <w:b/>
            <w:bCs/>
            <w:iCs/>
            <w:sz w:val="24"/>
            <w:szCs w:val="24"/>
            <w:rPrChange w:id="20243" w:author="Joao Luiz Cavalcante Ferreira" w:date="2014-03-10T15:55:00Z">
              <w:rPr>
                <w:b/>
                <w:bCs/>
                <w:iCs/>
                <w:sz w:val="20"/>
                <w:szCs w:val="20"/>
              </w:rPr>
            </w:rPrChange>
          </w:rPr>
          <w:t xml:space="preserve">(1) nunca: </w:t>
        </w:r>
        <w:r w:rsidRPr="007541C9">
          <w:rPr>
            <w:rFonts w:ascii="Times New Roman" w:hAnsi="Times New Roman"/>
            <w:bCs/>
            <w:iCs/>
            <w:sz w:val="24"/>
            <w:szCs w:val="24"/>
            <w:rPrChange w:id="20244" w:author="Joao Luiz Cavalcante Ferreira" w:date="2014-03-10T15:55:00Z">
              <w:rPr>
                <w:bCs/>
                <w:iCs/>
                <w:sz w:val="20"/>
                <w:szCs w:val="20"/>
              </w:rPr>
            </w:rPrChange>
          </w:rPr>
          <w:t>significa que a afirmativa é integralmente NÃO aplicada ao contexto da UJ.</w:t>
        </w:r>
      </w:ins>
    </w:p>
    <w:p w:rsidR="007541C9" w:rsidRPr="007541C9" w:rsidRDefault="007541C9" w:rsidP="007541C9">
      <w:pPr>
        <w:spacing w:before="45" w:after="45"/>
        <w:ind w:firstLine="709"/>
        <w:rPr>
          <w:ins w:id="20245" w:author="Joao Luiz Cavalcante Ferreira" w:date="2014-03-10T15:55:00Z"/>
          <w:rFonts w:ascii="Times New Roman" w:hAnsi="Times New Roman"/>
          <w:bCs/>
          <w:iCs/>
          <w:sz w:val="24"/>
          <w:szCs w:val="24"/>
          <w:rPrChange w:id="20246" w:author="Joao Luiz Cavalcante Ferreira" w:date="2014-03-10T15:55:00Z">
            <w:rPr>
              <w:ins w:id="20247" w:author="Joao Luiz Cavalcante Ferreira" w:date="2014-03-10T15:55:00Z"/>
              <w:bCs/>
              <w:iCs/>
            </w:rPr>
          </w:rPrChange>
        </w:rPr>
      </w:pPr>
      <w:ins w:id="20248" w:author="Joao Luiz Cavalcante Ferreira" w:date="2014-03-10T15:55:00Z">
        <w:r w:rsidRPr="007541C9">
          <w:rPr>
            <w:rFonts w:ascii="Times New Roman" w:hAnsi="Times New Roman"/>
            <w:b/>
            <w:bCs/>
            <w:iCs/>
            <w:sz w:val="24"/>
            <w:szCs w:val="24"/>
            <w:rPrChange w:id="20249" w:author="Joao Luiz Cavalcante Ferreira" w:date="2014-03-10T15:55:00Z">
              <w:rPr>
                <w:b/>
                <w:bCs/>
                <w:iCs/>
                <w:sz w:val="20"/>
                <w:szCs w:val="20"/>
              </w:rPr>
            </w:rPrChange>
          </w:rPr>
          <w:t xml:space="preserve">(2) às vezes: </w:t>
        </w:r>
        <w:r w:rsidRPr="007541C9">
          <w:rPr>
            <w:rFonts w:ascii="Times New Roman" w:hAnsi="Times New Roman"/>
            <w:bCs/>
            <w:iCs/>
            <w:sz w:val="24"/>
            <w:szCs w:val="24"/>
            <w:rPrChange w:id="20250" w:author="Joao Luiz Cavalcante Ferreira" w:date="2014-03-10T15:55:00Z">
              <w:rPr>
                <w:bCs/>
                <w:iCs/>
                <w:sz w:val="20"/>
                <w:szCs w:val="20"/>
              </w:rPr>
            </w:rPrChange>
          </w:rPr>
          <w:t>significa que a afirmativa vez ou outra é aplicada ao contexto da UJ.</w:t>
        </w:r>
      </w:ins>
    </w:p>
    <w:p w:rsidR="007541C9" w:rsidRPr="007541C9" w:rsidRDefault="007541C9" w:rsidP="007541C9">
      <w:pPr>
        <w:spacing w:before="45" w:after="45"/>
        <w:ind w:firstLine="709"/>
        <w:rPr>
          <w:ins w:id="20251" w:author="Joao Luiz Cavalcante Ferreira" w:date="2014-03-10T15:55:00Z"/>
          <w:rFonts w:ascii="Times New Roman" w:hAnsi="Times New Roman"/>
          <w:bCs/>
          <w:iCs/>
          <w:sz w:val="24"/>
          <w:szCs w:val="24"/>
          <w:rPrChange w:id="20252" w:author="Joao Luiz Cavalcante Ferreira" w:date="2014-03-10T15:55:00Z">
            <w:rPr>
              <w:ins w:id="20253" w:author="Joao Luiz Cavalcante Ferreira" w:date="2014-03-10T15:55:00Z"/>
              <w:bCs/>
              <w:iCs/>
            </w:rPr>
          </w:rPrChange>
        </w:rPr>
      </w:pPr>
      <w:ins w:id="20254" w:author="Joao Luiz Cavalcante Ferreira" w:date="2014-03-10T15:55:00Z">
        <w:r w:rsidRPr="007541C9">
          <w:rPr>
            <w:rFonts w:ascii="Times New Roman" w:hAnsi="Times New Roman"/>
            <w:b/>
            <w:bCs/>
            <w:iCs/>
            <w:sz w:val="24"/>
            <w:szCs w:val="24"/>
            <w:rPrChange w:id="20255" w:author="Joao Luiz Cavalcante Ferreira" w:date="2014-03-10T15:55:00Z">
              <w:rPr>
                <w:b/>
                <w:bCs/>
                <w:iCs/>
                <w:sz w:val="20"/>
                <w:szCs w:val="20"/>
              </w:rPr>
            </w:rPrChange>
          </w:rPr>
          <w:t xml:space="preserve">(3) usualmente: </w:t>
        </w:r>
        <w:r w:rsidRPr="007541C9">
          <w:rPr>
            <w:rFonts w:ascii="Times New Roman" w:hAnsi="Times New Roman"/>
            <w:bCs/>
            <w:iCs/>
            <w:sz w:val="24"/>
            <w:szCs w:val="24"/>
            <w:rPrChange w:id="20256" w:author="Joao Luiz Cavalcante Ferreira" w:date="2014-03-10T15:55:00Z">
              <w:rPr>
                <w:bCs/>
                <w:iCs/>
                <w:sz w:val="20"/>
                <w:szCs w:val="20"/>
              </w:rPr>
            </w:rPrChange>
          </w:rPr>
          <w:t>significa que a afirmativa é aplicada ao contexto da UJ com frequência.</w:t>
        </w:r>
      </w:ins>
    </w:p>
    <w:p w:rsidR="007541C9" w:rsidRPr="007541C9" w:rsidRDefault="007541C9" w:rsidP="007541C9">
      <w:pPr>
        <w:spacing w:before="45" w:after="45"/>
        <w:ind w:firstLine="709"/>
        <w:rPr>
          <w:ins w:id="20257" w:author="Joao Luiz Cavalcante Ferreira" w:date="2014-03-10T15:55:00Z"/>
          <w:rFonts w:ascii="Times New Roman" w:hAnsi="Times New Roman"/>
          <w:bCs/>
          <w:iCs/>
          <w:sz w:val="24"/>
          <w:szCs w:val="24"/>
          <w:rPrChange w:id="20258" w:author="Joao Luiz Cavalcante Ferreira" w:date="2014-03-10T15:55:00Z">
            <w:rPr>
              <w:ins w:id="20259" w:author="Joao Luiz Cavalcante Ferreira" w:date="2014-03-10T15:55:00Z"/>
              <w:bCs/>
              <w:iCs/>
            </w:rPr>
          </w:rPrChange>
        </w:rPr>
      </w:pPr>
      <w:ins w:id="20260" w:author="Joao Luiz Cavalcante Ferreira" w:date="2014-03-10T15:55:00Z">
        <w:r w:rsidRPr="007541C9">
          <w:rPr>
            <w:rFonts w:ascii="Times New Roman" w:hAnsi="Times New Roman"/>
            <w:b/>
            <w:bCs/>
            <w:iCs/>
            <w:sz w:val="24"/>
            <w:szCs w:val="24"/>
            <w:rPrChange w:id="20261" w:author="Joao Luiz Cavalcante Ferreira" w:date="2014-03-10T15:55:00Z">
              <w:rPr>
                <w:b/>
                <w:bCs/>
                <w:iCs/>
                <w:sz w:val="20"/>
                <w:szCs w:val="20"/>
              </w:rPr>
            </w:rPrChange>
          </w:rPr>
          <w:t xml:space="preserve">(4) sempre: </w:t>
        </w:r>
        <w:r w:rsidRPr="007541C9">
          <w:rPr>
            <w:rFonts w:ascii="Times New Roman" w:hAnsi="Times New Roman"/>
            <w:bCs/>
            <w:iCs/>
            <w:sz w:val="24"/>
            <w:szCs w:val="24"/>
            <w:rPrChange w:id="20262" w:author="Joao Luiz Cavalcante Ferreira" w:date="2014-03-10T15:55:00Z">
              <w:rPr>
                <w:bCs/>
                <w:iCs/>
              </w:rPr>
            </w:rPrChange>
          </w:rPr>
          <w:t>significa que a afirmativa é integralmente aplicada ao contexto da UJ.</w:t>
        </w:r>
      </w:ins>
    </w:p>
    <w:p w:rsidR="007541C9" w:rsidRDefault="007541C9" w:rsidP="00E51849">
      <w:pPr>
        <w:autoSpaceDE w:val="0"/>
        <w:autoSpaceDN w:val="0"/>
        <w:adjustRightInd w:val="0"/>
        <w:spacing w:after="0" w:line="240" w:lineRule="auto"/>
        <w:rPr>
          <w:ins w:id="20263" w:author="Joao Luiz Cavalcante Ferreira" w:date="2014-03-10T15:46:00Z"/>
          <w:rFonts w:ascii="Times New Roman" w:hAnsi="Times New Roman"/>
          <w:bCs/>
          <w:sz w:val="24"/>
          <w:szCs w:val="24"/>
          <w:lang w:eastAsia="pt-BR"/>
        </w:rPr>
        <w:pPrChange w:id="20264" w:author="Joao Luiz Cavalcante Ferreira" w:date="2014-03-10T15:45:00Z">
          <w:pPr>
            <w:widowControl w:val="0"/>
            <w:autoSpaceDE w:val="0"/>
            <w:autoSpaceDN w:val="0"/>
            <w:adjustRightInd w:val="0"/>
            <w:spacing w:after="0" w:line="240" w:lineRule="auto"/>
          </w:pPr>
        </w:pPrChange>
      </w:pPr>
    </w:p>
    <w:p w:rsidR="00E51849" w:rsidRDefault="00E51849" w:rsidP="00E51849">
      <w:pPr>
        <w:autoSpaceDE w:val="0"/>
        <w:autoSpaceDN w:val="0"/>
        <w:adjustRightInd w:val="0"/>
        <w:spacing w:after="0" w:line="240" w:lineRule="auto"/>
        <w:rPr>
          <w:ins w:id="20265" w:author="Joao Luiz Cavalcante Ferreira" w:date="2014-03-10T15:46:00Z"/>
          <w:rFonts w:ascii="Times New Roman" w:hAnsi="Times New Roman"/>
          <w:bCs/>
          <w:sz w:val="24"/>
          <w:szCs w:val="24"/>
          <w:lang w:eastAsia="pt-BR"/>
        </w:rPr>
        <w:pPrChange w:id="20266" w:author="Joao Luiz Cavalcante Ferreira" w:date="2014-03-10T15:45:00Z">
          <w:pPr>
            <w:widowControl w:val="0"/>
            <w:autoSpaceDE w:val="0"/>
            <w:autoSpaceDN w:val="0"/>
            <w:adjustRightInd w:val="0"/>
            <w:spacing w:after="0" w:line="240" w:lineRule="auto"/>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306"/>
        <w:gridCol w:w="8862"/>
      </w:tblGrid>
      <w:tr w:rsidR="00E51849" w:rsidRPr="00E51849" w:rsidTr="006433C2">
        <w:trPr>
          <w:trHeight w:val="206"/>
          <w:ins w:id="20267" w:author="Joao Luiz Cavalcante Ferreira" w:date="2014-03-10T15:47:00Z"/>
        </w:trPr>
        <w:tc>
          <w:tcPr>
            <w:tcW w:w="5000" w:type="pct"/>
            <w:gridSpan w:val="3"/>
            <w:shd w:val="clear" w:color="auto" w:fill="BFBFBF"/>
          </w:tcPr>
          <w:p w:rsidR="00E51849" w:rsidRPr="00E51849" w:rsidRDefault="00E51849" w:rsidP="00E51849">
            <w:pPr>
              <w:spacing w:after="0" w:line="266" w:lineRule="auto"/>
              <w:jc w:val="center"/>
              <w:rPr>
                <w:ins w:id="20268" w:author="Joao Luiz Cavalcante Ferreira" w:date="2014-03-10T15:47:00Z"/>
                <w:rFonts w:ascii="Times New Roman" w:hAnsi="Times New Roman"/>
                <w:b/>
                <w:sz w:val="18"/>
                <w:szCs w:val="18"/>
                <w:lang w:eastAsia="pt-BR"/>
              </w:rPr>
            </w:pPr>
            <w:ins w:id="20269" w:author="Joao Luiz Cavalcante Ferreira" w:date="2014-03-10T15:47:00Z">
              <w:r w:rsidRPr="00E51849">
                <w:rPr>
                  <w:rFonts w:ascii="Times New Roman" w:hAnsi="Times New Roman"/>
                  <w:b/>
                  <w:sz w:val="18"/>
                  <w:szCs w:val="18"/>
                  <w:lang w:eastAsia="pt-BR"/>
                </w:rPr>
                <w:t>Quesitos a serem avaliados</w:t>
              </w:r>
            </w:ins>
          </w:p>
        </w:tc>
      </w:tr>
      <w:tr w:rsidR="00E51849" w:rsidRPr="00E51849" w:rsidTr="006433C2">
        <w:trPr>
          <w:ins w:id="20270" w:author="Joao Luiz Cavalcante Ferreira" w:date="2014-03-10T15:47:00Z"/>
        </w:trPr>
        <w:tc>
          <w:tcPr>
            <w:tcW w:w="5000" w:type="pct"/>
            <w:gridSpan w:val="3"/>
            <w:shd w:val="clear" w:color="auto" w:fill="F2F2F2"/>
          </w:tcPr>
          <w:p w:rsidR="00E51849" w:rsidRPr="00E51849" w:rsidRDefault="00E51849" w:rsidP="00E51849">
            <w:pPr>
              <w:spacing w:after="0" w:line="266" w:lineRule="auto"/>
              <w:jc w:val="both"/>
              <w:rPr>
                <w:ins w:id="20271" w:author="Joao Luiz Cavalcante Ferreira" w:date="2014-03-10T15:47:00Z"/>
                <w:rFonts w:ascii="Times New Roman" w:hAnsi="Times New Roman"/>
                <w:b/>
                <w:sz w:val="18"/>
                <w:szCs w:val="18"/>
                <w:lang w:eastAsia="pt-BR"/>
              </w:rPr>
            </w:pPr>
            <w:ins w:id="20272" w:author="Joao Luiz Cavalcante Ferreira" w:date="2014-03-10T15:47:00Z">
              <w:r w:rsidRPr="00E51849">
                <w:rPr>
                  <w:rFonts w:ascii="Times New Roman" w:hAnsi="Times New Roman"/>
                  <w:b/>
                  <w:sz w:val="18"/>
                  <w:szCs w:val="18"/>
                  <w:lang w:eastAsia="pt-BR"/>
                </w:rPr>
                <w:t>1. Em relação à estrutura de governança corporativa e de TI, a Alta Administração da Instituição:</w:t>
              </w:r>
            </w:ins>
          </w:p>
        </w:tc>
      </w:tr>
      <w:tr w:rsidR="00E51849" w:rsidRPr="00E51849" w:rsidTr="006433C2">
        <w:trPr>
          <w:ins w:id="20273"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274" w:author="Joao Luiz Cavalcante Ferreira" w:date="2014-03-10T15:47:00Z"/>
                <w:rFonts w:ascii="Times New Roman" w:hAnsi="Times New Roman"/>
                <w:sz w:val="18"/>
                <w:szCs w:val="18"/>
                <w:lang w:eastAsia="pt-BR"/>
              </w:rPr>
            </w:pPr>
            <w:ins w:id="20275" w:author="Joao Luiz Cavalcante Ferreira" w:date="2014-03-10T15:47:00Z">
              <w:r>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66" w:lineRule="auto"/>
              <w:jc w:val="both"/>
              <w:rPr>
                <w:ins w:id="20276" w:author="Joao Luiz Cavalcante Ferreira" w:date="2014-03-10T15:47:00Z"/>
                <w:rFonts w:ascii="Times New Roman" w:hAnsi="Times New Roman"/>
                <w:sz w:val="18"/>
                <w:szCs w:val="18"/>
                <w:lang w:eastAsia="pt-BR"/>
              </w:rPr>
            </w:pPr>
            <w:ins w:id="20277" w:author="Joao Luiz Cavalcante Ferreira" w:date="2014-03-10T15:47:00Z">
              <w:r w:rsidRPr="00E51849">
                <w:rPr>
                  <w:rFonts w:ascii="Times New Roman" w:hAnsi="Times New Roman"/>
                  <w:sz w:val="18"/>
                  <w:szCs w:val="18"/>
                  <w:lang w:eastAsia="pt-BR"/>
                </w:rPr>
                <w:t>Aprovou e publicou plano estratégico institucional, que está em vigor.</w:t>
              </w:r>
            </w:ins>
          </w:p>
        </w:tc>
      </w:tr>
      <w:tr w:rsidR="00E51849" w:rsidRPr="00E51849" w:rsidTr="006433C2">
        <w:trPr>
          <w:ins w:id="20278" w:author="Joao Luiz Cavalcante Ferreira" w:date="2014-03-10T15:47:00Z"/>
        </w:trPr>
        <w:tc>
          <w:tcPr>
            <w:tcW w:w="121" w:type="pct"/>
            <w:tcBorders>
              <w:top w:val="single" w:sz="8" w:space="0" w:color="auto"/>
              <w:left w:val="single" w:sz="4" w:space="0" w:color="auto"/>
              <w:bottom w:val="single" w:sz="8" w:space="0" w:color="auto"/>
              <w:right w:val="single" w:sz="8" w:space="0" w:color="auto"/>
            </w:tcBorders>
            <w:shd w:val="thinDiagStripe" w:color="auto" w:fill="auto"/>
          </w:tcPr>
          <w:p w:rsidR="00E51849" w:rsidRPr="00E51849" w:rsidRDefault="00E51849" w:rsidP="00E51849">
            <w:pPr>
              <w:spacing w:after="0" w:line="266" w:lineRule="auto"/>
              <w:jc w:val="both"/>
              <w:rPr>
                <w:ins w:id="20279"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280" w:author="Joao Luiz Cavalcante Ferreira" w:date="2014-03-10T15:47:00Z"/>
                <w:rFonts w:ascii="Times New Roman" w:hAnsi="Times New Roman"/>
                <w:sz w:val="18"/>
                <w:szCs w:val="18"/>
                <w:highlight w:val="yellow"/>
                <w:lang w:eastAsia="pt-BR"/>
              </w:rPr>
            </w:pPr>
            <w:ins w:id="20281" w:author="Joao Luiz Cavalcante Ferreira" w:date="2014-03-10T15:47:00Z">
              <w:r>
                <w:rPr>
                  <w:rFonts w:ascii="Times New Roman" w:hAnsi="Times New Roman"/>
                  <w:sz w:val="18"/>
                  <w:szCs w:val="18"/>
                  <w:lang w:eastAsia="pt-BR"/>
                </w:rPr>
                <w:t>3</w:t>
              </w:r>
            </w:ins>
          </w:p>
        </w:tc>
        <w:tc>
          <w:tcPr>
            <w:tcW w:w="4741" w:type="pct"/>
            <w:tcBorders>
              <w:left w:val="single" w:sz="8" w:space="0" w:color="auto"/>
            </w:tcBorders>
          </w:tcPr>
          <w:p w:rsidR="00E51849" w:rsidRPr="00E51849" w:rsidRDefault="00E51849" w:rsidP="00E51849">
            <w:pPr>
              <w:spacing w:after="0" w:line="266" w:lineRule="auto"/>
              <w:jc w:val="both"/>
              <w:rPr>
                <w:ins w:id="20282" w:author="Joao Luiz Cavalcante Ferreira" w:date="2014-03-10T15:47:00Z"/>
                <w:rFonts w:ascii="Times New Roman" w:hAnsi="Times New Roman"/>
                <w:sz w:val="18"/>
                <w:szCs w:val="18"/>
                <w:lang w:eastAsia="pt-BR"/>
              </w:rPr>
            </w:pPr>
            <w:proofErr w:type="gramStart"/>
            <w:ins w:id="20283" w:author="Joao Luiz Cavalcante Ferreira" w:date="2014-03-10T15:47:00Z">
              <w:r w:rsidRPr="00E51849">
                <w:rPr>
                  <w:rFonts w:ascii="Times New Roman" w:hAnsi="Times New Roman"/>
                  <w:sz w:val="18"/>
                  <w:szCs w:val="18"/>
                  <w:lang w:eastAsia="pt-BR"/>
                </w:rPr>
                <w:t>monitora</w:t>
              </w:r>
              <w:proofErr w:type="gramEnd"/>
              <w:r w:rsidRPr="00E51849">
                <w:rPr>
                  <w:rFonts w:ascii="Times New Roman" w:hAnsi="Times New Roman"/>
                  <w:sz w:val="18"/>
                  <w:szCs w:val="18"/>
                  <w:lang w:eastAsia="pt-BR"/>
                </w:rPr>
                <w:t xml:space="preserve"> os indicadores e metas presentes no plano estratégico institucional.</w:t>
              </w:r>
            </w:ins>
          </w:p>
        </w:tc>
      </w:tr>
      <w:tr w:rsidR="00E51849" w:rsidRPr="00E51849" w:rsidTr="006433C2">
        <w:trPr>
          <w:ins w:id="2028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285" w:author="Joao Luiz Cavalcante Ferreira" w:date="2014-03-10T15:47:00Z"/>
                <w:rFonts w:ascii="Times New Roman" w:hAnsi="Times New Roman"/>
                <w:sz w:val="18"/>
                <w:szCs w:val="18"/>
                <w:lang w:eastAsia="pt-BR"/>
              </w:rPr>
            </w:pPr>
            <w:ins w:id="20286" w:author="Joao Luiz Cavalcante Ferreira" w:date="2014-03-10T15:47:00Z">
              <w:r w:rsidRPr="00E51849">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66" w:lineRule="auto"/>
              <w:jc w:val="both"/>
              <w:rPr>
                <w:ins w:id="20287" w:author="Joao Luiz Cavalcante Ferreira" w:date="2014-03-10T15:47:00Z"/>
                <w:rFonts w:ascii="Times New Roman" w:hAnsi="Times New Roman"/>
                <w:sz w:val="18"/>
                <w:szCs w:val="18"/>
                <w:lang w:eastAsia="pt-BR"/>
              </w:rPr>
            </w:pPr>
            <w:ins w:id="20288" w:author="Joao Luiz Cavalcante Ferreira" w:date="2014-03-10T15:47:00Z">
              <w:r w:rsidRPr="00E51849">
                <w:rPr>
                  <w:rFonts w:ascii="Times New Roman" w:hAnsi="Times New Roman"/>
                  <w:sz w:val="18"/>
                  <w:szCs w:val="18"/>
                  <w:lang w:eastAsia="pt-BR"/>
                </w:rPr>
                <w:t>Responsabiliza-se pela avaliação e pelo estabelecimento das políticas de governança, gestão e uso corporativos de TI.</w:t>
              </w:r>
            </w:ins>
          </w:p>
        </w:tc>
      </w:tr>
      <w:tr w:rsidR="00E51849" w:rsidRPr="00E51849" w:rsidTr="006433C2">
        <w:trPr>
          <w:ins w:id="20289" w:author="Joao Luiz Cavalcante Ferreira" w:date="2014-03-10T15:47:00Z"/>
        </w:trPr>
        <w:tc>
          <w:tcPr>
            <w:tcW w:w="121" w:type="pct"/>
            <w:tcBorders>
              <w:top w:val="single" w:sz="8" w:space="0" w:color="auto"/>
              <w:left w:val="single" w:sz="4" w:space="0" w:color="auto"/>
              <w:right w:val="single" w:sz="8" w:space="0" w:color="auto"/>
            </w:tcBorders>
            <w:shd w:val="thinDiagStripe" w:color="auto" w:fill="auto"/>
          </w:tcPr>
          <w:p w:rsidR="00E51849" w:rsidRPr="00E51849" w:rsidRDefault="00E51849" w:rsidP="00E51849">
            <w:pPr>
              <w:spacing w:after="0" w:line="266" w:lineRule="auto"/>
              <w:jc w:val="both"/>
              <w:rPr>
                <w:ins w:id="20290"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291" w:author="Joao Luiz Cavalcante Ferreira" w:date="2014-03-10T15:47:00Z"/>
                <w:rFonts w:ascii="Times New Roman" w:hAnsi="Times New Roman"/>
                <w:sz w:val="18"/>
                <w:szCs w:val="18"/>
                <w:lang w:eastAsia="pt-BR"/>
              </w:rPr>
            </w:pPr>
            <w:ins w:id="20292" w:author="Joao Luiz Cavalcante Ferreira" w:date="2014-03-10T15:47:00Z">
              <w:r>
                <w:rPr>
                  <w:rFonts w:ascii="Times New Roman" w:hAnsi="Times New Roman"/>
                  <w:sz w:val="18"/>
                  <w:szCs w:val="18"/>
                  <w:lang w:eastAsia="pt-BR"/>
                </w:rPr>
                <w:t>2</w:t>
              </w:r>
            </w:ins>
          </w:p>
        </w:tc>
        <w:tc>
          <w:tcPr>
            <w:tcW w:w="4741" w:type="pct"/>
            <w:tcBorders>
              <w:left w:val="single" w:sz="8" w:space="0" w:color="auto"/>
            </w:tcBorders>
          </w:tcPr>
          <w:p w:rsidR="00E51849" w:rsidRPr="00E51849" w:rsidRDefault="00E51849" w:rsidP="00E51849">
            <w:pPr>
              <w:spacing w:after="0" w:line="266" w:lineRule="auto"/>
              <w:jc w:val="both"/>
              <w:rPr>
                <w:ins w:id="20293" w:author="Joao Luiz Cavalcante Ferreira" w:date="2014-03-10T15:47:00Z"/>
                <w:rFonts w:ascii="Times New Roman" w:hAnsi="Times New Roman"/>
                <w:sz w:val="18"/>
                <w:szCs w:val="18"/>
                <w:lang w:eastAsia="pt-BR"/>
              </w:rPr>
            </w:pPr>
            <w:proofErr w:type="gramStart"/>
            <w:ins w:id="20294" w:author="Joao Luiz Cavalcante Ferreira" w:date="2014-03-10T15:47:00Z">
              <w:r w:rsidRPr="00E51849">
                <w:rPr>
                  <w:rFonts w:ascii="Times New Roman" w:hAnsi="Times New Roman"/>
                  <w:sz w:val="18"/>
                  <w:szCs w:val="18"/>
                  <w:lang w:eastAsia="pt-BR"/>
                </w:rPr>
                <w:t>aprovou</w:t>
              </w:r>
              <w:proofErr w:type="gramEnd"/>
              <w:r w:rsidRPr="00E51849">
                <w:rPr>
                  <w:rFonts w:ascii="Times New Roman" w:hAnsi="Times New Roman"/>
                  <w:sz w:val="18"/>
                  <w:szCs w:val="18"/>
                  <w:lang w:eastAsia="pt-BR"/>
                </w:rPr>
                <w:t xml:space="preserve"> e publicou a definição e distribuição de papéis e responsabilidades nas decisões mais relevantes quanto à gestão e ao uso corporativos de TI.</w:t>
              </w:r>
            </w:ins>
          </w:p>
        </w:tc>
      </w:tr>
      <w:tr w:rsidR="00E51849" w:rsidRPr="00E51849" w:rsidTr="006433C2">
        <w:trPr>
          <w:ins w:id="20295" w:author="Joao Luiz Cavalcante Ferreira" w:date="2014-03-10T15:47:00Z"/>
        </w:trPr>
        <w:tc>
          <w:tcPr>
            <w:tcW w:w="121" w:type="pct"/>
            <w:tcBorders>
              <w:left w:val="single" w:sz="4" w:space="0" w:color="auto"/>
              <w:right w:val="single" w:sz="8" w:space="0" w:color="auto"/>
            </w:tcBorders>
            <w:shd w:val="thinDiagStripe" w:color="auto" w:fill="auto"/>
          </w:tcPr>
          <w:p w:rsidR="00E51849" w:rsidRPr="00E51849" w:rsidRDefault="00E51849" w:rsidP="00E51849">
            <w:pPr>
              <w:spacing w:after="0" w:line="266" w:lineRule="auto"/>
              <w:jc w:val="both"/>
              <w:rPr>
                <w:ins w:id="20296"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297" w:author="Joao Luiz Cavalcante Ferreira" w:date="2014-03-10T15:47:00Z"/>
                <w:rFonts w:ascii="Times New Roman" w:hAnsi="Times New Roman"/>
                <w:sz w:val="18"/>
                <w:szCs w:val="18"/>
                <w:lang w:eastAsia="pt-BR"/>
              </w:rPr>
            </w:pPr>
            <w:ins w:id="20298" w:author="Joao Luiz Cavalcante Ferreira" w:date="2014-03-10T15:47:00Z">
              <w:r w:rsidRPr="00E51849">
                <w:rPr>
                  <w:rFonts w:ascii="Times New Roman" w:hAnsi="Times New Roman"/>
                  <w:sz w:val="18"/>
                  <w:szCs w:val="18"/>
                  <w:lang w:eastAsia="pt-BR"/>
                </w:rPr>
                <w:t>4</w:t>
              </w:r>
            </w:ins>
          </w:p>
        </w:tc>
        <w:tc>
          <w:tcPr>
            <w:tcW w:w="4741" w:type="pct"/>
            <w:tcBorders>
              <w:left w:val="single" w:sz="8" w:space="0" w:color="auto"/>
            </w:tcBorders>
          </w:tcPr>
          <w:p w:rsidR="00E51849" w:rsidRPr="00E51849" w:rsidRDefault="00E51849" w:rsidP="00E51849">
            <w:pPr>
              <w:spacing w:after="0" w:line="266" w:lineRule="auto"/>
              <w:jc w:val="both"/>
              <w:rPr>
                <w:ins w:id="20299" w:author="Joao Luiz Cavalcante Ferreira" w:date="2014-03-10T15:47:00Z"/>
                <w:rFonts w:ascii="Times New Roman" w:hAnsi="Times New Roman"/>
                <w:sz w:val="18"/>
                <w:szCs w:val="18"/>
                <w:lang w:eastAsia="pt-BR"/>
              </w:rPr>
            </w:pPr>
            <w:proofErr w:type="gramStart"/>
            <w:ins w:id="20300" w:author="Joao Luiz Cavalcante Ferreira" w:date="2014-03-10T15:47:00Z">
              <w:r w:rsidRPr="00E51849">
                <w:rPr>
                  <w:rFonts w:ascii="Times New Roman" w:hAnsi="Times New Roman"/>
                  <w:sz w:val="18"/>
                  <w:szCs w:val="18"/>
                  <w:lang w:eastAsia="pt-BR"/>
                </w:rPr>
                <w:t>aprovou</w:t>
              </w:r>
              <w:proofErr w:type="gramEnd"/>
              <w:r w:rsidRPr="00E51849">
                <w:rPr>
                  <w:rFonts w:ascii="Times New Roman" w:hAnsi="Times New Roman"/>
                  <w:sz w:val="18"/>
                  <w:szCs w:val="18"/>
                  <w:lang w:eastAsia="pt-BR"/>
                </w:rPr>
                <w:t xml:space="preserve"> e publicou as diretrizes para a formulação sistemática de planos para gestão e uso corporativos de TI, com foco na obtenção de resultados de negócio institucional.</w:t>
              </w:r>
            </w:ins>
          </w:p>
        </w:tc>
      </w:tr>
      <w:tr w:rsidR="00E51849" w:rsidRPr="00E51849" w:rsidTr="006433C2">
        <w:trPr>
          <w:ins w:id="20301" w:author="Joao Luiz Cavalcante Ferreira" w:date="2014-03-10T15:47:00Z"/>
        </w:trPr>
        <w:tc>
          <w:tcPr>
            <w:tcW w:w="121" w:type="pct"/>
            <w:tcBorders>
              <w:left w:val="single" w:sz="4" w:space="0" w:color="auto"/>
              <w:right w:val="single" w:sz="8" w:space="0" w:color="auto"/>
            </w:tcBorders>
            <w:shd w:val="thinDiagStripe" w:color="auto" w:fill="auto"/>
          </w:tcPr>
          <w:p w:rsidR="00E51849" w:rsidRPr="00E51849" w:rsidRDefault="00E51849" w:rsidP="00E51849">
            <w:pPr>
              <w:spacing w:after="0" w:line="266" w:lineRule="auto"/>
              <w:jc w:val="both"/>
              <w:rPr>
                <w:ins w:id="20302"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03" w:author="Joao Luiz Cavalcante Ferreira" w:date="2014-03-10T15:47:00Z"/>
                <w:rFonts w:ascii="Times New Roman" w:hAnsi="Times New Roman"/>
                <w:sz w:val="18"/>
                <w:szCs w:val="18"/>
                <w:lang w:eastAsia="pt-BR"/>
              </w:rPr>
            </w:pPr>
            <w:ins w:id="20304" w:author="Joao Luiz Cavalcante Ferreira" w:date="2014-03-10T15:47:00Z">
              <w:r w:rsidRPr="00E51849">
                <w:rPr>
                  <w:rFonts w:ascii="Times New Roman" w:hAnsi="Times New Roman"/>
                  <w:sz w:val="18"/>
                  <w:szCs w:val="18"/>
                  <w:lang w:eastAsia="pt-BR"/>
                </w:rPr>
                <w:t>4</w:t>
              </w:r>
            </w:ins>
          </w:p>
        </w:tc>
        <w:tc>
          <w:tcPr>
            <w:tcW w:w="4741" w:type="pct"/>
            <w:tcBorders>
              <w:left w:val="single" w:sz="8" w:space="0" w:color="auto"/>
            </w:tcBorders>
          </w:tcPr>
          <w:p w:rsidR="00E51849" w:rsidRPr="00E51849" w:rsidRDefault="00E51849" w:rsidP="00E51849">
            <w:pPr>
              <w:spacing w:after="0" w:line="266" w:lineRule="auto"/>
              <w:jc w:val="both"/>
              <w:rPr>
                <w:ins w:id="20305" w:author="Joao Luiz Cavalcante Ferreira" w:date="2014-03-10T15:47:00Z"/>
                <w:rFonts w:ascii="Times New Roman" w:hAnsi="Times New Roman"/>
                <w:sz w:val="18"/>
                <w:szCs w:val="18"/>
                <w:lang w:eastAsia="pt-BR"/>
              </w:rPr>
            </w:pPr>
            <w:proofErr w:type="gramStart"/>
            <w:ins w:id="20306" w:author="Joao Luiz Cavalcante Ferreira" w:date="2014-03-10T15:47:00Z">
              <w:r w:rsidRPr="00E51849">
                <w:rPr>
                  <w:rFonts w:ascii="Times New Roman" w:hAnsi="Times New Roman"/>
                  <w:sz w:val="18"/>
                  <w:szCs w:val="18"/>
                  <w:lang w:eastAsia="pt-BR"/>
                </w:rPr>
                <w:t>aprovou</w:t>
              </w:r>
              <w:proofErr w:type="gramEnd"/>
              <w:r w:rsidRPr="00E51849">
                <w:rPr>
                  <w:rFonts w:ascii="Times New Roman" w:hAnsi="Times New Roman"/>
                  <w:sz w:val="18"/>
                  <w:szCs w:val="18"/>
                  <w:lang w:eastAsia="pt-BR"/>
                </w:rPr>
                <w:t xml:space="preserve"> e publicou as diretrizes para gestão dos riscos aos quais o negócio está exposto.</w:t>
              </w:r>
            </w:ins>
          </w:p>
        </w:tc>
      </w:tr>
      <w:tr w:rsidR="00E51849" w:rsidRPr="00E51849" w:rsidTr="006433C2">
        <w:trPr>
          <w:ins w:id="20307" w:author="Joao Luiz Cavalcante Ferreira" w:date="2014-03-10T15:47:00Z"/>
        </w:trPr>
        <w:tc>
          <w:tcPr>
            <w:tcW w:w="121" w:type="pct"/>
            <w:tcBorders>
              <w:left w:val="single" w:sz="4" w:space="0" w:color="auto"/>
              <w:right w:val="single" w:sz="8" w:space="0" w:color="auto"/>
            </w:tcBorders>
            <w:shd w:val="thinDiagStripe" w:color="auto" w:fill="auto"/>
          </w:tcPr>
          <w:p w:rsidR="00E51849" w:rsidRPr="00E51849" w:rsidRDefault="00E51849" w:rsidP="00E51849">
            <w:pPr>
              <w:spacing w:after="0" w:line="266" w:lineRule="auto"/>
              <w:jc w:val="both"/>
              <w:rPr>
                <w:ins w:id="20308"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09" w:author="Joao Luiz Cavalcante Ferreira" w:date="2014-03-10T15:47:00Z"/>
                <w:rFonts w:ascii="Times New Roman" w:hAnsi="Times New Roman"/>
                <w:sz w:val="18"/>
                <w:szCs w:val="18"/>
                <w:lang w:eastAsia="pt-BR"/>
              </w:rPr>
            </w:pPr>
            <w:ins w:id="20310" w:author="Joao Luiz Cavalcante Ferreira" w:date="2014-03-10T15:47:00Z">
              <w:r w:rsidRPr="00E51849">
                <w:rPr>
                  <w:rFonts w:ascii="Times New Roman" w:hAnsi="Times New Roman"/>
                  <w:sz w:val="18"/>
                  <w:szCs w:val="18"/>
                  <w:lang w:eastAsia="pt-BR"/>
                </w:rPr>
                <w:t>4</w:t>
              </w:r>
            </w:ins>
          </w:p>
        </w:tc>
        <w:tc>
          <w:tcPr>
            <w:tcW w:w="4741" w:type="pct"/>
            <w:tcBorders>
              <w:left w:val="single" w:sz="8" w:space="0" w:color="auto"/>
            </w:tcBorders>
          </w:tcPr>
          <w:p w:rsidR="00E51849" w:rsidRPr="00E51849" w:rsidRDefault="00E51849" w:rsidP="00E51849">
            <w:pPr>
              <w:spacing w:after="0" w:line="266" w:lineRule="auto"/>
              <w:jc w:val="both"/>
              <w:rPr>
                <w:ins w:id="20311" w:author="Joao Luiz Cavalcante Ferreira" w:date="2014-03-10T15:47:00Z"/>
                <w:rFonts w:ascii="Times New Roman" w:hAnsi="Times New Roman"/>
                <w:sz w:val="18"/>
                <w:szCs w:val="18"/>
                <w:lang w:eastAsia="pt-BR"/>
              </w:rPr>
            </w:pPr>
            <w:proofErr w:type="gramStart"/>
            <w:ins w:id="20312" w:author="Joao Luiz Cavalcante Ferreira" w:date="2014-03-10T15:47:00Z">
              <w:r w:rsidRPr="00E51849">
                <w:rPr>
                  <w:rFonts w:ascii="Times New Roman" w:hAnsi="Times New Roman"/>
                  <w:sz w:val="18"/>
                  <w:szCs w:val="18"/>
                  <w:lang w:eastAsia="pt-BR"/>
                </w:rPr>
                <w:t>aprovou</w:t>
              </w:r>
              <w:proofErr w:type="gramEnd"/>
              <w:r w:rsidRPr="00E51849">
                <w:rPr>
                  <w:rFonts w:ascii="Times New Roman" w:hAnsi="Times New Roman"/>
                  <w:sz w:val="18"/>
                  <w:szCs w:val="18"/>
                  <w:lang w:eastAsia="pt-BR"/>
                </w:rPr>
                <w:t xml:space="preserve"> e publicou as diretrizes para gestão da segurança da informação corporativa.</w:t>
              </w:r>
            </w:ins>
          </w:p>
        </w:tc>
      </w:tr>
      <w:tr w:rsidR="00E51849" w:rsidRPr="00E51849" w:rsidTr="006433C2">
        <w:trPr>
          <w:ins w:id="20313" w:author="Joao Luiz Cavalcante Ferreira" w:date="2014-03-10T15:47:00Z"/>
        </w:trPr>
        <w:tc>
          <w:tcPr>
            <w:tcW w:w="121" w:type="pct"/>
            <w:tcBorders>
              <w:left w:val="single" w:sz="4" w:space="0" w:color="auto"/>
              <w:right w:val="single" w:sz="8" w:space="0" w:color="auto"/>
            </w:tcBorders>
            <w:shd w:val="thinDiagStripe" w:color="auto" w:fill="auto"/>
          </w:tcPr>
          <w:p w:rsidR="00E51849" w:rsidRPr="00E51849" w:rsidRDefault="00E51849" w:rsidP="00E51849">
            <w:pPr>
              <w:spacing w:after="0" w:line="266" w:lineRule="auto"/>
              <w:jc w:val="both"/>
              <w:rPr>
                <w:ins w:id="20314"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15" w:author="Joao Luiz Cavalcante Ferreira" w:date="2014-03-10T15:47:00Z"/>
                <w:rFonts w:ascii="Times New Roman" w:hAnsi="Times New Roman"/>
                <w:sz w:val="18"/>
                <w:szCs w:val="18"/>
                <w:lang w:eastAsia="pt-BR"/>
              </w:rPr>
            </w:pPr>
            <w:ins w:id="20316" w:author="Joao Luiz Cavalcante Ferreira" w:date="2014-03-10T15:48:00Z">
              <w:r>
                <w:rPr>
                  <w:rFonts w:ascii="Times New Roman" w:hAnsi="Times New Roman"/>
                  <w:sz w:val="18"/>
                  <w:szCs w:val="18"/>
                  <w:lang w:eastAsia="pt-BR"/>
                </w:rPr>
                <w:t>2</w:t>
              </w:r>
            </w:ins>
          </w:p>
        </w:tc>
        <w:tc>
          <w:tcPr>
            <w:tcW w:w="4741" w:type="pct"/>
            <w:tcBorders>
              <w:left w:val="single" w:sz="8" w:space="0" w:color="auto"/>
            </w:tcBorders>
          </w:tcPr>
          <w:p w:rsidR="00E51849" w:rsidRPr="00E51849" w:rsidRDefault="00E51849" w:rsidP="00E51849">
            <w:pPr>
              <w:spacing w:after="0" w:line="266" w:lineRule="auto"/>
              <w:jc w:val="both"/>
              <w:rPr>
                <w:ins w:id="20317" w:author="Joao Luiz Cavalcante Ferreira" w:date="2014-03-10T15:47:00Z"/>
                <w:rFonts w:ascii="Times New Roman" w:hAnsi="Times New Roman"/>
                <w:sz w:val="18"/>
                <w:szCs w:val="18"/>
                <w:lang w:eastAsia="pt-BR"/>
              </w:rPr>
            </w:pPr>
            <w:proofErr w:type="gramStart"/>
            <w:ins w:id="20318" w:author="Joao Luiz Cavalcante Ferreira" w:date="2014-03-10T15:47:00Z">
              <w:r w:rsidRPr="00E51849">
                <w:rPr>
                  <w:rFonts w:ascii="Times New Roman" w:hAnsi="Times New Roman"/>
                  <w:sz w:val="18"/>
                  <w:szCs w:val="18"/>
                  <w:lang w:eastAsia="pt-BR"/>
                </w:rPr>
                <w:t>aprovou</w:t>
              </w:r>
              <w:proofErr w:type="gramEnd"/>
              <w:r w:rsidRPr="00E51849">
                <w:rPr>
                  <w:rFonts w:ascii="Times New Roman" w:hAnsi="Times New Roman"/>
                  <w:sz w:val="18"/>
                  <w:szCs w:val="18"/>
                  <w:lang w:eastAsia="pt-BR"/>
                </w:rPr>
                <w:t xml:space="preserve"> e publicou as diretrizes de avaliação do desempenho dos serviços de TI junto às unidades usuárias em termos de resultado de negócio institucional.</w:t>
              </w:r>
            </w:ins>
          </w:p>
        </w:tc>
      </w:tr>
      <w:tr w:rsidR="00E51849" w:rsidRPr="00E51849" w:rsidTr="006433C2">
        <w:trPr>
          <w:ins w:id="20319" w:author="Joao Luiz Cavalcante Ferreira" w:date="2014-03-10T15:47:00Z"/>
        </w:trPr>
        <w:tc>
          <w:tcPr>
            <w:tcW w:w="121" w:type="pct"/>
            <w:tcBorders>
              <w:left w:val="single" w:sz="4" w:space="0" w:color="auto"/>
              <w:bottom w:val="single" w:sz="8" w:space="0" w:color="auto"/>
              <w:right w:val="single" w:sz="8" w:space="0" w:color="auto"/>
            </w:tcBorders>
            <w:shd w:val="thinDiagStripe" w:color="auto" w:fill="auto"/>
          </w:tcPr>
          <w:p w:rsidR="00E51849" w:rsidRPr="00E51849" w:rsidRDefault="00E51849" w:rsidP="00E51849">
            <w:pPr>
              <w:spacing w:after="0" w:line="266" w:lineRule="auto"/>
              <w:jc w:val="both"/>
              <w:rPr>
                <w:ins w:id="20320" w:author="Joao Luiz Cavalcante Ferreira" w:date="2014-03-10T15:47:00Z"/>
                <w:rFonts w:ascii="Times New Roman" w:hAnsi="Times New Roman"/>
                <w:sz w:val="18"/>
                <w:szCs w:val="18"/>
                <w:lang w:eastAsia="pt-BR"/>
              </w:rPr>
            </w:pPr>
          </w:p>
        </w:tc>
        <w:tc>
          <w:tcPr>
            <w:tcW w:w="138"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21" w:author="Joao Luiz Cavalcante Ferreira" w:date="2014-03-10T15:47:00Z"/>
                <w:rFonts w:ascii="Times New Roman" w:hAnsi="Times New Roman"/>
                <w:sz w:val="18"/>
                <w:szCs w:val="18"/>
                <w:lang w:eastAsia="pt-BR"/>
              </w:rPr>
            </w:pPr>
            <w:ins w:id="20322" w:author="Joao Luiz Cavalcante Ferreira" w:date="2014-03-10T15:47:00Z">
              <w:r w:rsidRPr="00E51849">
                <w:rPr>
                  <w:rFonts w:ascii="Times New Roman" w:hAnsi="Times New Roman"/>
                  <w:sz w:val="18"/>
                  <w:szCs w:val="18"/>
                  <w:lang w:eastAsia="pt-BR"/>
                </w:rPr>
                <w:t>4</w:t>
              </w:r>
            </w:ins>
          </w:p>
        </w:tc>
        <w:tc>
          <w:tcPr>
            <w:tcW w:w="4741" w:type="pct"/>
            <w:tcBorders>
              <w:left w:val="single" w:sz="8" w:space="0" w:color="auto"/>
            </w:tcBorders>
          </w:tcPr>
          <w:p w:rsidR="00E51849" w:rsidRPr="00E51849" w:rsidRDefault="00E51849" w:rsidP="00E51849">
            <w:pPr>
              <w:spacing w:after="0" w:line="266" w:lineRule="auto"/>
              <w:jc w:val="both"/>
              <w:rPr>
                <w:ins w:id="20323" w:author="Joao Luiz Cavalcante Ferreira" w:date="2014-03-10T15:47:00Z"/>
                <w:rFonts w:ascii="Times New Roman" w:hAnsi="Times New Roman"/>
                <w:sz w:val="18"/>
                <w:szCs w:val="18"/>
                <w:lang w:eastAsia="pt-BR"/>
              </w:rPr>
            </w:pPr>
            <w:proofErr w:type="gramStart"/>
            <w:ins w:id="20324" w:author="Joao Luiz Cavalcante Ferreira" w:date="2014-03-10T15:47:00Z">
              <w:r w:rsidRPr="00E51849">
                <w:rPr>
                  <w:rFonts w:ascii="Times New Roman" w:hAnsi="Times New Roman"/>
                  <w:sz w:val="18"/>
                  <w:szCs w:val="18"/>
                  <w:lang w:eastAsia="pt-BR"/>
                </w:rPr>
                <w:t>aprovou</w:t>
              </w:r>
              <w:proofErr w:type="gramEnd"/>
              <w:r w:rsidRPr="00E51849">
                <w:rPr>
                  <w:rFonts w:ascii="Times New Roman" w:hAnsi="Times New Roman"/>
                  <w:sz w:val="18"/>
                  <w:szCs w:val="18"/>
                  <w:lang w:eastAsia="pt-BR"/>
                </w:rPr>
                <w:t xml:space="preserve"> e publicou as diretrizes para avaliação da conformidade da gestão e do uso de TI aos requisitos legais, regulatórios, contratuais, e às diretrizes e políticas externas à instituição.</w:t>
              </w:r>
            </w:ins>
          </w:p>
        </w:tc>
      </w:tr>
      <w:tr w:rsidR="00E51849" w:rsidRPr="00E51849" w:rsidTr="006433C2">
        <w:trPr>
          <w:ins w:id="20325"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26" w:author="Joao Luiz Cavalcante Ferreira" w:date="2014-03-10T15:47:00Z"/>
                <w:rFonts w:ascii="Times New Roman" w:hAnsi="Times New Roman"/>
                <w:sz w:val="18"/>
                <w:szCs w:val="18"/>
                <w:lang w:eastAsia="pt-BR"/>
              </w:rPr>
            </w:pPr>
            <w:ins w:id="20327"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28" w:author="Joao Luiz Cavalcante Ferreira" w:date="2014-03-10T15:47:00Z"/>
                <w:rFonts w:ascii="Times New Roman" w:hAnsi="Times New Roman"/>
                <w:sz w:val="18"/>
                <w:szCs w:val="18"/>
                <w:lang w:eastAsia="pt-BR"/>
              </w:rPr>
            </w:pPr>
            <w:ins w:id="20329" w:author="Joao Luiz Cavalcante Ferreira" w:date="2014-03-10T15:47:00Z">
              <w:r w:rsidRPr="00E51849">
                <w:rPr>
                  <w:rFonts w:ascii="Times New Roman" w:hAnsi="Times New Roman"/>
                  <w:sz w:val="18"/>
                  <w:szCs w:val="18"/>
                  <w:lang w:eastAsia="pt-BR"/>
                </w:rPr>
                <w:t xml:space="preserve">Designou formalmente um comitê de TI para </w:t>
              </w:r>
              <w:r w:rsidRPr="00E51849">
                <w:rPr>
                  <w:rFonts w:ascii="Times New Roman" w:hAnsi="Times New Roman"/>
                  <w:b/>
                  <w:sz w:val="18"/>
                  <w:szCs w:val="18"/>
                  <w:lang w:eastAsia="pt-BR"/>
                </w:rPr>
                <w:t>auxiliá-la nas decisões</w:t>
              </w:r>
              <w:r w:rsidRPr="00E51849">
                <w:rPr>
                  <w:rFonts w:ascii="Times New Roman" w:hAnsi="Times New Roman"/>
                  <w:sz w:val="18"/>
                  <w:szCs w:val="18"/>
                  <w:lang w:eastAsia="pt-BR"/>
                </w:rPr>
                <w:t xml:space="preserve"> relativas à gestão e ao uso corporativos de TI.</w:t>
              </w:r>
            </w:ins>
          </w:p>
        </w:tc>
      </w:tr>
      <w:tr w:rsidR="00E51849" w:rsidRPr="00E51849" w:rsidTr="006433C2">
        <w:trPr>
          <w:ins w:id="20330"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31" w:author="Joao Luiz Cavalcante Ferreira" w:date="2014-03-10T15:47:00Z"/>
                <w:rFonts w:ascii="Times New Roman" w:hAnsi="Times New Roman"/>
                <w:sz w:val="18"/>
                <w:szCs w:val="18"/>
                <w:lang w:eastAsia="pt-BR"/>
              </w:rPr>
            </w:pPr>
            <w:ins w:id="20332" w:author="Joao Luiz Cavalcante Ferreira" w:date="2014-03-10T15:48: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33" w:author="Joao Luiz Cavalcante Ferreira" w:date="2014-03-10T15:47:00Z"/>
                <w:rFonts w:ascii="Times New Roman" w:hAnsi="Times New Roman"/>
                <w:sz w:val="18"/>
                <w:szCs w:val="18"/>
                <w:lang w:eastAsia="pt-BR"/>
              </w:rPr>
            </w:pPr>
            <w:ins w:id="20334" w:author="Joao Luiz Cavalcante Ferreira" w:date="2014-03-10T15:47:00Z">
              <w:r w:rsidRPr="00E51849">
                <w:rPr>
                  <w:rFonts w:ascii="Times New Roman" w:hAnsi="Times New Roman"/>
                  <w:sz w:val="18"/>
                  <w:szCs w:val="18"/>
                  <w:lang w:eastAsia="pt-BR"/>
                </w:rPr>
                <w:t>Designou representantes de todas as áreas relevantes para o negócio institucional para compor o Comitê de TI.</w:t>
              </w:r>
            </w:ins>
          </w:p>
        </w:tc>
      </w:tr>
      <w:tr w:rsidR="00E51849" w:rsidRPr="00E51849" w:rsidTr="006433C2">
        <w:trPr>
          <w:ins w:id="20335"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36" w:author="Joao Luiz Cavalcante Ferreira" w:date="2014-03-10T15:47:00Z"/>
                <w:rFonts w:ascii="Times New Roman" w:hAnsi="Times New Roman"/>
                <w:sz w:val="18"/>
                <w:szCs w:val="18"/>
                <w:lang w:eastAsia="pt-BR"/>
              </w:rPr>
            </w:pPr>
            <w:ins w:id="20337" w:author="Joao Luiz Cavalcante Ferreira" w:date="2014-03-10T15:47:00Z">
              <w:r w:rsidRPr="00E51849">
                <w:rPr>
                  <w:rFonts w:ascii="Times New Roman" w:hAnsi="Times New Roman"/>
                  <w:sz w:val="18"/>
                  <w:szCs w:val="18"/>
                  <w:lang w:eastAsia="pt-BR"/>
                </w:rPr>
                <w:t>2</w:t>
              </w:r>
            </w:ins>
          </w:p>
        </w:tc>
        <w:tc>
          <w:tcPr>
            <w:tcW w:w="4879" w:type="pct"/>
            <w:gridSpan w:val="2"/>
            <w:tcBorders>
              <w:left w:val="single" w:sz="8" w:space="0" w:color="auto"/>
              <w:bottom w:val="single" w:sz="4" w:space="0" w:color="auto"/>
            </w:tcBorders>
          </w:tcPr>
          <w:p w:rsidR="00E51849" w:rsidRPr="00E51849" w:rsidRDefault="00E51849" w:rsidP="00E51849">
            <w:pPr>
              <w:spacing w:after="0" w:line="266" w:lineRule="auto"/>
              <w:jc w:val="both"/>
              <w:rPr>
                <w:ins w:id="20338" w:author="Joao Luiz Cavalcante Ferreira" w:date="2014-03-10T15:47:00Z"/>
                <w:rFonts w:ascii="Times New Roman" w:hAnsi="Times New Roman"/>
                <w:sz w:val="18"/>
                <w:szCs w:val="18"/>
                <w:lang w:eastAsia="pt-BR"/>
              </w:rPr>
            </w:pPr>
            <w:ins w:id="20339" w:author="Joao Luiz Cavalcante Ferreira" w:date="2014-03-10T15:47:00Z">
              <w:r w:rsidRPr="00E51849">
                <w:rPr>
                  <w:rFonts w:ascii="Times New Roman" w:hAnsi="Times New Roman"/>
                  <w:sz w:val="18"/>
                  <w:szCs w:val="18"/>
                  <w:lang w:eastAsia="pt-BR"/>
                </w:rPr>
                <w:t>Monitora regularmente o funcionamento do Comitê de TI.</w:t>
              </w:r>
            </w:ins>
          </w:p>
        </w:tc>
      </w:tr>
      <w:tr w:rsidR="00E51849" w:rsidRPr="00E51849" w:rsidTr="006433C2">
        <w:trPr>
          <w:ins w:id="20340" w:author="Joao Luiz Cavalcante Ferreira" w:date="2014-03-10T15:47:00Z"/>
        </w:trPr>
        <w:tc>
          <w:tcPr>
            <w:tcW w:w="5000" w:type="pct"/>
            <w:gridSpan w:val="3"/>
            <w:tcBorders>
              <w:left w:val="single" w:sz="4" w:space="0" w:color="auto"/>
            </w:tcBorders>
            <w:shd w:val="clear" w:color="auto" w:fill="F2F2F2"/>
          </w:tcPr>
          <w:p w:rsidR="00E51849" w:rsidRPr="00E51849" w:rsidRDefault="00E51849" w:rsidP="00E51849">
            <w:pPr>
              <w:tabs>
                <w:tab w:val="num" w:pos="807"/>
              </w:tabs>
              <w:spacing w:after="0" w:line="266" w:lineRule="auto"/>
              <w:jc w:val="both"/>
              <w:rPr>
                <w:ins w:id="20341" w:author="Joao Luiz Cavalcante Ferreira" w:date="2014-03-10T15:47:00Z"/>
                <w:rFonts w:ascii="Times New Roman" w:hAnsi="Times New Roman"/>
                <w:sz w:val="18"/>
                <w:szCs w:val="18"/>
                <w:lang w:eastAsia="pt-BR"/>
              </w:rPr>
            </w:pPr>
            <w:ins w:id="20342" w:author="Joao Luiz Cavalcante Ferreira" w:date="2014-03-10T15:47:00Z">
              <w:r w:rsidRPr="00E51849">
                <w:rPr>
                  <w:rFonts w:ascii="Times New Roman" w:hAnsi="Times New Roman"/>
                  <w:b/>
                  <w:bCs/>
                  <w:iCs/>
                  <w:sz w:val="18"/>
                  <w:szCs w:val="18"/>
                  <w:lang w:eastAsia="pt-BR"/>
                </w:rPr>
                <w:t>2. Em relação ao desempenho institucional da gestão e de uso corporativos de TI, a Alta Administração da instituição:</w:t>
              </w:r>
            </w:ins>
          </w:p>
        </w:tc>
      </w:tr>
      <w:tr w:rsidR="00E51849" w:rsidRPr="00E51849" w:rsidTr="006433C2">
        <w:trPr>
          <w:ins w:id="20343"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44" w:author="Joao Luiz Cavalcante Ferreira" w:date="2014-03-10T15:47:00Z"/>
                <w:rFonts w:ascii="Times New Roman" w:hAnsi="Times New Roman"/>
                <w:sz w:val="18"/>
                <w:szCs w:val="18"/>
                <w:lang w:eastAsia="pt-BR"/>
              </w:rPr>
            </w:pPr>
            <w:ins w:id="20345" w:author="Joao Luiz Cavalcante Ferreira" w:date="2014-03-10T15:48: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46" w:author="Joao Luiz Cavalcante Ferreira" w:date="2014-03-10T15:47:00Z"/>
                <w:rFonts w:ascii="Times New Roman" w:hAnsi="Times New Roman"/>
                <w:sz w:val="18"/>
                <w:szCs w:val="18"/>
                <w:lang w:eastAsia="pt-BR"/>
              </w:rPr>
            </w:pPr>
            <w:ins w:id="20347" w:author="Joao Luiz Cavalcante Ferreira" w:date="2014-03-10T15:47:00Z">
              <w:r w:rsidRPr="00E51849">
                <w:rPr>
                  <w:rFonts w:ascii="Times New Roman" w:hAnsi="Times New Roman"/>
                  <w:sz w:val="18"/>
                  <w:szCs w:val="18"/>
                  <w:lang w:eastAsia="pt-BR"/>
                </w:rPr>
                <w:t>Estabeleceu objetivos de gestão e de uso corporativos de TI.</w:t>
              </w:r>
            </w:ins>
          </w:p>
        </w:tc>
      </w:tr>
      <w:tr w:rsidR="00E51849" w:rsidRPr="00E51849" w:rsidTr="006433C2">
        <w:trPr>
          <w:ins w:id="20348"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49" w:author="Joao Luiz Cavalcante Ferreira" w:date="2014-03-10T15:47:00Z"/>
                <w:rFonts w:ascii="Times New Roman" w:hAnsi="Times New Roman"/>
                <w:sz w:val="18"/>
                <w:szCs w:val="18"/>
                <w:lang w:eastAsia="pt-BR"/>
              </w:rPr>
            </w:pPr>
            <w:ins w:id="20350"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51" w:author="Joao Luiz Cavalcante Ferreira" w:date="2014-03-10T15:47:00Z"/>
                <w:rFonts w:ascii="Times New Roman" w:hAnsi="Times New Roman"/>
                <w:sz w:val="18"/>
                <w:szCs w:val="18"/>
                <w:lang w:eastAsia="pt-BR"/>
              </w:rPr>
            </w:pPr>
            <w:ins w:id="20352" w:author="Joao Luiz Cavalcante Ferreira" w:date="2014-03-10T15:47:00Z">
              <w:r w:rsidRPr="00E51849">
                <w:rPr>
                  <w:rFonts w:ascii="Times New Roman" w:hAnsi="Times New Roman"/>
                  <w:sz w:val="18"/>
                  <w:szCs w:val="18"/>
                  <w:lang w:eastAsia="pt-BR"/>
                </w:rPr>
                <w:t>Estabeleceu indicadores de desempenho para cada objetivo de gestão e de uso corporativos de TI.</w:t>
              </w:r>
            </w:ins>
          </w:p>
        </w:tc>
      </w:tr>
      <w:tr w:rsidR="00E51849" w:rsidRPr="00E51849" w:rsidTr="006433C2">
        <w:trPr>
          <w:ins w:id="20353"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66" w:lineRule="auto"/>
              <w:jc w:val="both"/>
              <w:rPr>
                <w:ins w:id="20354" w:author="Joao Luiz Cavalcante Ferreira" w:date="2014-03-10T15:47:00Z"/>
                <w:rFonts w:ascii="Times New Roman" w:hAnsi="Times New Roman"/>
                <w:sz w:val="18"/>
                <w:szCs w:val="18"/>
                <w:lang w:eastAsia="pt-BR"/>
              </w:rPr>
            </w:pPr>
            <w:ins w:id="20355" w:author="Joao Luiz Cavalcante Ferreira" w:date="2014-03-10T15:48: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56" w:author="Joao Luiz Cavalcante Ferreira" w:date="2014-03-10T15:47:00Z"/>
                <w:rFonts w:ascii="Times New Roman" w:hAnsi="Times New Roman"/>
                <w:sz w:val="18"/>
                <w:szCs w:val="18"/>
                <w:lang w:eastAsia="pt-BR"/>
              </w:rPr>
            </w:pPr>
            <w:ins w:id="20357" w:author="Joao Luiz Cavalcante Ferreira" w:date="2014-03-10T15:47:00Z">
              <w:r w:rsidRPr="00E51849">
                <w:rPr>
                  <w:rFonts w:ascii="Times New Roman" w:hAnsi="Times New Roman"/>
                  <w:sz w:val="18"/>
                  <w:szCs w:val="18"/>
                  <w:lang w:eastAsia="pt-BR"/>
                </w:rPr>
                <w:t>Estabeleceu metas de desempenho da gestão e do uso corporativos de TI, para 2012.</w:t>
              </w:r>
            </w:ins>
          </w:p>
        </w:tc>
      </w:tr>
      <w:tr w:rsidR="00E51849" w:rsidRPr="00E51849" w:rsidTr="006433C2">
        <w:trPr>
          <w:ins w:id="20358"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66" w:lineRule="auto"/>
              <w:jc w:val="both"/>
              <w:rPr>
                <w:ins w:id="20359" w:author="Joao Luiz Cavalcante Ferreira" w:date="2014-03-10T15:47:00Z"/>
                <w:rFonts w:ascii="Times New Roman" w:hAnsi="Times New Roman"/>
                <w:sz w:val="18"/>
                <w:szCs w:val="18"/>
                <w:lang w:eastAsia="pt-BR"/>
              </w:rPr>
            </w:pPr>
            <w:ins w:id="20360" w:author="Joao Luiz Cavalcante Ferreira" w:date="2014-03-10T15:48: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61" w:author="Joao Luiz Cavalcante Ferreira" w:date="2014-03-10T15:47:00Z"/>
                <w:rFonts w:ascii="Times New Roman" w:hAnsi="Times New Roman"/>
                <w:sz w:val="18"/>
                <w:szCs w:val="18"/>
                <w:lang w:eastAsia="pt-BR"/>
              </w:rPr>
            </w:pPr>
            <w:ins w:id="20362" w:author="Joao Luiz Cavalcante Ferreira" w:date="2014-03-10T15:47:00Z">
              <w:r w:rsidRPr="00E51849">
                <w:rPr>
                  <w:rFonts w:ascii="Times New Roman" w:hAnsi="Times New Roman"/>
                  <w:sz w:val="18"/>
                  <w:szCs w:val="18"/>
                  <w:lang w:eastAsia="pt-BR"/>
                </w:rPr>
                <w:t>Estabeleceu os mecanismos de controle do cumprimento das metas de gestão e de uso corporativos de TI.</w:t>
              </w:r>
            </w:ins>
          </w:p>
        </w:tc>
      </w:tr>
      <w:tr w:rsidR="00E51849" w:rsidRPr="00E51849" w:rsidTr="006433C2">
        <w:trPr>
          <w:ins w:id="20363"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66" w:lineRule="auto"/>
              <w:jc w:val="both"/>
              <w:rPr>
                <w:ins w:id="20364" w:author="Joao Luiz Cavalcante Ferreira" w:date="2014-03-10T15:47:00Z"/>
                <w:rFonts w:ascii="Times New Roman" w:hAnsi="Times New Roman"/>
                <w:sz w:val="18"/>
                <w:szCs w:val="18"/>
                <w:lang w:eastAsia="pt-BR"/>
              </w:rPr>
            </w:pPr>
            <w:ins w:id="20365" w:author="Joao Luiz Cavalcante Ferreira" w:date="2014-03-10T15:49:00Z">
              <w:r>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66" w:author="Joao Luiz Cavalcante Ferreira" w:date="2014-03-10T15:47:00Z"/>
                <w:rFonts w:ascii="Times New Roman" w:hAnsi="Times New Roman"/>
                <w:sz w:val="18"/>
                <w:szCs w:val="18"/>
                <w:lang w:eastAsia="pt-BR"/>
              </w:rPr>
            </w:pPr>
            <w:ins w:id="20367" w:author="Joao Luiz Cavalcante Ferreira" w:date="2014-03-10T15:47:00Z">
              <w:r w:rsidRPr="00E51849">
                <w:rPr>
                  <w:rFonts w:ascii="Times New Roman" w:hAnsi="Times New Roman"/>
                  <w:sz w:val="18"/>
                  <w:szCs w:val="18"/>
                  <w:lang w:eastAsia="pt-BR"/>
                </w:rPr>
                <w:t>Estabeleceu os mecanismos de gestão dos riscos relacionados aos objetivos de gestão e de uso corporativos de TI.</w:t>
              </w:r>
            </w:ins>
          </w:p>
        </w:tc>
      </w:tr>
      <w:tr w:rsidR="00E51849" w:rsidRPr="00E51849" w:rsidTr="006433C2">
        <w:trPr>
          <w:ins w:id="20368"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69" w:author="Joao Luiz Cavalcante Ferreira" w:date="2014-03-10T15:47:00Z"/>
                <w:rFonts w:ascii="Times New Roman" w:hAnsi="Times New Roman"/>
                <w:sz w:val="18"/>
                <w:szCs w:val="18"/>
                <w:lang w:eastAsia="pt-BR"/>
              </w:rPr>
            </w:pPr>
            <w:ins w:id="20370"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71" w:author="Joao Luiz Cavalcante Ferreira" w:date="2014-03-10T15:47:00Z"/>
                <w:rFonts w:ascii="Times New Roman" w:hAnsi="Times New Roman"/>
                <w:sz w:val="18"/>
                <w:szCs w:val="18"/>
                <w:lang w:eastAsia="pt-BR"/>
              </w:rPr>
            </w:pPr>
            <w:ins w:id="20372" w:author="Joao Luiz Cavalcante Ferreira" w:date="2014-03-10T15:47:00Z">
              <w:r w:rsidRPr="00E51849">
                <w:rPr>
                  <w:rFonts w:ascii="Times New Roman" w:hAnsi="Times New Roman"/>
                  <w:sz w:val="18"/>
                  <w:szCs w:val="18"/>
                  <w:lang w:eastAsia="pt-BR"/>
                </w:rPr>
                <w:t>Aprovou, para 2012, plano de auditoria(s) interna(s) para avaliar os riscos considerados críticos para o negócio e a eficácia dos respectivos controles.</w:t>
              </w:r>
            </w:ins>
          </w:p>
        </w:tc>
      </w:tr>
      <w:tr w:rsidR="00E51849" w:rsidRPr="00E51849" w:rsidTr="006433C2">
        <w:trPr>
          <w:ins w:id="20373"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66" w:lineRule="auto"/>
              <w:jc w:val="both"/>
              <w:rPr>
                <w:ins w:id="20374" w:author="Joao Luiz Cavalcante Ferreira" w:date="2014-03-10T15:47:00Z"/>
                <w:rFonts w:ascii="Times New Roman" w:hAnsi="Times New Roman"/>
                <w:sz w:val="18"/>
                <w:szCs w:val="18"/>
                <w:lang w:eastAsia="pt-BR"/>
              </w:rPr>
            </w:pPr>
            <w:ins w:id="20375" w:author="Joao Luiz Cavalcante Ferreira" w:date="2014-03-10T15:49: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76" w:author="Joao Luiz Cavalcante Ferreira" w:date="2014-03-10T15:47:00Z"/>
                <w:rFonts w:ascii="Times New Roman" w:hAnsi="Times New Roman"/>
                <w:sz w:val="18"/>
                <w:szCs w:val="18"/>
                <w:lang w:eastAsia="pt-BR"/>
              </w:rPr>
            </w:pPr>
            <w:ins w:id="20377" w:author="Joao Luiz Cavalcante Ferreira" w:date="2014-03-10T15:47:00Z">
              <w:r w:rsidRPr="00E51849">
                <w:rPr>
                  <w:rFonts w:ascii="Times New Roman" w:hAnsi="Times New Roman"/>
                  <w:sz w:val="18"/>
                  <w:szCs w:val="18"/>
                  <w:lang w:eastAsia="pt-BR"/>
                </w:rPr>
                <w:t xml:space="preserve">Os indicadores e metas de TI são monitorados. </w:t>
              </w:r>
            </w:ins>
          </w:p>
        </w:tc>
      </w:tr>
      <w:tr w:rsidR="00E51849" w:rsidRPr="00E51849" w:rsidTr="006433C2">
        <w:trPr>
          <w:ins w:id="20378"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66" w:lineRule="auto"/>
              <w:jc w:val="both"/>
              <w:rPr>
                <w:ins w:id="20379" w:author="Joao Luiz Cavalcante Ferreira" w:date="2014-03-10T15:47:00Z"/>
                <w:rFonts w:ascii="Times New Roman" w:hAnsi="Times New Roman"/>
                <w:sz w:val="18"/>
                <w:szCs w:val="18"/>
                <w:lang w:eastAsia="pt-BR"/>
              </w:rPr>
            </w:pPr>
            <w:ins w:id="20380" w:author="Joao Luiz Cavalcante Ferreira" w:date="2014-03-10T15:49:00Z">
              <w:r>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81" w:author="Joao Luiz Cavalcante Ferreira" w:date="2014-03-10T15:47:00Z"/>
                <w:rFonts w:ascii="Times New Roman" w:hAnsi="Times New Roman"/>
                <w:sz w:val="18"/>
                <w:szCs w:val="18"/>
                <w:lang w:eastAsia="pt-BR"/>
              </w:rPr>
            </w:pPr>
            <w:ins w:id="20382" w:author="Joao Luiz Cavalcante Ferreira" w:date="2014-03-10T15:47:00Z">
              <w:r w:rsidRPr="00E51849">
                <w:rPr>
                  <w:rFonts w:ascii="Times New Roman" w:hAnsi="Times New Roman"/>
                  <w:sz w:val="18"/>
                  <w:szCs w:val="18"/>
                  <w:lang w:eastAsia="pt-BR"/>
                </w:rPr>
                <w:t xml:space="preserve">Acompanha os indicadores de resultado estratégicos dos principais sistemas de informação e toma decisões a </w:t>
              </w:r>
            </w:ins>
          </w:p>
          <w:p w:rsidR="00E51849" w:rsidRPr="00E51849" w:rsidRDefault="00E51849" w:rsidP="00E51849">
            <w:pPr>
              <w:spacing w:after="0" w:line="266" w:lineRule="auto"/>
              <w:jc w:val="both"/>
              <w:rPr>
                <w:ins w:id="20383" w:author="Joao Luiz Cavalcante Ferreira" w:date="2014-03-10T15:47:00Z"/>
                <w:rFonts w:ascii="Times New Roman" w:hAnsi="Times New Roman"/>
                <w:sz w:val="18"/>
                <w:szCs w:val="18"/>
                <w:lang w:eastAsia="pt-BR"/>
              </w:rPr>
            </w:pPr>
            <w:proofErr w:type="gramStart"/>
            <w:ins w:id="20384" w:author="Joao Luiz Cavalcante Ferreira" w:date="2014-03-10T15:47:00Z">
              <w:r w:rsidRPr="00E51849">
                <w:rPr>
                  <w:rFonts w:ascii="Times New Roman" w:hAnsi="Times New Roman"/>
                  <w:sz w:val="18"/>
                  <w:szCs w:val="18"/>
                  <w:lang w:eastAsia="pt-BR"/>
                </w:rPr>
                <w:t>respeito</w:t>
              </w:r>
              <w:proofErr w:type="gramEnd"/>
              <w:r w:rsidRPr="00E51849">
                <w:rPr>
                  <w:rFonts w:ascii="Times New Roman" w:hAnsi="Times New Roman"/>
                  <w:sz w:val="18"/>
                  <w:szCs w:val="18"/>
                  <w:lang w:eastAsia="pt-BR"/>
                </w:rPr>
                <w:t xml:space="preserve"> quando as metas de resultado não são atingidas.</w:t>
              </w:r>
            </w:ins>
          </w:p>
        </w:tc>
      </w:tr>
      <w:tr w:rsidR="00E51849" w:rsidRPr="00E51849" w:rsidTr="006433C2">
        <w:trPr>
          <w:ins w:id="20385" w:author="Joao Luiz Cavalcante Ferreira" w:date="2014-03-10T15:47:00Z"/>
        </w:trPr>
        <w:tc>
          <w:tcPr>
            <w:tcW w:w="121" w:type="pct"/>
            <w:tcBorders>
              <w:top w:val="single" w:sz="8" w:space="0" w:color="auto"/>
              <w:left w:val="single" w:sz="8" w:space="0" w:color="auto"/>
              <w:right w:val="single" w:sz="8" w:space="0" w:color="auto"/>
            </w:tcBorders>
          </w:tcPr>
          <w:p w:rsidR="00E51849" w:rsidRPr="00E51849" w:rsidRDefault="00E51849" w:rsidP="00E51849">
            <w:pPr>
              <w:spacing w:after="0" w:line="266" w:lineRule="auto"/>
              <w:jc w:val="both"/>
              <w:rPr>
                <w:ins w:id="20386"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66" w:lineRule="auto"/>
              <w:jc w:val="both"/>
              <w:rPr>
                <w:ins w:id="20387" w:author="Joao Luiz Cavalcante Ferreira" w:date="2014-03-10T15:47:00Z"/>
                <w:rFonts w:ascii="Times New Roman" w:hAnsi="Times New Roman"/>
                <w:sz w:val="18"/>
                <w:szCs w:val="18"/>
                <w:lang w:eastAsia="pt-BR"/>
              </w:rPr>
            </w:pPr>
            <w:ins w:id="20388" w:author="Joao Luiz Cavalcante Ferreira" w:date="2014-03-10T15:47:00Z">
              <w:r w:rsidRPr="00E51849">
                <w:rPr>
                  <w:rFonts w:ascii="Times New Roman" w:hAnsi="Times New Roman"/>
                  <w:sz w:val="18"/>
                  <w:szCs w:val="18"/>
                  <w:lang w:eastAsia="pt-BR"/>
                </w:rPr>
                <w:t>Nenhuma das opções anteriores descreve a situação desta instituição.</w:t>
              </w:r>
            </w:ins>
          </w:p>
        </w:tc>
      </w:tr>
      <w:tr w:rsidR="00E51849" w:rsidRPr="00E51849" w:rsidTr="006433C2">
        <w:trPr>
          <w:ins w:id="20389" w:author="Joao Luiz Cavalcante Ferreira" w:date="2014-03-10T15:47:00Z"/>
        </w:trPr>
        <w:tc>
          <w:tcPr>
            <w:tcW w:w="5000" w:type="pct"/>
            <w:gridSpan w:val="3"/>
            <w:shd w:val="clear" w:color="auto" w:fill="F2F2F2"/>
          </w:tcPr>
          <w:p w:rsidR="00E51849" w:rsidRPr="00E51849" w:rsidRDefault="00E51849" w:rsidP="00E51849">
            <w:pPr>
              <w:tabs>
                <w:tab w:val="num" w:pos="807"/>
              </w:tabs>
              <w:spacing w:after="0" w:line="266" w:lineRule="auto"/>
              <w:jc w:val="both"/>
              <w:rPr>
                <w:ins w:id="20390" w:author="Joao Luiz Cavalcante Ferreira" w:date="2014-03-10T15:47:00Z"/>
                <w:rFonts w:ascii="Times New Roman" w:hAnsi="Times New Roman"/>
                <w:sz w:val="18"/>
                <w:szCs w:val="18"/>
                <w:lang w:eastAsia="pt-BR"/>
              </w:rPr>
            </w:pPr>
            <w:ins w:id="20391" w:author="Joao Luiz Cavalcante Ferreira" w:date="2014-03-10T15:47:00Z">
              <w:r w:rsidRPr="00E51849">
                <w:rPr>
                  <w:rFonts w:ascii="Times New Roman" w:hAnsi="Times New Roman"/>
                  <w:b/>
                  <w:bCs/>
                  <w:iCs/>
                  <w:sz w:val="18"/>
                  <w:szCs w:val="18"/>
                  <w:lang w:eastAsia="pt-BR"/>
                </w:rPr>
                <w:t>3. Entre os temas relacionados a seguir, assinale aquele(s) em que foi realizada auditoria formal em 2012, por iniciativa da própria instituição:</w:t>
              </w:r>
            </w:ins>
          </w:p>
        </w:tc>
      </w:tr>
      <w:tr w:rsidR="00E51849" w:rsidRPr="00E51849" w:rsidTr="006433C2">
        <w:trPr>
          <w:ins w:id="20392"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93" w:author="Joao Luiz Cavalcante Ferreira" w:date="2014-03-10T15:47:00Z"/>
                <w:rFonts w:ascii="Times New Roman" w:hAnsi="Times New Roman"/>
                <w:sz w:val="18"/>
                <w:szCs w:val="18"/>
                <w:lang w:eastAsia="pt-BR"/>
              </w:rPr>
            </w:pPr>
            <w:ins w:id="20394"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66" w:lineRule="auto"/>
              <w:jc w:val="both"/>
              <w:rPr>
                <w:ins w:id="20395" w:author="Joao Luiz Cavalcante Ferreira" w:date="2014-03-10T15:47:00Z"/>
                <w:rFonts w:ascii="Times New Roman" w:hAnsi="Times New Roman"/>
                <w:sz w:val="18"/>
                <w:szCs w:val="18"/>
                <w:lang w:eastAsia="pt-BR"/>
              </w:rPr>
            </w:pPr>
            <w:ins w:id="20396" w:author="Joao Luiz Cavalcante Ferreira" w:date="2014-03-10T15:47:00Z">
              <w:r w:rsidRPr="00E51849">
                <w:rPr>
                  <w:rFonts w:ascii="Times New Roman" w:hAnsi="Times New Roman"/>
                  <w:sz w:val="18"/>
                  <w:szCs w:val="18"/>
                  <w:lang w:eastAsia="pt-BR"/>
                </w:rPr>
                <w:t>Auditoria de governança de TI.</w:t>
              </w:r>
            </w:ins>
          </w:p>
        </w:tc>
      </w:tr>
      <w:tr w:rsidR="00E51849" w:rsidRPr="00E51849" w:rsidTr="006433C2">
        <w:trPr>
          <w:ins w:id="2039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398" w:author="Joao Luiz Cavalcante Ferreira" w:date="2014-03-10T15:47:00Z"/>
                <w:rFonts w:ascii="Times New Roman" w:hAnsi="Times New Roman"/>
                <w:sz w:val="18"/>
                <w:szCs w:val="18"/>
                <w:lang w:eastAsia="pt-BR"/>
              </w:rPr>
            </w:pPr>
            <w:ins w:id="20399"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66" w:lineRule="auto"/>
              <w:jc w:val="both"/>
              <w:rPr>
                <w:ins w:id="20400" w:author="Joao Luiz Cavalcante Ferreira" w:date="2014-03-10T15:47:00Z"/>
                <w:rFonts w:ascii="Times New Roman" w:hAnsi="Times New Roman"/>
                <w:sz w:val="18"/>
                <w:szCs w:val="18"/>
                <w:lang w:eastAsia="pt-BR"/>
              </w:rPr>
            </w:pPr>
            <w:ins w:id="20401" w:author="Joao Luiz Cavalcante Ferreira" w:date="2014-03-10T15:47:00Z">
              <w:r w:rsidRPr="00E51849">
                <w:rPr>
                  <w:rFonts w:ascii="Times New Roman" w:hAnsi="Times New Roman"/>
                  <w:sz w:val="18"/>
                  <w:szCs w:val="18"/>
                  <w:lang w:eastAsia="pt-BR"/>
                </w:rPr>
                <w:t>Auditoria de sistemas de informação.</w:t>
              </w:r>
            </w:ins>
          </w:p>
        </w:tc>
      </w:tr>
      <w:tr w:rsidR="00E51849" w:rsidRPr="00E51849" w:rsidTr="006433C2">
        <w:trPr>
          <w:ins w:id="20402"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403" w:author="Joao Luiz Cavalcante Ferreira" w:date="2014-03-10T15:47:00Z"/>
                <w:rFonts w:ascii="Times New Roman" w:hAnsi="Times New Roman"/>
                <w:sz w:val="18"/>
                <w:szCs w:val="18"/>
                <w:lang w:eastAsia="pt-BR"/>
              </w:rPr>
            </w:pPr>
            <w:ins w:id="20404"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66" w:lineRule="auto"/>
              <w:jc w:val="both"/>
              <w:rPr>
                <w:ins w:id="20405" w:author="Joao Luiz Cavalcante Ferreira" w:date="2014-03-10T15:47:00Z"/>
                <w:rFonts w:ascii="Times New Roman" w:hAnsi="Times New Roman"/>
                <w:sz w:val="18"/>
                <w:szCs w:val="18"/>
                <w:lang w:eastAsia="pt-BR"/>
              </w:rPr>
            </w:pPr>
            <w:ins w:id="20406" w:author="Joao Luiz Cavalcante Ferreira" w:date="2014-03-10T15:47:00Z">
              <w:r w:rsidRPr="00E51849">
                <w:rPr>
                  <w:rFonts w:ascii="Times New Roman" w:hAnsi="Times New Roman"/>
                  <w:sz w:val="18"/>
                  <w:szCs w:val="18"/>
                  <w:lang w:eastAsia="pt-BR"/>
                </w:rPr>
                <w:t>Auditoria de segurança da informação.</w:t>
              </w:r>
            </w:ins>
          </w:p>
        </w:tc>
      </w:tr>
      <w:tr w:rsidR="00E51849" w:rsidRPr="00E51849" w:rsidTr="006433C2">
        <w:trPr>
          <w:ins w:id="2040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408" w:author="Joao Luiz Cavalcante Ferreira" w:date="2014-03-10T15:47:00Z"/>
                <w:rFonts w:ascii="Times New Roman" w:hAnsi="Times New Roman"/>
                <w:sz w:val="18"/>
                <w:szCs w:val="18"/>
                <w:lang w:eastAsia="pt-BR"/>
              </w:rPr>
            </w:pPr>
            <w:ins w:id="20409"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66" w:lineRule="auto"/>
              <w:jc w:val="both"/>
              <w:rPr>
                <w:ins w:id="20410" w:author="Joao Luiz Cavalcante Ferreira" w:date="2014-03-10T15:47:00Z"/>
                <w:rFonts w:ascii="Times New Roman" w:hAnsi="Times New Roman"/>
                <w:sz w:val="18"/>
                <w:szCs w:val="18"/>
                <w:lang w:eastAsia="pt-BR"/>
              </w:rPr>
            </w:pPr>
            <w:ins w:id="20411" w:author="Joao Luiz Cavalcante Ferreira" w:date="2014-03-10T15:47:00Z">
              <w:r w:rsidRPr="00E51849">
                <w:rPr>
                  <w:rFonts w:ascii="Times New Roman" w:hAnsi="Times New Roman"/>
                  <w:sz w:val="18"/>
                  <w:szCs w:val="18"/>
                  <w:lang w:eastAsia="pt-BR"/>
                </w:rPr>
                <w:t>Auditoria de contratos de TI.</w:t>
              </w:r>
            </w:ins>
          </w:p>
        </w:tc>
      </w:tr>
      <w:tr w:rsidR="00E51849" w:rsidRPr="00E51849" w:rsidTr="006433C2">
        <w:trPr>
          <w:ins w:id="20412"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413" w:author="Joao Luiz Cavalcante Ferreira" w:date="2014-03-10T15:47:00Z"/>
                <w:rFonts w:ascii="Times New Roman" w:hAnsi="Times New Roman"/>
                <w:sz w:val="18"/>
                <w:szCs w:val="18"/>
                <w:lang w:eastAsia="pt-BR"/>
              </w:rPr>
            </w:pPr>
            <w:ins w:id="20414"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66" w:lineRule="auto"/>
              <w:jc w:val="both"/>
              <w:rPr>
                <w:ins w:id="20415" w:author="Joao Luiz Cavalcante Ferreira" w:date="2014-03-10T15:47:00Z"/>
                <w:rFonts w:ascii="Times New Roman" w:hAnsi="Times New Roman"/>
                <w:sz w:val="18"/>
                <w:szCs w:val="18"/>
                <w:lang w:eastAsia="pt-BR"/>
              </w:rPr>
            </w:pPr>
            <w:ins w:id="20416" w:author="Joao Luiz Cavalcante Ferreira" w:date="2014-03-10T15:47:00Z">
              <w:r w:rsidRPr="00E51849">
                <w:rPr>
                  <w:rFonts w:ascii="Times New Roman" w:hAnsi="Times New Roman"/>
                  <w:sz w:val="18"/>
                  <w:szCs w:val="18"/>
                  <w:lang w:eastAsia="pt-BR"/>
                </w:rPr>
                <w:t>Auditoria de dados.</w:t>
              </w:r>
            </w:ins>
          </w:p>
        </w:tc>
      </w:tr>
      <w:tr w:rsidR="00E51849" w:rsidRPr="00E51849" w:rsidTr="006433C2">
        <w:trPr>
          <w:ins w:id="2041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418"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66" w:lineRule="auto"/>
              <w:jc w:val="both"/>
              <w:rPr>
                <w:ins w:id="20419" w:author="Joao Luiz Cavalcante Ferreira" w:date="2014-03-10T15:47:00Z"/>
                <w:rFonts w:ascii="Times New Roman" w:hAnsi="Times New Roman"/>
                <w:sz w:val="18"/>
                <w:szCs w:val="18"/>
                <w:lang w:eastAsia="pt-BR"/>
              </w:rPr>
            </w:pPr>
            <w:ins w:id="20420" w:author="Joao Luiz Cavalcante Ferreira" w:date="2014-03-10T15:47:00Z">
              <w:r w:rsidRPr="00E51849">
                <w:rPr>
                  <w:rFonts w:ascii="Times New Roman" w:hAnsi="Times New Roman"/>
                  <w:sz w:val="18"/>
                  <w:szCs w:val="18"/>
                  <w:lang w:eastAsia="pt-BR"/>
                </w:rPr>
                <w:t>Outra(s). Qual(</w:t>
              </w:r>
              <w:proofErr w:type="spellStart"/>
              <w:r w:rsidRPr="00E51849">
                <w:rPr>
                  <w:rFonts w:ascii="Times New Roman" w:hAnsi="Times New Roman"/>
                  <w:sz w:val="18"/>
                  <w:szCs w:val="18"/>
                  <w:lang w:eastAsia="pt-BR"/>
                </w:rPr>
                <w:t>is</w:t>
              </w:r>
              <w:proofErr w:type="spellEnd"/>
              <w:r w:rsidRPr="00E51849">
                <w:rPr>
                  <w:rFonts w:ascii="Times New Roman" w:hAnsi="Times New Roman"/>
                  <w:sz w:val="18"/>
                  <w:szCs w:val="18"/>
                  <w:lang w:eastAsia="pt-BR"/>
                </w:rPr>
                <w:t>)? _____________________________________________________________________________</w:t>
              </w:r>
            </w:ins>
          </w:p>
        </w:tc>
      </w:tr>
      <w:tr w:rsidR="00E51849" w:rsidRPr="00E51849" w:rsidTr="006433C2">
        <w:trPr>
          <w:ins w:id="20421"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66" w:lineRule="auto"/>
              <w:jc w:val="both"/>
              <w:rPr>
                <w:ins w:id="20422" w:author="Joao Luiz Cavalcante Ferreira" w:date="2014-03-10T15:47:00Z"/>
                <w:rFonts w:ascii="Times New Roman" w:hAnsi="Times New Roman"/>
                <w:sz w:val="18"/>
                <w:szCs w:val="18"/>
                <w:lang w:eastAsia="pt-BR"/>
              </w:rPr>
            </w:pPr>
            <w:ins w:id="20423"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66" w:lineRule="auto"/>
              <w:jc w:val="both"/>
              <w:rPr>
                <w:ins w:id="20424" w:author="Joao Luiz Cavalcante Ferreira" w:date="2014-03-10T15:47:00Z"/>
                <w:rFonts w:ascii="Times New Roman" w:hAnsi="Times New Roman"/>
                <w:sz w:val="18"/>
                <w:szCs w:val="18"/>
                <w:lang w:eastAsia="pt-BR"/>
              </w:rPr>
            </w:pPr>
            <w:ins w:id="20425" w:author="Joao Luiz Cavalcante Ferreira" w:date="2014-03-10T15:47:00Z">
              <w:r w:rsidRPr="00E51849">
                <w:rPr>
                  <w:rFonts w:ascii="Times New Roman" w:hAnsi="Times New Roman"/>
                  <w:sz w:val="18"/>
                  <w:szCs w:val="18"/>
                  <w:lang w:eastAsia="pt-BR"/>
                </w:rPr>
                <w:t>Não foi realizada auditoria de TI de iniciativa da própria instituição em 2012.</w:t>
              </w:r>
            </w:ins>
          </w:p>
        </w:tc>
      </w:tr>
      <w:tr w:rsidR="00E51849" w:rsidRPr="00E51849" w:rsidTr="006433C2">
        <w:trPr>
          <w:ins w:id="20426" w:author="Joao Luiz Cavalcante Ferreira" w:date="2014-03-10T15:47:00Z"/>
        </w:trPr>
        <w:tc>
          <w:tcPr>
            <w:tcW w:w="5000" w:type="pct"/>
            <w:gridSpan w:val="3"/>
            <w:shd w:val="clear" w:color="auto" w:fill="F2F2F2"/>
          </w:tcPr>
          <w:p w:rsidR="00E51849" w:rsidRPr="00E51849" w:rsidRDefault="00E51849" w:rsidP="00E51849">
            <w:pPr>
              <w:tabs>
                <w:tab w:val="num" w:pos="807"/>
              </w:tabs>
              <w:spacing w:after="0" w:line="240" w:lineRule="auto"/>
              <w:jc w:val="both"/>
              <w:rPr>
                <w:ins w:id="20427" w:author="Joao Luiz Cavalcante Ferreira" w:date="2014-03-10T15:47:00Z"/>
                <w:rFonts w:ascii="Times New Roman" w:hAnsi="Times New Roman"/>
                <w:sz w:val="18"/>
                <w:szCs w:val="18"/>
                <w:lang w:eastAsia="pt-BR"/>
              </w:rPr>
            </w:pPr>
            <w:ins w:id="20428" w:author="Joao Luiz Cavalcante Ferreira" w:date="2014-03-10T15:47:00Z">
              <w:r w:rsidRPr="00E51849">
                <w:rPr>
                  <w:rFonts w:ascii="Times New Roman" w:hAnsi="Times New Roman"/>
                  <w:b/>
                  <w:bCs/>
                  <w:iCs/>
                  <w:sz w:val="18"/>
                  <w:szCs w:val="18"/>
                  <w:lang w:eastAsia="pt-BR"/>
                </w:rPr>
                <w:t>4. Em relação ao PDTI (Plano Diretor de Tecnologia da Informação e Comunicação) ou instrumento congênere:</w:t>
              </w:r>
            </w:ins>
          </w:p>
        </w:tc>
      </w:tr>
      <w:tr w:rsidR="00E51849" w:rsidRPr="00E51849" w:rsidTr="006433C2">
        <w:trPr>
          <w:ins w:id="2042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430" w:author="Joao Luiz Cavalcante Ferreira" w:date="2014-03-10T15:47:00Z"/>
                <w:rFonts w:ascii="Times New Roman" w:hAnsi="Times New Roman"/>
                <w:sz w:val="18"/>
                <w:szCs w:val="18"/>
                <w:lang w:eastAsia="pt-BR"/>
              </w:rPr>
            </w:pPr>
            <w:ins w:id="20431"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32" w:author="Joao Luiz Cavalcante Ferreira" w:date="2014-03-10T15:47:00Z"/>
                <w:rFonts w:ascii="Times New Roman" w:hAnsi="Times New Roman"/>
                <w:sz w:val="18"/>
                <w:szCs w:val="18"/>
                <w:lang w:eastAsia="pt-BR"/>
              </w:rPr>
            </w:pPr>
            <w:ins w:id="20433" w:author="Joao Luiz Cavalcante Ferreira" w:date="2014-03-10T15:47:00Z">
              <w:r w:rsidRPr="00E51849">
                <w:rPr>
                  <w:rFonts w:ascii="Times New Roman" w:hAnsi="Times New Roman"/>
                  <w:sz w:val="18"/>
                  <w:szCs w:val="18"/>
                  <w:lang w:eastAsia="pt-BR"/>
                </w:rPr>
                <w:t>A instituição não aprovou e nem publicou PDTI interna ou externamente.</w:t>
              </w:r>
            </w:ins>
          </w:p>
        </w:tc>
      </w:tr>
      <w:tr w:rsidR="00E51849" w:rsidRPr="00E51849" w:rsidTr="006433C2">
        <w:trPr>
          <w:ins w:id="2043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435" w:author="Joao Luiz Cavalcante Ferreira" w:date="2014-03-10T15:47:00Z"/>
                <w:rFonts w:ascii="Times New Roman" w:hAnsi="Times New Roman"/>
                <w:sz w:val="18"/>
                <w:szCs w:val="18"/>
                <w:lang w:eastAsia="pt-BR"/>
              </w:rPr>
            </w:pPr>
            <w:ins w:id="20436"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37" w:author="Joao Luiz Cavalcante Ferreira" w:date="2014-03-10T15:47:00Z"/>
                <w:rFonts w:ascii="Times New Roman" w:hAnsi="Times New Roman"/>
                <w:sz w:val="18"/>
                <w:szCs w:val="18"/>
                <w:lang w:eastAsia="pt-BR"/>
              </w:rPr>
            </w:pPr>
            <w:ins w:id="20438" w:author="Joao Luiz Cavalcante Ferreira" w:date="2014-03-10T15:47:00Z">
              <w:r w:rsidRPr="00E51849">
                <w:rPr>
                  <w:rFonts w:ascii="Times New Roman" w:hAnsi="Times New Roman"/>
                  <w:sz w:val="18"/>
                  <w:szCs w:val="18"/>
                  <w:lang w:eastAsia="pt-BR"/>
                </w:rPr>
                <w:t>A instituição aprovou e publicou PDTI interna ou externamente.</w:t>
              </w:r>
            </w:ins>
          </w:p>
        </w:tc>
      </w:tr>
      <w:tr w:rsidR="00E51849" w:rsidRPr="00E51849" w:rsidTr="006433C2">
        <w:trPr>
          <w:ins w:id="2043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40" w:author="Joao Luiz Cavalcante Ferreira" w:date="2014-03-10T15:47:00Z"/>
                <w:rFonts w:ascii="Times New Roman" w:hAnsi="Times New Roman"/>
                <w:sz w:val="18"/>
                <w:szCs w:val="18"/>
                <w:lang w:eastAsia="pt-BR"/>
              </w:rPr>
            </w:pPr>
            <w:ins w:id="20441" w:author="Joao Luiz Cavalcante Ferreira" w:date="2014-03-10T15:50: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42" w:author="Joao Luiz Cavalcante Ferreira" w:date="2014-03-10T15:47:00Z"/>
                <w:rFonts w:ascii="Times New Roman" w:hAnsi="Times New Roman"/>
                <w:sz w:val="18"/>
                <w:szCs w:val="18"/>
                <w:lang w:eastAsia="pt-BR"/>
              </w:rPr>
            </w:pPr>
            <w:ins w:id="20443" w:author="Joao Luiz Cavalcante Ferreira" w:date="2014-03-10T15:47:00Z">
              <w:r w:rsidRPr="00E51849">
                <w:rPr>
                  <w:rFonts w:ascii="Times New Roman" w:hAnsi="Times New Roman"/>
                  <w:sz w:val="18"/>
                  <w:szCs w:val="18"/>
                  <w:lang w:eastAsia="pt-BR"/>
                </w:rPr>
                <w:t>A elaboração do PDTI conta com a participação das áreas de negócio.</w:t>
              </w:r>
            </w:ins>
          </w:p>
        </w:tc>
      </w:tr>
      <w:tr w:rsidR="00E51849" w:rsidRPr="00E51849" w:rsidTr="006433C2">
        <w:trPr>
          <w:ins w:id="2044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45" w:author="Joao Luiz Cavalcante Ferreira" w:date="2014-03-10T15:47:00Z"/>
                <w:rFonts w:ascii="Times New Roman" w:hAnsi="Times New Roman"/>
                <w:noProof/>
                <w:sz w:val="18"/>
                <w:szCs w:val="18"/>
                <w:lang w:eastAsia="pt-BR"/>
              </w:rPr>
            </w:pPr>
            <w:ins w:id="20446" w:author="Joao Luiz Cavalcante Ferreira" w:date="2014-03-10T15:50:00Z">
              <w:r>
                <w:rPr>
                  <w:rFonts w:ascii="Times New Roman" w:hAnsi="Times New Roman"/>
                  <w:noProof/>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47" w:author="Joao Luiz Cavalcante Ferreira" w:date="2014-03-10T15:47:00Z"/>
                <w:rFonts w:ascii="Times New Roman" w:hAnsi="Times New Roman"/>
                <w:sz w:val="18"/>
                <w:szCs w:val="18"/>
                <w:lang w:eastAsia="pt-BR"/>
              </w:rPr>
            </w:pPr>
            <w:ins w:id="20448" w:author="Joao Luiz Cavalcante Ferreira" w:date="2014-03-10T15:47:00Z">
              <w:r w:rsidRPr="00E51849">
                <w:rPr>
                  <w:rFonts w:ascii="Times New Roman" w:hAnsi="Times New Roman"/>
                  <w:sz w:val="18"/>
                  <w:szCs w:val="18"/>
                  <w:lang w:eastAsia="pt-BR"/>
                </w:rPr>
                <w:t xml:space="preserve">A elaboração do PDTI inclui a avaliação dos resultados de </w:t>
              </w:r>
              <w:proofErr w:type="spellStart"/>
              <w:r w:rsidRPr="00E51849">
                <w:rPr>
                  <w:rFonts w:ascii="Times New Roman" w:hAnsi="Times New Roman"/>
                  <w:sz w:val="18"/>
                  <w:szCs w:val="18"/>
                  <w:lang w:eastAsia="pt-BR"/>
                </w:rPr>
                <w:t>PDTIs</w:t>
              </w:r>
              <w:proofErr w:type="spellEnd"/>
              <w:r w:rsidRPr="00E51849">
                <w:rPr>
                  <w:rFonts w:ascii="Times New Roman" w:hAnsi="Times New Roman"/>
                  <w:sz w:val="18"/>
                  <w:szCs w:val="18"/>
                  <w:lang w:eastAsia="pt-BR"/>
                </w:rPr>
                <w:t xml:space="preserve"> anteriores.</w:t>
              </w:r>
            </w:ins>
          </w:p>
        </w:tc>
      </w:tr>
      <w:tr w:rsidR="00E51849" w:rsidRPr="00E51849" w:rsidTr="006433C2">
        <w:trPr>
          <w:ins w:id="2044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50" w:author="Joao Luiz Cavalcante Ferreira" w:date="2014-03-10T15:47:00Z"/>
                <w:rFonts w:ascii="Times New Roman" w:hAnsi="Times New Roman"/>
                <w:sz w:val="18"/>
                <w:szCs w:val="18"/>
                <w:lang w:eastAsia="pt-BR"/>
              </w:rPr>
            </w:pPr>
            <w:ins w:id="20451" w:author="Joao Luiz Cavalcante Ferreira" w:date="2014-03-10T15:50:00Z">
              <w:r>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52" w:author="Joao Luiz Cavalcante Ferreira" w:date="2014-03-10T15:47:00Z"/>
                <w:rFonts w:ascii="Times New Roman" w:hAnsi="Times New Roman"/>
                <w:sz w:val="18"/>
                <w:szCs w:val="18"/>
                <w:lang w:eastAsia="pt-BR"/>
              </w:rPr>
            </w:pPr>
            <w:ins w:id="20453" w:author="Joao Luiz Cavalcante Ferreira" w:date="2014-03-10T15:47:00Z">
              <w:r w:rsidRPr="00E51849">
                <w:rPr>
                  <w:rFonts w:ascii="Times New Roman" w:hAnsi="Times New Roman"/>
                  <w:sz w:val="18"/>
                  <w:szCs w:val="18"/>
                  <w:lang w:eastAsia="pt-BR"/>
                </w:rPr>
                <w:t>O PDTI é elaborado com apoio do Comitê de TI.</w:t>
              </w:r>
            </w:ins>
          </w:p>
        </w:tc>
      </w:tr>
      <w:tr w:rsidR="00E51849" w:rsidRPr="00E51849" w:rsidTr="006433C2">
        <w:trPr>
          <w:ins w:id="2045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55" w:author="Joao Luiz Cavalcante Ferreira" w:date="2014-03-10T15:47:00Z"/>
                <w:rFonts w:ascii="Times New Roman" w:hAnsi="Times New Roman"/>
                <w:sz w:val="18"/>
                <w:szCs w:val="18"/>
                <w:lang w:eastAsia="pt-BR"/>
              </w:rPr>
            </w:pPr>
            <w:ins w:id="20456" w:author="Joao Luiz Cavalcante Ferreira" w:date="2014-03-10T15:50: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57" w:author="Joao Luiz Cavalcante Ferreira" w:date="2014-03-10T15:47:00Z"/>
                <w:rFonts w:ascii="Times New Roman" w:hAnsi="Times New Roman"/>
                <w:sz w:val="18"/>
                <w:szCs w:val="18"/>
                <w:lang w:eastAsia="pt-BR"/>
              </w:rPr>
            </w:pPr>
            <w:ins w:id="20458" w:author="Joao Luiz Cavalcante Ferreira" w:date="2014-03-10T15:47:00Z">
              <w:r w:rsidRPr="00E51849">
                <w:rPr>
                  <w:rFonts w:ascii="Times New Roman" w:hAnsi="Times New Roman"/>
                  <w:sz w:val="18"/>
                  <w:szCs w:val="18"/>
                  <w:lang w:eastAsia="pt-BR"/>
                </w:rPr>
                <w:t>O PDTI desdobra diretrizes estabelecida(s) em plano(s) estratégico(s) (p.ex. PEI, PETI etc.).</w:t>
              </w:r>
            </w:ins>
          </w:p>
        </w:tc>
      </w:tr>
      <w:tr w:rsidR="00E51849" w:rsidRPr="00E51849" w:rsidTr="006433C2">
        <w:trPr>
          <w:ins w:id="2045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460" w:author="Joao Luiz Cavalcante Ferreira" w:date="2014-03-10T15:47:00Z"/>
                <w:rFonts w:ascii="Times New Roman" w:hAnsi="Times New Roman"/>
                <w:sz w:val="18"/>
                <w:szCs w:val="18"/>
                <w:lang w:eastAsia="pt-BR"/>
              </w:rPr>
            </w:pPr>
            <w:ins w:id="20461"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62" w:author="Joao Luiz Cavalcante Ferreira" w:date="2014-03-10T15:47:00Z"/>
                <w:rFonts w:ascii="Times New Roman" w:hAnsi="Times New Roman"/>
                <w:sz w:val="18"/>
                <w:szCs w:val="18"/>
                <w:lang w:eastAsia="pt-BR"/>
              </w:rPr>
            </w:pPr>
            <w:ins w:id="20463" w:author="Joao Luiz Cavalcante Ferreira" w:date="2014-03-10T15:47:00Z">
              <w:r w:rsidRPr="00E51849">
                <w:rPr>
                  <w:rFonts w:ascii="Times New Roman" w:hAnsi="Times New Roman"/>
                  <w:sz w:val="18"/>
                  <w:szCs w:val="18"/>
                  <w:lang w:eastAsia="pt-BR"/>
                </w:rPr>
                <w:t>O PDTI é formalizado e publicado pelo dirigente máximo da instituição.</w:t>
              </w:r>
            </w:ins>
          </w:p>
        </w:tc>
      </w:tr>
      <w:tr w:rsidR="00E51849" w:rsidRPr="00E51849" w:rsidTr="006433C2">
        <w:trPr>
          <w:ins w:id="2046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65" w:author="Joao Luiz Cavalcante Ferreira" w:date="2014-03-10T15:47:00Z"/>
                <w:rFonts w:ascii="Times New Roman" w:hAnsi="Times New Roman"/>
                <w:sz w:val="18"/>
                <w:szCs w:val="18"/>
                <w:lang w:eastAsia="pt-BR"/>
              </w:rPr>
            </w:pPr>
            <w:ins w:id="20466" w:author="Joao Luiz Cavalcante Ferreira" w:date="2014-03-10T15:50:00Z">
              <w:r>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67" w:author="Joao Luiz Cavalcante Ferreira" w:date="2014-03-10T15:47:00Z"/>
                <w:rFonts w:ascii="Times New Roman" w:hAnsi="Times New Roman"/>
                <w:sz w:val="18"/>
                <w:szCs w:val="18"/>
                <w:lang w:eastAsia="pt-BR"/>
              </w:rPr>
            </w:pPr>
            <w:ins w:id="20468" w:author="Joao Luiz Cavalcante Ferreira" w:date="2014-03-10T15:47:00Z">
              <w:r w:rsidRPr="00E51849">
                <w:rPr>
                  <w:rFonts w:ascii="Times New Roman" w:hAnsi="Times New Roman"/>
                  <w:sz w:val="18"/>
                  <w:szCs w:val="18"/>
                  <w:lang w:eastAsia="pt-BR"/>
                </w:rPr>
                <w:t>O PDTI vincula as ações (atividades e projetos) de TI a indicadores e metas de negócio.</w:t>
              </w:r>
            </w:ins>
          </w:p>
        </w:tc>
      </w:tr>
      <w:tr w:rsidR="00E51849" w:rsidRPr="00E51849" w:rsidTr="006433C2">
        <w:trPr>
          <w:ins w:id="2046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70" w:author="Joao Luiz Cavalcante Ferreira" w:date="2014-03-10T15:47:00Z"/>
                <w:rFonts w:ascii="Times New Roman" w:hAnsi="Times New Roman"/>
                <w:sz w:val="18"/>
                <w:szCs w:val="18"/>
                <w:lang w:eastAsia="pt-BR"/>
              </w:rPr>
            </w:pPr>
            <w:ins w:id="20471" w:author="Joao Luiz Cavalcante Ferreira" w:date="2014-03-10T15:51:00Z">
              <w:r>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72" w:author="Joao Luiz Cavalcante Ferreira" w:date="2014-03-10T15:47:00Z"/>
                <w:rFonts w:ascii="Times New Roman" w:hAnsi="Times New Roman"/>
                <w:sz w:val="18"/>
                <w:szCs w:val="18"/>
                <w:lang w:eastAsia="pt-BR"/>
              </w:rPr>
            </w:pPr>
            <w:ins w:id="20473" w:author="Joao Luiz Cavalcante Ferreira" w:date="2014-03-10T15:47:00Z">
              <w:r w:rsidRPr="00E51849">
                <w:rPr>
                  <w:rFonts w:ascii="Times New Roman" w:hAnsi="Times New Roman"/>
                  <w:sz w:val="18"/>
                  <w:szCs w:val="18"/>
                  <w:lang w:eastAsia="pt-BR"/>
                </w:rPr>
                <w:t>O PDTI vincula as ações de TI a indicadores e metas de serviços ao cidadão.</w:t>
              </w:r>
            </w:ins>
          </w:p>
        </w:tc>
      </w:tr>
      <w:tr w:rsidR="00E51849" w:rsidRPr="00E51849" w:rsidTr="006433C2">
        <w:trPr>
          <w:ins w:id="2047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75" w:author="Joao Luiz Cavalcante Ferreira" w:date="2014-03-10T15:47:00Z"/>
                <w:rFonts w:ascii="Times New Roman" w:hAnsi="Times New Roman"/>
                <w:sz w:val="18"/>
                <w:szCs w:val="18"/>
                <w:lang w:eastAsia="pt-BR"/>
              </w:rPr>
            </w:pPr>
            <w:ins w:id="20476" w:author="Joao Luiz Cavalcante Ferreira" w:date="2014-03-10T15:51:00Z">
              <w:r>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77" w:author="Joao Luiz Cavalcante Ferreira" w:date="2014-03-10T15:47:00Z"/>
                <w:rFonts w:ascii="Times New Roman" w:hAnsi="Times New Roman"/>
                <w:sz w:val="18"/>
                <w:szCs w:val="18"/>
                <w:lang w:eastAsia="pt-BR"/>
              </w:rPr>
            </w:pPr>
            <w:ins w:id="20478" w:author="Joao Luiz Cavalcante Ferreira" w:date="2014-03-10T15:47:00Z">
              <w:r w:rsidRPr="00E51849">
                <w:rPr>
                  <w:rFonts w:ascii="Times New Roman" w:hAnsi="Times New Roman"/>
                  <w:sz w:val="18"/>
                  <w:szCs w:val="18"/>
                  <w:lang w:eastAsia="pt-BR"/>
                </w:rPr>
                <w:t>O PDTI relaciona as ações de TI priorizadas e as vincula ao orçamento de TI.</w:t>
              </w:r>
            </w:ins>
          </w:p>
        </w:tc>
      </w:tr>
      <w:tr w:rsidR="00E51849" w:rsidRPr="00E51849" w:rsidTr="006433C2">
        <w:trPr>
          <w:ins w:id="2047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480" w:author="Joao Luiz Cavalcante Ferreira" w:date="2014-03-10T15:47:00Z"/>
                <w:rFonts w:ascii="Times New Roman" w:hAnsi="Times New Roman"/>
                <w:sz w:val="18"/>
                <w:szCs w:val="18"/>
                <w:lang w:eastAsia="pt-BR"/>
              </w:rPr>
            </w:pPr>
            <w:ins w:id="20481"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82" w:author="Joao Luiz Cavalcante Ferreira" w:date="2014-03-10T15:47:00Z"/>
                <w:rFonts w:ascii="Times New Roman" w:hAnsi="Times New Roman"/>
                <w:sz w:val="18"/>
                <w:szCs w:val="18"/>
                <w:lang w:eastAsia="pt-BR"/>
              </w:rPr>
            </w:pPr>
            <w:ins w:id="20483" w:author="Joao Luiz Cavalcante Ferreira" w:date="2014-03-10T15:47:00Z">
              <w:r w:rsidRPr="00E51849">
                <w:rPr>
                  <w:rFonts w:ascii="Times New Roman" w:hAnsi="Times New Roman"/>
                  <w:sz w:val="18"/>
                  <w:szCs w:val="18"/>
                  <w:lang w:eastAsia="pt-BR"/>
                </w:rPr>
                <w:t xml:space="preserve">O PDTI é publicado na </w:t>
              </w:r>
              <w:r w:rsidRPr="00E51849">
                <w:rPr>
                  <w:rFonts w:ascii="Times New Roman" w:hAnsi="Times New Roman"/>
                  <w:i/>
                  <w:sz w:val="18"/>
                  <w:szCs w:val="18"/>
                  <w:lang w:eastAsia="pt-BR"/>
                </w:rPr>
                <w:t>internet</w:t>
              </w:r>
              <w:r w:rsidRPr="00E51849">
                <w:rPr>
                  <w:rFonts w:ascii="Times New Roman" w:hAnsi="Times New Roman"/>
                  <w:sz w:val="18"/>
                  <w:szCs w:val="18"/>
                  <w:lang w:eastAsia="pt-BR"/>
                </w:rPr>
                <w:t xml:space="preserve"> para livre acesso dos cidadãos. Se sim, informe a URL completa do PDTI: _______________________________________________________________________________</w:t>
              </w:r>
            </w:ins>
          </w:p>
        </w:tc>
      </w:tr>
      <w:tr w:rsidR="00E51849" w:rsidRPr="00E51849" w:rsidTr="006433C2">
        <w:trPr>
          <w:ins w:id="20484" w:author="Joao Luiz Cavalcante Ferreira" w:date="2014-03-10T15:47:00Z"/>
        </w:trPr>
        <w:tc>
          <w:tcPr>
            <w:tcW w:w="5000" w:type="pct"/>
            <w:gridSpan w:val="3"/>
            <w:shd w:val="clear" w:color="auto" w:fill="F2F2F2"/>
          </w:tcPr>
          <w:p w:rsidR="00E51849" w:rsidRPr="00E51849" w:rsidRDefault="00E51849" w:rsidP="00E51849">
            <w:pPr>
              <w:tabs>
                <w:tab w:val="num" w:pos="807"/>
              </w:tabs>
              <w:spacing w:after="0" w:line="240" w:lineRule="auto"/>
              <w:jc w:val="both"/>
              <w:rPr>
                <w:ins w:id="20485" w:author="Joao Luiz Cavalcante Ferreira" w:date="2014-03-10T15:47:00Z"/>
                <w:rFonts w:ascii="Times New Roman" w:hAnsi="Times New Roman"/>
                <w:sz w:val="18"/>
                <w:szCs w:val="18"/>
                <w:lang w:eastAsia="pt-BR"/>
              </w:rPr>
            </w:pPr>
            <w:ins w:id="20486" w:author="Joao Luiz Cavalcante Ferreira" w:date="2014-03-10T15:47:00Z">
              <w:r w:rsidRPr="00E51849">
                <w:rPr>
                  <w:rFonts w:ascii="Times New Roman" w:hAnsi="Times New Roman"/>
                  <w:b/>
                  <w:bCs/>
                  <w:iCs/>
                  <w:sz w:val="18"/>
                  <w:szCs w:val="18"/>
                  <w:lang w:eastAsia="pt-BR"/>
                </w:rPr>
                <w:t>5. Em relação à gestão de informação e conhecimento para o negócio:</w:t>
              </w:r>
            </w:ins>
          </w:p>
        </w:tc>
      </w:tr>
      <w:tr w:rsidR="00E51849" w:rsidRPr="00E51849" w:rsidTr="006433C2">
        <w:trPr>
          <w:ins w:id="2048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88" w:author="Joao Luiz Cavalcante Ferreira" w:date="2014-03-10T15:47:00Z"/>
                <w:rFonts w:ascii="Times New Roman" w:hAnsi="Times New Roman"/>
                <w:sz w:val="18"/>
                <w:szCs w:val="18"/>
                <w:lang w:eastAsia="pt-BR"/>
              </w:rPr>
            </w:pPr>
            <w:ins w:id="20489" w:author="Joao Luiz Cavalcante Ferreira" w:date="2014-03-10T15:51:00Z">
              <w:r>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90" w:author="Joao Luiz Cavalcante Ferreira" w:date="2014-03-10T15:47:00Z"/>
                <w:rFonts w:ascii="Times New Roman" w:hAnsi="Times New Roman"/>
                <w:sz w:val="18"/>
                <w:szCs w:val="18"/>
                <w:lang w:eastAsia="pt-BR"/>
              </w:rPr>
            </w:pPr>
            <w:ins w:id="20491" w:author="Joao Luiz Cavalcante Ferreira" w:date="2014-03-10T15:47:00Z">
              <w:r w:rsidRPr="00E51849">
                <w:rPr>
                  <w:rFonts w:ascii="Times New Roman" w:hAnsi="Times New Roman"/>
                  <w:sz w:val="18"/>
                  <w:szCs w:val="18"/>
                  <w:lang w:eastAsia="pt-BR"/>
                </w:rPr>
                <w:t>Os principais processos de negócio da instituição foram identificados e mapeados.</w:t>
              </w:r>
            </w:ins>
          </w:p>
        </w:tc>
      </w:tr>
      <w:tr w:rsidR="00E51849" w:rsidRPr="00E51849" w:rsidTr="006433C2">
        <w:trPr>
          <w:ins w:id="20492"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93" w:author="Joao Luiz Cavalcante Ferreira" w:date="2014-03-10T15:47:00Z"/>
                <w:rFonts w:ascii="Times New Roman" w:hAnsi="Times New Roman"/>
                <w:sz w:val="18"/>
                <w:szCs w:val="18"/>
                <w:lang w:eastAsia="pt-BR"/>
              </w:rPr>
            </w:pPr>
            <w:ins w:id="20494" w:author="Joao Luiz Cavalcante Ferreira" w:date="2014-03-10T15:51:00Z">
              <w:r>
                <w:rPr>
                  <w:rFonts w:ascii="Times New Roman" w:hAnsi="Times New Roman"/>
                  <w:sz w:val="18"/>
                  <w:szCs w:val="18"/>
                  <w:lang w:eastAsia="pt-BR"/>
                </w:rPr>
                <w:t>3</w:t>
              </w:r>
            </w:ins>
          </w:p>
        </w:tc>
        <w:tc>
          <w:tcPr>
            <w:tcW w:w="4879" w:type="pct"/>
            <w:gridSpan w:val="2"/>
            <w:tcBorders>
              <w:left w:val="single" w:sz="8" w:space="0" w:color="auto"/>
            </w:tcBorders>
          </w:tcPr>
          <w:p w:rsidR="00E51849" w:rsidRPr="00E51849" w:rsidRDefault="00E51849" w:rsidP="00E51849">
            <w:pPr>
              <w:spacing w:after="0" w:line="240" w:lineRule="auto"/>
              <w:jc w:val="both"/>
              <w:rPr>
                <w:ins w:id="20495" w:author="Joao Luiz Cavalcante Ferreira" w:date="2014-03-10T15:47:00Z"/>
                <w:rFonts w:ascii="Times New Roman" w:hAnsi="Times New Roman"/>
                <w:sz w:val="18"/>
                <w:szCs w:val="18"/>
                <w:lang w:eastAsia="pt-BR"/>
              </w:rPr>
            </w:pPr>
            <w:ins w:id="20496" w:author="Joao Luiz Cavalcante Ferreira" w:date="2014-03-10T15:47:00Z">
              <w:r w:rsidRPr="00E51849">
                <w:rPr>
                  <w:rFonts w:ascii="Times New Roman" w:hAnsi="Times New Roman"/>
                  <w:sz w:val="18"/>
                  <w:szCs w:val="18"/>
                  <w:lang w:eastAsia="pt-BR"/>
                </w:rPr>
                <w:t>Há sistemas de informação que dão suporte aos principais processos de negócio da instituição.</w:t>
              </w:r>
            </w:ins>
          </w:p>
        </w:tc>
      </w:tr>
      <w:tr w:rsidR="00E51849" w:rsidRPr="00E51849" w:rsidTr="006433C2">
        <w:trPr>
          <w:ins w:id="2049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498" w:author="Joao Luiz Cavalcante Ferreira" w:date="2014-03-10T15:47:00Z"/>
                <w:rFonts w:ascii="Times New Roman" w:hAnsi="Times New Roman"/>
                <w:sz w:val="18"/>
                <w:szCs w:val="18"/>
                <w:lang w:eastAsia="pt-BR"/>
              </w:rPr>
            </w:pPr>
            <w:ins w:id="20499" w:author="Joao Luiz Cavalcante Ferreira" w:date="2014-03-10T15:51:00Z">
              <w:r>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500" w:author="Joao Luiz Cavalcante Ferreira" w:date="2014-03-10T15:47:00Z"/>
                <w:rFonts w:ascii="Times New Roman" w:hAnsi="Times New Roman"/>
                <w:sz w:val="18"/>
                <w:szCs w:val="18"/>
                <w:lang w:eastAsia="pt-BR"/>
              </w:rPr>
            </w:pPr>
            <w:ins w:id="20501" w:author="Joao Luiz Cavalcante Ferreira" w:date="2014-03-10T15:47:00Z">
              <w:r w:rsidRPr="00E51849">
                <w:rPr>
                  <w:rFonts w:ascii="Times New Roman" w:hAnsi="Times New Roman"/>
                  <w:sz w:val="18"/>
                  <w:szCs w:val="18"/>
                  <w:lang w:eastAsia="pt-BR"/>
                </w:rPr>
                <w:t>Há pelo menos um gestor, nas principais áreas de negócio, formalmente designado para cada sistema de informação que dá suporte ao respectivo processo de negócio.</w:t>
              </w:r>
            </w:ins>
          </w:p>
        </w:tc>
      </w:tr>
      <w:tr w:rsidR="00E51849" w:rsidRPr="00E51849" w:rsidTr="006433C2">
        <w:trPr>
          <w:ins w:id="20502" w:author="Joao Luiz Cavalcante Ferreira" w:date="2014-03-10T15:47:00Z"/>
        </w:trPr>
        <w:tc>
          <w:tcPr>
            <w:tcW w:w="5000" w:type="pct"/>
            <w:gridSpan w:val="3"/>
            <w:shd w:val="clear" w:color="auto" w:fill="F2F2F2"/>
          </w:tcPr>
          <w:p w:rsidR="00E51849" w:rsidRPr="00E51849" w:rsidRDefault="00E51849" w:rsidP="00E51849">
            <w:pPr>
              <w:tabs>
                <w:tab w:val="num" w:pos="807"/>
              </w:tabs>
              <w:spacing w:after="0" w:line="240" w:lineRule="auto"/>
              <w:jc w:val="both"/>
              <w:rPr>
                <w:ins w:id="20503" w:author="Joao Luiz Cavalcante Ferreira" w:date="2014-03-10T15:47:00Z"/>
                <w:rFonts w:ascii="Times New Roman" w:hAnsi="Times New Roman"/>
                <w:sz w:val="18"/>
                <w:szCs w:val="18"/>
                <w:lang w:eastAsia="pt-BR"/>
              </w:rPr>
            </w:pPr>
            <w:ins w:id="20504" w:author="Joao Luiz Cavalcante Ferreira" w:date="2014-03-10T15:47:00Z">
              <w:r w:rsidRPr="00E51849">
                <w:rPr>
                  <w:rFonts w:ascii="Times New Roman" w:hAnsi="Times New Roman"/>
                  <w:b/>
                  <w:bCs/>
                  <w:iCs/>
                  <w:sz w:val="18"/>
                  <w:szCs w:val="18"/>
                  <w:lang w:eastAsia="pt-BR"/>
                </w:rPr>
                <w:t>6. Em relação à gestão da segurança da informação, a instituição implementou formalmente (aprovou e publicou) os seguintes processos corporativos:</w:t>
              </w:r>
            </w:ins>
          </w:p>
        </w:tc>
      </w:tr>
      <w:tr w:rsidR="00E51849" w:rsidRPr="00E51849" w:rsidTr="006433C2">
        <w:trPr>
          <w:ins w:id="20505"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06" w:author="Joao Luiz Cavalcante Ferreira" w:date="2014-03-10T15:47:00Z"/>
                <w:rFonts w:ascii="Times New Roman" w:hAnsi="Times New Roman"/>
                <w:sz w:val="18"/>
                <w:szCs w:val="18"/>
                <w:lang w:eastAsia="pt-BR"/>
              </w:rPr>
            </w:pPr>
            <w:ins w:id="20507" w:author="Joao Luiz Cavalcante Ferreira" w:date="2014-03-10T15:47:00Z">
              <w:r w:rsidRPr="00E51849">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508" w:author="Joao Luiz Cavalcante Ferreira" w:date="2014-03-10T15:47:00Z"/>
                <w:rFonts w:ascii="Times New Roman" w:hAnsi="Times New Roman"/>
                <w:sz w:val="18"/>
                <w:szCs w:val="18"/>
                <w:lang w:eastAsia="pt-BR"/>
              </w:rPr>
            </w:pPr>
            <w:ins w:id="20509" w:author="Joao Luiz Cavalcante Ferreira" w:date="2014-03-10T15:47:00Z">
              <w:r w:rsidRPr="00E51849">
                <w:rPr>
                  <w:rFonts w:ascii="Times New Roman" w:hAnsi="Times New Roman"/>
                  <w:sz w:val="18"/>
                  <w:szCs w:val="18"/>
                  <w:lang w:eastAsia="pt-BR"/>
                </w:rPr>
                <w:t xml:space="preserve">Inventário dos ativos de informação (dados, </w:t>
              </w:r>
              <w:r w:rsidRPr="00E51849">
                <w:rPr>
                  <w:rFonts w:ascii="Times New Roman" w:hAnsi="Times New Roman"/>
                  <w:i/>
                  <w:sz w:val="18"/>
                  <w:szCs w:val="18"/>
                  <w:lang w:eastAsia="pt-BR"/>
                </w:rPr>
                <w:t>hardware</w:t>
              </w:r>
              <w:r w:rsidRPr="00E51849">
                <w:rPr>
                  <w:rFonts w:ascii="Times New Roman" w:hAnsi="Times New Roman"/>
                  <w:sz w:val="18"/>
                  <w:szCs w:val="18"/>
                  <w:lang w:eastAsia="pt-BR"/>
                </w:rPr>
                <w:t xml:space="preserve">, </w:t>
              </w:r>
              <w:r w:rsidRPr="00E51849">
                <w:rPr>
                  <w:rFonts w:ascii="Times New Roman" w:hAnsi="Times New Roman"/>
                  <w:i/>
                  <w:sz w:val="18"/>
                  <w:szCs w:val="18"/>
                  <w:lang w:eastAsia="pt-BR"/>
                </w:rPr>
                <w:t>software</w:t>
              </w:r>
              <w:r w:rsidRPr="00E51849">
                <w:rPr>
                  <w:rFonts w:ascii="Times New Roman" w:hAnsi="Times New Roman"/>
                  <w:sz w:val="18"/>
                  <w:szCs w:val="18"/>
                  <w:lang w:eastAsia="pt-BR"/>
                </w:rPr>
                <w:t xml:space="preserve"> e instalações).</w:t>
              </w:r>
            </w:ins>
          </w:p>
        </w:tc>
      </w:tr>
      <w:tr w:rsidR="00E51849" w:rsidRPr="00E51849" w:rsidTr="006433C2">
        <w:trPr>
          <w:ins w:id="20510"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11" w:author="Joao Luiz Cavalcante Ferreira" w:date="2014-03-10T15:47:00Z"/>
                <w:rFonts w:ascii="Times New Roman" w:hAnsi="Times New Roman"/>
                <w:sz w:val="18"/>
                <w:szCs w:val="18"/>
                <w:lang w:eastAsia="pt-BR"/>
              </w:rPr>
            </w:pPr>
            <w:ins w:id="20512" w:author="Joao Luiz Cavalcante Ferreira" w:date="2014-03-10T15:47:00Z">
              <w:r w:rsidRPr="00E51849">
                <w:rPr>
                  <w:rFonts w:ascii="Times New Roman" w:hAnsi="Times New Roman"/>
                  <w:sz w:val="18"/>
                  <w:szCs w:val="18"/>
                  <w:lang w:eastAsia="pt-BR"/>
                </w:rPr>
                <w:t>1</w:t>
              </w:r>
            </w:ins>
          </w:p>
        </w:tc>
        <w:tc>
          <w:tcPr>
            <w:tcW w:w="4879" w:type="pct"/>
            <w:gridSpan w:val="2"/>
            <w:tcBorders>
              <w:left w:val="single" w:sz="8" w:space="0" w:color="auto"/>
            </w:tcBorders>
          </w:tcPr>
          <w:p w:rsidR="00E51849" w:rsidRPr="00E51849" w:rsidRDefault="00E51849" w:rsidP="00E51849">
            <w:pPr>
              <w:spacing w:after="0" w:line="240" w:lineRule="auto"/>
              <w:jc w:val="both"/>
              <w:rPr>
                <w:ins w:id="20513" w:author="Joao Luiz Cavalcante Ferreira" w:date="2014-03-10T15:47:00Z"/>
                <w:rFonts w:ascii="Times New Roman" w:hAnsi="Times New Roman"/>
                <w:sz w:val="18"/>
                <w:szCs w:val="18"/>
                <w:lang w:eastAsia="pt-BR"/>
              </w:rPr>
            </w:pPr>
            <w:ins w:id="20514" w:author="Joao Luiz Cavalcante Ferreira" w:date="2014-03-10T15:47:00Z">
              <w:r w:rsidRPr="00E51849">
                <w:rPr>
                  <w:rFonts w:ascii="Times New Roman" w:hAnsi="Times New Roman"/>
                  <w:sz w:val="18"/>
                  <w:szCs w:val="18"/>
                  <w:lang w:eastAsia="pt-BR"/>
                </w:rPr>
                <w:t>Classificação da informação para o negócio (p.ex. divulgação ostensiva ou acesso restrito).</w:t>
              </w:r>
            </w:ins>
          </w:p>
        </w:tc>
      </w:tr>
      <w:tr w:rsidR="00E51849" w:rsidRPr="00E51849" w:rsidTr="006433C2">
        <w:trPr>
          <w:ins w:id="20515"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516" w:author="Joao Luiz Cavalcante Ferreira" w:date="2014-03-10T15:47:00Z"/>
                <w:rFonts w:ascii="Times New Roman" w:hAnsi="Times New Roman"/>
                <w:sz w:val="18"/>
                <w:szCs w:val="18"/>
                <w:lang w:eastAsia="pt-BR"/>
              </w:rPr>
            </w:pPr>
            <w:ins w:id="20517" w:author="Joao Luiz Cavalcante Ferreira" w:date="2014-03-10T15:51:00Z">
              <w:r>
                <w:rPr>
                  <w:rFonts w:ascii="Times New Roman" w:hAnsi="Times New Roman"/>
                  <w:sz w:val="18"/>
                  <w:szCs w:val="18"/>
                  <w:lang w:eastAsia="pt-BR"/>
                </w:rPr>
                <w:lastRenderedPageBreak/>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518" w:author="Joao Luiz Cavalcante Ferreira" w:date="2014-03-10T15:47:00Z"/>
                <w:rFonts w:ascii="Times New Roman" w:hAnsi="Times New Roman"/>
                <w:sz w:val="18"/>
                <w:szCs w:val="18"/>
                <w:lang w:eastAsia="pt-BR"/>
              </w:rPr>
            </w:pPr>
            <w:ins w:id="20519" w:author="Joao Luiz Cavalcante Ferreira" w:date="2014-03-10T15:47:00Z">
              <w:r w:rsidRPr="00E51849">
                <w:rPr>
                  <w:rFonts w:ascii="Times New Roman" w:hAnsi="Times New Roman"/>
                  <w:sz w:val="18"/>
                  <w:szCs w:val="18"/>
                  <w:lang w:eastAsia="pt-BR"/>
                </w:rPr>
                <w:t>Análise dos riscos aos quais a informação crítica para o negócio está submetida, considerando os objetivos de disponibilidade, integridade, confidencialidade e autenticidade.</w:t>
              </w:r>
            </w:ins>
          </w:p>
        </w:tc>
      </w:tr>
      <w:tr w:rsidR="00E51849" w:rsidRPr="00E51849" w:rsidTr="006433C2">
        <w:trPr>
          <w:ins w:id="20520"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7541C9" w:rsidP="00E51849">
            <w:pPr>
              <w:spacing w:after="0" w:line="240" w:lineRule="auto"/>
              <w:jc w:val="both"/>
              <w:rPr>
                <w:ins w:id="20521" w:author="Joao Luiz Cavalcante Ferreira" w:date="2014-03-10T15:47:00Z"/>
                <w:rFonts w:ascii="Times New Roman" w:hAnsi="Times New Roman"/>
                <w:sz w:val="18"/>
                <w:szCs w:val="18"/>
                <w:lang w:eastAsia="pt-BR"/>
              </w:rPr>
            </w:pPr>
            <w:ins w:id="20522" w:author="Joao Luiz Cavalcante Ferreira" w:date="2014-03-10T15:52:00Z">
              <w:r>
                <w:rPr>
                  <w:rFonts w:ascii="Times New Roman" w:hAnsi="Times New Roman"/>
                  <w:sz w:val="18"/>
                  <w:szCs w:val="18"/>
                  <w:lang w:eastAsia="pt-BR"/>
                </w:rPr>
                <w:t>2</w:t>
              </w:r>
            </w:ins>
          </w:p>
        </w:tc>
        <w:tc>
          <w:tcPr>
            <w:tcW w:w="4879" w:type="pct"/>
            <w:gridSpan w:val="2"/>
            <w:tcBorders>
              <w:left w:val="single" w:sz="8" w:space="0" w:color="auto"/>
            </w:tcBorders>
          </w:tcPr>
          <w:p w:rsidR="00E51849" w:rsidRPr="00E51849" w:rsidRDefault="00E51849" w:rsidP="00E51849">
            <w:pPr>
              <w:spacing w:after="0" w:line="240" w:lineRule="auto"/>
              <w:jc w:val="both"/>
              <w:rPr>
                <w:ins w:id="20523" w:author="Joao Luiz Cavalcante Ferreira" w:date="2014-03-10T15:47:00Z"/>
                <w:rFonts w:ascii="Times New Roman" w:hAnsi="Times New Roman"/>
                <w:sz w:val="18"/>
                <w:szCs w:val="18"/>
                <w:lang w:eastAsia="pt-BR"/>
              </w:rPr>
            </w:pPr>
            <w:ins w:id="20524" w:author="Joao Luiz Cavalcante Ferreira" w:date="2014-03-10T15:47:00Z">
              <w:r w:rsidRPr="00E51849">
                <w:rPr>
                  <w:rFonts w:ascii="Times New Roman" w:hAnsi="Times New Roman"/>
                  <w:sz w:val="18"/>
                  <w:szCs w:val="18"/>
                  <w:lang w:eastAsia="pt-BR"/>
                </w:rPr>
                <w:t>Gestão dos incidentes de segurança da informação.</w:t>
              </w:r>
            </w:ins>
          </w:p>
        </w:tc>
      </w:tr>
      <w:tr w:rsidR="00E51849" w:rsidRPr="00E51849" w:rsidTr="006433C2">
        <w:trPr>
          <w:ins w:id="20525" w:author="Joao Luiz Cavalcante Ferreira" w:date="2014-03-10T15:47:00Z"/>
        </w:trPr>
        <w:tc>
          <w:tcPr>
            <w:tcW w:w="5000" w:type="pct"/>
            <w:gridSpan w:val="3"/>
            <w:shd w:val="clear" w:color="auto" w:fill="F2F2F2"/>
          </w:tcPr>
          <w:p w:rsidR="00E51849" w:rsidRPr="00E51849" w:rsidRDefault="00E51849" w:rsidP="00E51849">
            <w:pPr>
              <w:tabs>
                <w:tab w:val="num" w:pos="807"/>
              </w:tabs>
              <w:spacing w:after="0" w:line="240" w:lineRule="auto"/>
              <w:jc w:val="both"/>
              <w:rPr>
                <w:ins w:id="20526" w:author="Joao Luiz Cavalcante Ferreira" w:date="2014-03-10T15:47:00Z"/>
                <w:rFonts w:ascii="Times New Roman" w:hAnsi="Times New Roman"/>
                <w:sz w:val="18"/>
                <w:szCs w:val="18"/>
                <w:lang w:eastAsia="pt-BR"/>
              </w:rPr>
            </w:pPr>
            <w:ins w:id="20527" w:author="Joao Luiz Cavalcante Ferreira" w:date="2014-03-10T15:47:00Z">
              <w:r w:rsidRPr="00E51849">
                <w:rPr>
                  <w:rFonts w:ascii="Times New Roman" w:hAnsi="Times New Roman"/>
                  <w:b/>
                  <w:bCs/>
                  <w:iCs/>
                  <w:sz w:val="18"/>
                  <w:szCs w:val="18"/>
                  <w:lang w:eastAsia="pt-BR"/>
                </w:rPr>
                <w:t xml:space="preserve">7. Em relação às contratações de serviços de TI: </w:t>
              </w:r>
              <w:r w:rsidRPr="00E51849">
                <w:rPr>
                  <w:rFonts w:ascii="Times New Roman" w:hAnsi="Times New Roman"/>
                  <w:bCs/>
                  <w:i/>
                  <w:iCs/>
                  <w:sz w:val="18"/>
                  <w:szCs w:val="18"/>
                  <w:lang w:eastAsia="pt-BR"/>
                </w:rPr>
                <w:t>utilize a seguinte escala: (1) nunca (2) às vezes (3) usualmente (4) sempre</w:t>
              </w:r>
              <w:r w:rsidRPr="00E51849">
                <w:rPr>
                  <w:rFonts w:ascii="Times New Roman" w:hAnsi="Times New Roman"/>
                  <w:sz w:val="18"/>
                  <w:szCs w:val="18"/>
                  <w:lang w:eastAsia="pt-BR"/>
                </w:rPr>
                <w:t xml:space="preserve"> </w:t>
              </w:r>
            </w:ins>
          </w:p>
        </w:tc>
      </w:tr>
      <w:tr w:rsidR="00E51849" w:rsidRPr="00E51849" w:rsidTr="006433C2">
        <w:trPr>
          <w:ins w:id="20528" w:author="Joao Luiz Cavalcante Ferreira" w:date="2014-03-10T15:47:00Z"/>
        </w:trPr>
        <w:tc>
          <w:tcPr>
            <w:tcW w:w="5000" w:type="pct"/>
            <w:gridSpan w:val="3"/>
            <w:tcBorders>
              <w:top w:val="single" w:sz="4" w:space="0" w:color="auto"/>
              <w:left w:val="single" w:sz="4" w:space="0" w:color="auto"/>
              <w:bottom w:val="single" w:sz="4" w:space="0" w:color="auto"/>
            </w:tcBorders>
          </w:tcPr>
          <w:p w:rsidR="00E51849" w:rsidRPr="00E51849" w:rsidRDefault="00E51849" w:rsidP="007541C9">
            <w:pPr>
              <w:tabs>
                <w:tab w:val="left" w:pos="884"/>
              </w:tabs>
              <w:spacing w:after="0" w:line="240" w:lineRule="auto"/>
              <w:jc w:val="both"/>
              <w:rPr>
                <w:ins w:id="20529" w:author="Joao Luiz Cavalcante Ferreira" w:date="2014-03-10T15:47:00Z"/>
                <w:rFonts w:ascii="Times New Roman" w:hAnsi="Times New Roman"/>
                <w:sz w:val="18"/>
                <w:szCs w:val="18"/>
                <w:lang w:eastAsia="pt-BR"/>
              </w:rPr>
              <w:pPrChange w:id="20530" w:author="Joao Luiz Cavalcante Ferreira" w:date="2014-03-10T15:52:00Z">
                <w:pPr>
                  <w:tabs>
                    <w:tab w:val="left" w:pos="884"/>
                  </w:tabs>
                  <w:spacing w:after="0" w:line="240" w:lineRule="auto"/>
                  <w:jc w:val="both"/>
                </w:pPr>
              </w:pPrChange>
            </w:pPr>
            <w:proofErr w:type="gramStart"/>
            <w:ins w:id="20531" w:author="Joao Luiz Cavalcante Ferreira" w:date="2014-03-10T15:47:00Z">
              <w:r w:rsidRPr="00E51849">
                <w:rPr>
                  <w:rFonts w:ascii="Times New Roman" w:hAnsi="Times New Roman"/>
                  <w:sz w:val="18"/>
                  <w:szCs w:val="18"/>
                  <w:lang w:eastAsia="pt-BR"/>
                </w:rPr>
                <w:t xml:space="preserve">(  </w:t>
              </w:r>
            </w:ins>
            <w:ins w:id="20532" w:author="Joao Luiz Cavalcante Ferreira" w:date="2014-03-10T15:52:00Z">
              <w:r w:rsidR="007541C9">
                <w:rPr>
                  <w:rFonts w:ascii="Times New Roman" w:hAnsi="Times New Roman"/>
                  <w:sz w:val="18"/>
                  <w:szCs w:val="18"/>
                  <w:lang w:eastAsia="pt-BR"/>
                </w:rPr>
                <w:t>4</w:t>
              </w:r>
            </w:ins>
            <w:proofErr w:type="gramEnd"/>
            <w:ins w:id="20533" w:author="Joao Luiz Cavalcante Ferreira" w:date="2014-03-10T15:47:00Z">
              <w:r w:rsidRPr="00E51849">
                <w:rPr>
                  <w:rFonts w:ascii="Times New Roman" w:hAnsi="Times New Roman"/>
                  <w:sz w:val="18"/>
                  <w:szCs w:val="18"/>
                  <w:lang w:eastAsia="pt-BR"/>
                </w:rPr>
                <w:t xml:space="preserve"> ) são feitos estudos técnicos preliminares para avaliar a viabilidade da contratação.</w:t>
              </w:r>
            </w:ins>
          </w:p>
        </w:tc>
      </w:tr>
      <w:tr w:rsidR="00E51849" w:rsidRPr="00E51849" w:rsidTr="006433C2">
        <w:trPr>
          <w:ins w:id="20534" w:author="Joao Luiz Cavalcante Ferreira" w:date="2014-03-10T15:47:00Z"/>
        </w:trPr>
        <w:tc>
          <w:tcPr>
            <w:tcW w:w="5000" w:type="pct"/>
            <w:gridSpan w:val="3"/>
            <w:tcBorders>
              <w:top w:val="single" w:sz="4" w:space="0" w:color="auto"/>
              <w:left w:val="single" w:sz="4" w:space="0" w:color="auto"/>
              <w:bottom w:val="single" w:sz="4" w:space="0" w:color="auto"/>
            </w:tcBorders>
          </w:tcPr>
          <w:p w:rsidR="00E51849" w:rsidRPr="00E51849" w:rsidRDefault="00E51849" w:rsidP="007541C9">
            <w:pPr>
              <w:tabs>
                <w:tab w:val="left" w:pos="884"/>
              </w:tabs>
              <w:spacing w:after="0" w:line="240" w:lineRule="auto"/>
              <w:jc w:val="both"/>
              <w:rPr>
                <w:ins w:id="20535" w:author="Joao Luiz Cavalcante Ferreira" w:date="2014-03-10T15:47:00Z"/>
                <w:rFonts w:ascii="Times New Roman" w:hAnsi="Times New Roman"/>
                <w:sz w:val="18"/>
                <w:szCs w:val="18"/>
                <w:lang w:eastAsia="pt-BR"/>
              </w:rPr>
              <w:pPrChange w:id="20536" w:author="Joao Luiz Cavalcante Ferreira" w:date="2014-03-10T15:52:00Z">
                <w:pPr>
                  <w:tabs>
                    <w:tab w:val="left" w:pos="884"/>
                  </w:tabs>
                  <w:spacing w:after="0" w:line="240" w:lineRule="auto"/>
                  <w:jc w:val="both"/>
                </w:pPr>
              </w:pPrChange>
            </w:pPr>
            <w:proofErr w:type="gramStart"/>
            <w:ins w:id="20537" w:author="Joao Luiz Cavalcante Ferreira" w:date="2014-03-10T15:47:00Z">
              <w:r w:rsidRPr="00E51849">
                <w:rPr>
                  <w:rFonts w:ascii="Times New Roman" w:hAnsi="Times New Roman"/>
                  <w:sz w:val="18"/>
                  <w:szCs w:val="18"/>
                  <w:lang w:eastAsia="pt-BR"/>
                </w:rPr>
                <w:t xml:space="preserve">(  </w:t>
              </w:r>
            </w:ins>
            <w:ins w:id="20538" w:author="Joao Luiz Cavalcante Ferreira" w:date="2014-03-10T15:52:00Z">
              <w:r w:rsidR="007541C9">
                <w:rPr>
                  <w:rFonts w:ascii="Times New Roman" w:hAnsi="Times New Roman"/>
                  <w:sz w:val="18"/>
                  <w:szCs w:val="18"/>
                  <w:lang w:eastAsia="pt-BR"/>
                </w:rPr>
                <w:t>4</w:t>
              </w:r>
            </w:ins>
            <w:proofErr w:type="gramEnd"/>
            <w:ins w:id="20539" w:author="Joao Luiz Cavalcante Ferreira" w:date="2014-03-10T15:47:00Z">
              <w:r w:rsidRPr="00E51849">
                <w:rPr>
                  <w:rFonts w:ascii="Times New Roman" w:hAnsi="Times New Roman"/>
                  <w:sz w:val="18"/>
                  <w:szCs w:val="18"/>
                  <w:lang w:eastAsia="pt-BR"/>
                </w:rPr>
                <w:t xml:space="preserve"> ) nos autos são explicitadas as necessidades de negócio que se pretende atender com a contratação.</w:t>
              </w:r>
            </w:ins>
          </w:p>
        </w:tc>
      </w:tr>
      <w:tr w:rsidR="00E51849" w:rsidRPr="00E51849" w:rsidTr="006433C2">
        <w:trPr>
          <w:ins w:id="20540" w:author="Joao Luiz Cavalcante Ferreira" w:date="2014-03-10T15:47:00Z"/>
        </w:trPr>
        <w:tc>
          <w:tcPr>
            <w:tcW w:w="5000" w:type="pct"/>
            <w:gridSpan w:val="3"/>
            <w:tcBorders>
              <w:top w:val="single" w:sz="4" w:space="0" w:color="auto"/>
              <w:left w:val="single" w:sz="4" w:space="0" w:color="auto"/>
              <w:bottom w:val="single" w:sz="4" w:space="0" w:color="auto"/>
            </w:tcBorders>
          </w:tcPr>
          <w:p w:rsidR="00E51849" w:rsidRPr="00E51849" w:rsidRDefault="00E51849" w:rsidP="007541C9">
            <w:pPr>
              <w:tabs>
                <w:tab w:val="left" w:pos="884"/>
              </w:tabs>
              <w:spacing w:after="0" w:line="240" w:lineRule="auto"/>
              <w:jc w:val="both"/>
              <w:rPr>
                <w:ins w:id="20541" w:author="Joao Luiz Cavalcante Ferreira" w:date="2014-03-10T15:47:00Z"/>
                <w:rFonts w:ascii="Times New Roman" w:hAnsi="Times New Roman"/>
                <w:sz w:val="18"/>
                <w:szCs w:val="18"/>
                <w:lang w:eastAsia="pt-BR"/>
              </w:rPr>
              <w:pPrChange w:id="20542" w:author="Joao Luiz Cavalcante Ferreira" w:date="2014-03-10T15:52:00Z">
                <w:pPr>
                  <w:tabs>
                    <w:tab w:val="left" w:pos="884"/>
                  </w:tabs>
                  <w:spacing w:after="0" w:line="240" w:lineRule="auto"/>
                  <w:jc w:val="both"/>
                </w:pPr>
              </w:pPrChange>
            </w:pPr>
            <w:proofErr w:type="gramStart"/>
            <w:ins w:id="20543" w:author="Joao Luiz Cavalcante Ferreira" w:date="2014-03-10T15:47:00Z">
              <w:r w:rsidRPr="00E51849">
                <w:rPr>
                  <w:rFonts w:ascii="Times New Roman" w:hAnsi="Times New Roman"/>
                  <w:sz w:val="18"/>
                  <w:szCs w:val="18"/>
                  <w:lang w:eastAsia="pt-BR"/>
                </w:rPr>
                <w:t xml:space="preserve">(  </w:t>
              </w:r>
            </w:ins>
            <w:ins w:id="20544" w:author="Joao Luiz Cavalcante Ferreira" w:date="2014-03-10T15:52:00Z">
              <w:r w:rsidR="007541C9">
                <w:rPr>
                  <w:rFonts w:ascii="Times New Roman" w:hAnsi="Times New Roman"/>
                  <w:sz w:val="18"/>
                  <w:szCs w:val="18"/>
                  <w:lang w:eastAsia="pt-BR"/>
                </w:rPr>
                <w:t>4</w:t>
              </w:r>
            </w:ins>
            <w:proofErr w:type="gramEnd"/>
            <w:ins w:id="20545" w:author="Joao Luiz Cavalcante Ferreira" w:date="2014-03-10T15:47:00Z">
              <w:r w:rsidRPr="00E51849">
                <w:rPr>
                  <w:rFonts w:ascii="Times New Roman" w:hAnsi="Times New Roman"/>
                  <w:sz w:val="18"/>
                  <w:szCs w:val="18"/>
                  <w:lang w:eastAsia="pt-BR"/>
                </w:rPr>
                <w:t xml:space="preserve"> ) são adotadas métricas objetivas para mensuração de resultados do contrato.</w:t>
              </w:r>
            </w:ins>
          </w:p>
        </w:tc>
      </w:tr>
      <w:tr w:rsidR="00E51849" w:rsidRPr="00E51849" w:rsidTr="006433C2">
        <w:trPr>
          <w:ins w:id="20546" w:author="Joao Luiz Cavalcante Ferreira" w:date="2014-03-10T15:47:00Z"/>
        </w:trPr>
        <w:tc>
          <w:tcPr>
            <w:tcW w:w="5000" w:type="pct"/>
            <w:gridSpan w:val="3"/>
            <w:tcBorders>
              <w:top w:val="single" w:sz="4" w:space="0" w:color="auto"/>
              <w:left w:val="single" w:sz="4" w:space="0" w:color="auto"/>
              <w:bottom w:val="single" w:sz="4" w:space="0" w:color="auto"/>
            </w:tcBorders>
          </w:tcPr>
          <w:p w:rsidR="00E51849" w:rsidRPr="00E51849" w:rsidRDefault="00E51849" w:rsidP="007541C9">
            <w:pPr>
              <w:tabs>
                <w:tab w:val="left" w:pos="884"/>
              </w:tabs>
              <w:spacing w:after="0" w:line="240" w:lineRule="auto"/>
              <w:jc w:val="both"/>
              <w:rPr>
                <w:ins w:id="20547" w:author="Joao Luiz Cavalcante Ferreira" w:date="2014-03-10T15:47:00Z"/>
                <w:rFonts w:ascii="Times New Roman" w:hAnsi="Times New Roman"/>
                <w:sz w:val="18"/>
                <w:szCs w:val="18"/>
                <w:lang w:eastAsia="pt-BR"/>
              </w:rPr>
              <w:pPrChange w:id="20548" w:author="Joao Luiz Cavalcante Ferreira" w:date="2014-03-10T15:52:00Z">
                <w:pPr>
                  <w:tabs>
                    <w:tab w:val="left" w:pos="884"/>
                  </w:tabs>
                  <w:spacing w:after="0" w:line="240" w:lineRule="auto"/>
                  <w:jc w:val="both"/>
                </w:pPr>
              </w:pPrChange>
            </w:pPr>
            <w:proofErr w:type="gramStart"/>
            <w:ins w:id="20549" w:author="Joao Luiz Cavalcante Ferreira" w:date="2014-03-10T15:47:00Z">
              <w:r w:rsidRPr="00E51849">
                <w:rPr>
                  <w:rFonts w:ascii="Times New Roman" w:hAnsi="Times New Roman"/>
                  <w:sz w:val="18"/>
                  <w:szCs w:val="18"/>
                  <w:lang w:eastAsia="pt-BR"/>
                </w:rPr>
                <w:t xml:space="preserve">(  </w:t>
              </w:r>
            </w:ins>
            <w:ins w:id="20550" w:author="Joao Luiz Cavalcante Ferreira" w:date="2014-03-10T15:52:00Z">
              <w:r w:rsidR="007541C9">
                <w:rPr>
                  <w:rFonts w:ascii="Times New Roman" w:hAnsi="Times New Roman"/>
                  <w:sz w:val="18"/>
                  <w:szCs w:val="18"/>
                  <w:lang w:eastAsia="pt-BR"/>
                </w:rPr>
                <w:t>3</w:t>
              </w:r>
            </w:ins>
            <w:proofErr w:type="gramEnd"/>
            <w:ins w:id="20551" w:author="Joao Luiz Cavalcante Ferreira" w:date="2014-03-10T15:47:00Z">
              <w:r w:rsidRPr="00E51849">
                <w:rPr>
                  <w:rFonts w:ascii="Times New Roman" w:hAnsi="Times New Roman"/>
                  <w:sz w:val="18"/>
                  <w:szCs w:val="18"/>
                  <w:lang w:eastAsia="pt-BR"/>
                </w:rPr>
                <w:t xml:space="preserve"> ) os pagamentos são feitos em função da mensuração objetiva dos resultados entregues e aceitos.</w:t>
              </w:r>
            </w:ins>
          </w:p>
        </w:tc>
      </w:tr>
      <w:tr w:rsidR="00E51849" w:rsidRPr="00E51849" w:rsidTr="006433C2">
        <w:trPr>
          <w:ins w:id="20552" w:author="Joao Luiz Cavalcante Ferreira" w:date="2014-03-10T15:47:00Z"/>
        </w:trPr>
        <w:tc>
          <w:tcPr>
            <w:tcW w:w="5000" w:type="pct"/>
            <w:gridSpan w:val="3"/>
            <w:tcBorders>
              <w:top w:val="single" w:sz="4" w:space="0" w:color="auto"/>
              <w:left w:val="single" w:sz="4" w:space="0" w:color="auto"/>
              <w:bottom w:val="single" w:sz="4" w:space="0" w:color="auto"/>
            </w:tcBorders>
          </w:tcPr>
          <w:p w:rsidR="00E51849" w:rsidRPr="00E51849" w:rsidRDefault="00E51849" w:rsidP="007541C9">
            <w:pPr>
              <w:tabs>
                <w:tab w:val="left" w:pos="884"/>
              </w:tabs>
              <w:spacing w:after="0" w:line="240" w:lineRule="auto"/>
              <w:jc w:val="both"/>
              <w:rPr>
                <w:ins w:id="20553" w:author="Joao Luiz Cavalcante Ferreira" w:date="2014-03-10T15:47:00Z"/>
                <w:rFonts w:ascii="Times New Roman" w:hAnsi="Times New Roman"/>
                <w:sz w:val="18"/>
                <w:szCs w:val="18"/>
                <w:lang w:eastAsia="pt-BR"/>
              </w:rPr>
              <w:pPrChange w:id="20554" w:author="Joao Luiz Cavalcante Ferreira" w:date="2014-03-10T15:53:00Z">
                <w:pPr>
                  <w:tabs>
                    <w:tab w:val="left" w:pos="884"/>
                  </w:tabs>
                  <w:spacing w:after="0" w:line="240" w:lineRule="auto"/>
                  <w:jc w:val="both"/>
                </w:pPr>
              </w:pPrChange>
            </w:pPr>
            <w:proofErr w:type="gramStart"/>
            <w:ins w:id="20555" w:author="Joao Luiz Cavalcante Ferreira" w:date="2014-03-10T15:47:00Z">
              <w:r w:rsidRPr="00E51849">
                <w:rPr>
                  <w:rFonts w:ascii="Times New Roman" w:hAnsi="Times New Roman"/>
                  <w:sz w:val="18"/>
                  <w:szCs w:val="18"/>
                  <w:lang w:eastAsia="pt-BR"/>
                </w:rPr>
                <w:t xml:space="preserve">( </w:t>
              </w:r>
            </w:ins>
            <w:ins w:id="20556" w:author="Joao Luiz Cavalcante Ferreira" w:date="2014-03-10T15:53:00Z">
              <w:r w:rsidR="007541C9">
                <w:rPr>
                  <w:rFonts w:ascii="Times New Roman" w:hAnsi="Times New Roman"/>
                  <w:sz w:val="18"/>
                  <w:szCs w:val="18"/>
                  <w:lang w:eastAsia="pt-BR"/>
                </w:rPr>
                <w:t>4</w:t>
              </w:r>
            </w:ins>
            <w:proofErr w:type="gramEnd"/>
            <w:ins w:id="20557" w:author="Joao Luiz Cavalcante Ferreira" w:date="2014-03-10T15:47:00Z">
              <w:r w:rsidRPr="00E51849">
                <w:rPr>
                  <w:rFonts w:ascii="Times New Roman" w:hAnsi="Times New Roman"/>
                  <w:sz w:val="18"/>
                  <w:szCs w:val="18"/>
                  <w:lang w:eastAsia="pt-BR"/>
                </w:rPr>
                <w:t xml:space="preserve"> ) no caso de desenvolvimento de sistemas contratados, os artefatos recebidos são avaliados conforme padrões estabelecidos em contrato.</w:t>
              </w:r>
            </w:ins>
          </w:p>
        </w:tc>
      </w:tr>
      <w:tr w:rsidR="00E51849" w:rsidRPr="00E51849" w:rsidTr="006433C2">
        <w:trPr>
          <w:ins w:id="20558" w:author="Joao Luiz Cavalcante Ferreira" w:date="2014-03-10T15:47:00Z"/>
        </w:trPr>
        <w:tc>
          <w:tcPr>
            <w:tcW w:w="5000" w:type="pct"/>
            <w:gridSpan w:val="3"/>
            <w:tcBorders>
              <w:top w:val="single" w:sz="4" w:space="0" w:color="auto"/>
              <w:left w:val="single" w:sz="4" w:space="0" w:color="auto"/>
              <w:bottom w:val="single" w:sz="4" w:space="0" w:color="auto"/>
            </w:tcBorders>
          </w:tcPr>
          <w:p w:rsidR="00E51849" w:rsidRPr="00E51849" w:rsidRDefault="00E51849" w:rsidP="007541C9">
            <w:pPr>
              <w:tabs>
                <w:tab w:val="left" w:pos="884"/>
              </w:tabs>
              <w:spacing w:after="0" w:line="240" w:lineRule="auto"/>
              <w:jc w:val="both"/>
              <w:rPr>
                <w:ins w:id="20559" w:author="Joao Luiz Cavalcante Ferreira" w:date="2014-03-10T15:47:00Z"/>
                <w:rFonts w:ascii="Times New Roman" w:hAnsi="Times New Roman"/>
                <w:sz w:val="18"/>
                <w:szCs w:val="18"/>
                <w:lang w:eastAsia="pt-BR"/>
              </w:rPr>
              <w:pPrChange w:id="20560" w:author="Joao Luiz Cavalcante Ferreira" w:date="2014-03-10T15:53:00Z">
                <w:pPr>
                  <w:tabs>
                    <w:tab w:val="left" w:pos="884"/>
                  </w:tabs>
                  <w:spacing w:after="0" w:line="240" w:lineRule="auto"/>
                  <w:jc w:val="both"/>
                </w:pPr>
              </w:pPrChange>
            </w:pPr>
            <w:proofErr w:type="gramStart"/>
            <w:ins w:id="20561" w:author="Joao Luiz Cavalcante Ferreira" w:date="2014-03-10T15:47:00Z">
              <w:r w:rsidRPr="00E51849">
                <w:rPr>
                  <w:rFonts w:ascii="Times New Roman" w:hAnsi="Times New Roman"/>
                  <w:sz w:val="18"/>
                  <w:szCs w:val="18"/>
                  <w:lang w:eastAsia="pt-BR"/>
                </w:rPr>
                <w:t xml:space="preserve">( </w:t>
              </w:r>
            </w:ins>
            <w:ins w:id="20562" w:author="Joao Luiz Cavalcante Ferreira" w:date="2014-03-10T15:53:00Z">
              <w:r w:rsidR="007541C9">
                <w:rPr>
                  <w:rFonts w:ascii="Times New Roman" w:hAnsi="Times New Roman"/>
                  <w:sz w:val="18"/>
                  <w:szCs w:val="18"/>
                  <w:lang w:eastAsia="pt-BR"/>
                </w:rPr>
                <w:t>3</w:t>
              </w:r>
            </w:ins>
            <w:proofErr w:type="gramEnd"/>
            <w:ins w:id="20563" w:author="Joao Luiz Cavalcante Ferreira" w:date="2014-03-10T15:47:00Z">
              <w:r w:rsidRPr="00E51849">
                <w:rPr>
                  <w:rFonts w:ascii="Times New Roman" w:hAnsi="Times New Roman"/>
                  <w:sz w:val="18"/>
                  <w:szCs w:val="18"/>
                  <w:lang w:eastAsia="pt-BR"/>
                </w:rPr>
                <w:t xml:space="preserve">) no caso de desenvolvimento de sistemas contratados, há processo de </w:t>
              </w:r>
              <w:r w:rsidRPr="00E51849">
                <w:rPr>
                  <w:rFonts w:ascii="Times New Roman" w:hAnsi="Times New Roman"/>
                  <w:i/>
                  <w:sz w:val="18"/>
                  <w:szCs w:val="18"/>
                  <w:lang w:eastAsia="pt-BR"/>
                </w:rPr>
                <w:t>software</w:t>
              </w:r>
              <w:r w:rsidRPr="00E51849">
                <w:rPr>
                  <w:rFonts w:ascii="Times New Roman" w:hAnsi="Times New Roman"/>
                  <w:sz w:val="18"/>
                  <w:szCs w:val="18"/>
                  <w:lang w:eastAsia="pt-BR"/>
                </w:rPr>
                <w:t xml:space="preserve"> definido que dê suporte aos termos contratuais (protocolo e artefatos).</w:t>
              </w:r>
            </w:ins>
          </w:p>
        </w:tc>
      </w:tr>
      <w:tr w:rsidR="00E51849" w:rsidRPr="00E51849" w:rsidTr="006433C2">
        <w:trPr>
          <w:ins w:id="20564" w:author="Joao Luiz Cavalcante Ferreira" w:date="2014-03-10T15:47:00Z"/>
        </w:trPr>
        <w:tc>
          <w:tcPr>
            <w:tcW w:w="5000" w:type="pct"/>
            <w:gridSpan w:val="3"/>
            <w:shd w:val="clear" w:color="auto" w:fill="F2F2F2"/>
          </w:tcPr>
          <w:p w:rsidR="00E51849" w:rsidRPr="00E51849" w:rsidRDefault="00E51849" w:rsidP="00E51849">
            <w:pPr>
              <w:tabs>
                <w:tab w:val="num" w:pos="807"/>
              </w:tabs>
              <w:spacing w:after="0" w:line="240" w:lineRule="auto"/>
              <w:jc w:val="both"/>
              <w:rPr>
                <w:ins w:id="20565" w:author="Joao Luiz Cavalcante Ferreira" w:date="2014-03-10T15:47:00Z"/>
                <w:rFonts w:ascii="Times New Roman" w:hAnsi="Times New Roman"/>
                <w:sz w:val="18"/>
                <w:szCs w:val="18"/>
                <w:lang w:eastAsia="pt-BR"/>
              </w:rPr>
            </w:pPr>
            <w:ins w:id="20566" w:author="Joao Luiz Cavalcante Ferreira" w:date="2014-03-10T15:47:00Z">
              <w:r w:rsidRPr="00E51849">
                <w:rPr>
                  <w:rFonts w:ascii="Times New Roman" w:hAnsi="Times New Roman"/>
                  <w:b/>
                  <w:bCs/>
                  <w:iCs/>
                  <w:sz w:val="18"/>
                  <w:szCs w:val="18"/>
                  <w:lang w:eastAsia="pt-BR"/>
                </w:rPr>
                <w:t>8. Em relação à Carta de Serviços ao Cidadão (Decreto 6.932/2009): (</w:t>
              </w:r>
              <w:r w:rsidRPr="00E51849">
                <w:rPr>
                  <w:rFonts w:ascii="Times New Roman" w:hAnsi="Times New Roman"/>
                  <w:bCs/>
                  <w:iCs/>
                  <w:sz w:val="18"/>
                  <w:szCs w:val="18"/>
                  <w:lang w:eastAsia="pt-BR"/>
                </w:rPr>
                <w:t>assinale apenas uma das opções abaixo)</w:t>
              </w:r>
            </w:ins>
          </w:p>
        </w:tc>
      </w:tr>
      <w:tr w:rsidR="00E51849" w:rsidRPr="00E51849" w:rsidTr="006433C2">
        <w:trPr>
          <w:ins w:id="2056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68" w:author="Joao Luiz Cavalcante Ferreira" w:date="2014-03-10T15:47:00Z"/>
                <w:rFonts w:ascii="Times New Roman" w:hAnsi="Times New Roman"/>
                <w:sz w:val="18"/>
                <w:szCs w:val="18"/>
                <w:lang w:eastAsia="pt-BR"/>
              </w:rPr>
            </w:pPr>
            <w:ins w:id="20569"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570" w:author="Joao Luiz Cavalcante Ferreira" w:date="2014-03-10T15:47:00Z"/>
                <w:rFonts w:ascii="Times New Roman" w:hAnsi="Times New Roman"/>
                <w:sz w:val="18"/>
                <w:szCs w:val="18"/>
                <w:lang w:eastAsia="pt-BR"/>
              </w:rPr>
            </w:pPr>
            <w:ins w:id="20571" w:author="Joao Luiz Cavalcante Ferreira" w:date="2014-03-10T15:47:00Z">
              <w:r w:rsidRPr="00E51849">
                <w:rPr>
                  <w:rFonts w:ascii="Times New Roman" w:hAnsi="Times New Roman"/>
                  <w:sz w:val="18"/>
                  <w:szCs w:val="18"/>
                  <w:lang w:eastAsia="pt-BR"/>
                </w:rPr>
                <w:t>O Decreto não é aplicável a esta instituição e a Carta de Serviços ao Cidadão não será publicada.</w:t>
              </w:r>
            </w:ins>
          </w:p>
        </w:tc>
      </w:tr>
      <w:tr w:rsidR="00E51849" w:rsidRPr="00E51849" w:rsidTr="006433C2">
        <w:trPr>
          <w:ins w:id="20572"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73"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574" w:author="Joao Luiz Cavalcante Ferreira" w:date="2014-03-10T15:47:00Z"/>
                <w:rFonts w:ascii="Times New Roman" w:hAnsi="Times New Roman"/>
                <w:sz w:val="18"/>
                <w:szCs w:val="18"/>
                <w:lang w:eastAsia="pt-BR"/>
              </w:rPr>
            </w:pPr>
            <w:ins w:id="20575" w:author="Joao Luiz Cavalcante Ferreira" w:date="2014-03-10T15:47:00Z">
              <w:r w:rsidRPr="00E51849">
                <w:rPr>
                  <w:rFonts w:ascii="Times New Roman" w:hAnsi="Times New Roman"/>
                  <w:sz w:val="18"/>
                  <w:szCs w:val="18"/>
                  <w:lang w:eastAsia="pt-BR"/>
                </w:rPr>
                <w:t>Embora o Decreto não seja aplicável a esta instituição, a Carta de Serviços ao Cidadão será publicada.</w:t>
              </w:r>
            </w:ins>
          </w:p>
        </w:tc>
      </w:tr>
      <w:tr w:rsidR="00E51849" w:rsidRPr="00E51849" w:rsidTr="006433C2">
        <w:trPr>
          <w:ins w:id="20576"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77"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578" w:author="Joao Luiz Cavalcante Ferreira" w:date="2014-03-10T15:47:00Z"/>
                <w:rFonts w:ascii="Times New Roman" w:hAnsi="Times New Roman"/>
                <w:sz w:val="18"/>
                <w:szCs w:val="18"/>
                <w:lang w:eastAsia="pt-BR"/>
              </w:rPr>
            </w:pPr>
            <w:ins w:id="20579" w:author="Joao Luiz Cavalcante Ferreira" w:date="2014-03-10T15:47:00Z">
              <w:r w:rsidRPr="00E51849">
                <w:rPr>
                  <w:rFonts w:ascii="Times New Roman" w:hAnsi="Times New Roman"/>
                  <w:sz w:val="18"/>
                  <w:szCs w:val="18"/>
                  <w:lang w:eastAsia="pt-BR"/>
                </w:rPr>
                <w:t>A instituição a publicará em 2013, sem incluir serviços mediados por TI (</w:t>
              </w:r>
              <w:proofErr w:type="spellStart"/>
              <w:r w:rsidRPr="00E51849">
                <w:rPr>
                  <w:rFonts w:ascii="Times New Roman" w:hAnsi="Times New Roman"/>
                  <w:sz w:val="18"/>
                  <w:szCs w:val="18"/>
                  <w:lang w:eastAsia="pt-BR"/>
                </w:rPr>
                <w:t>e-Gov</w:t>
              </w:r>
              <w:proofErr w:type="spellEnd"/>
              <w:r w:rsidRPr="00E51849">
                <w:rPr>
                  <w:rFonts w:ascii="Times New Roman" w:hAnsi="Times New Roman"/>
                  <w:sz w:val="18"/>
                  <w:szCs w:val="18"/>
                  <w:lang w:eastAsia="pt-BR"/>
                </w:rPr>
                <w:t>).</w:t>
              </w:r>
            </w:ins>
          </w:p>
        </w:tc>
      </w:tr>
      <w:tr w:rsidR="00E51849" w:rsidRPr="00E51849" w:rsidTr="006433C2">
        <w:trPr>
          <w:ins w:id="20580"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81"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582" w:author="Joao Luiz Cavalcante Ferreira" w:date="2014-03-10T15:47:00Z"/>
                <w:rFonts w:ascii="Times New Roman" w:hAnsi="Times New Roman"/>
                <w:sz w:val="18"/>
                <w:szCs w:val="18"/>
                <w:lang w:eastAsia="pt-BR"/>
              </w:rPr>
            </w:pPr>
            <w:ins w:id="20583" w:author="Joao Luiz Cavalcante Ferreira" w:date="2014-03-10T15:47:00Z">
              <w:r w:rsidRPr="00E51849">
                <w:rPr>
                  <w:rFonts w:ascii="Times New Roman" w:hAnsi="Times New Roman"/>
                  <w:sz w:val="18"/>
                  <w:szCs w:val="18"/>
                  <w:lang w:eastAsia="pt-BR"/>
                </w:rPr>
                <w:t>A instituição a publicará em 2013 e incluirá serviços mediados por TI (</w:t>
              </w:r>
              <w:proofErr w:type="spellStart"/>
              <w:r w:rsidRPr="00E51849">
                <w:rPr>
                  <w:rFonts w:ascii="Times New Roman" w:hAnsi="Times New Roman"/>
                  <w:sz w:val="18"/>
                  <w:szCs w:val="18"/>
                  <w:lang w:eastAsia="pt-BR"/>
                </w:rPr>
                <w:t>e-Gov</w:t>
              </w:r>
              <w:proofErr w:type="spellEnd"/>
              <w:r w:rsidRPr="00E51849">
                <w:rPr>
                  <w:rFonts w:ascii="Times New Roman" w:hAnsi="Times New Roman"/>
                  <w:sz w:val="18"/>
                  <w:szCs w:val="18"/>
                  <w:lang w:eastAsia="pt-BR"/>
                </w:rPr>
                <w:t>).</w:t>
              </w:r>
            </w:ins>
          </w:p>
        </w:tc>
      </w:tr>
      <w:tr w:rsidR="00E51849" w:rsidRPr="00E51849" w:rsidTr="006433C2">
        <w:trPr>
          <w:ins w:id="20584"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85"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586" w:author="Joao Luiz Cavalcante Ferreira" w:date="2014-03-10T15:47:00Z"/>
                <w:rFonts w:ascii="Times New Roman" w:hAnsi="Times New Roman"/>
                <w:sz w:val="18"/>
                <w:szCs w:val="18"/>
                <w:lang w:eastAsia="pt-BR"/>
              </w:rPr>
            </w:pPr>
            <w:ins w:id="20587" w:author="Joao Luiz Cavalcante Ferreira" w:date="2014-03-10T15:47:00Z">
              <w:r w:rsidRPr="00E51849">
                <w:rPr>
                  <w:rFonts w:ascii="Times New Roman" w:hAnsi="Times New Roman"/>
                  <w:sz w:val="18"/>
                  <w:szCs w:val="18"/>
                  <w:lang w:eastAsia="pt-BR"/>
                </w:rPr>
                <w:t>A instituição já a publicou, mas não incluiu serviços mediados por TI (</w:t>
              </w:r>
              <w:proofErr w:type="spellStart"/>
              <w:r w:rsidRPr="00E51849">
                <w:rPr>
                  <w:rFonts w:ascii="Times New Roman" w:hAnsi="Times New Roman"/>
                  <w:sz w:val="18"/>
                  <w:szCs w:val="18"/>
                  <w:lang w:eastAsia="pt-BR"/>
                </w:rPr>
                <w:t>e-Gov</w:t>
              </w:r>
              <w:proofErr w:type="spellEnd"/>
              <w:r w:rsidRPr="00E51849">
                <w:rPr>
                  <w:rFonts w:ascii="Times New Roman" w:hAnsi="Times New Roman"/>
                  <w:sz w:val="18"/>
                  <w:szCs w:val="18"/>
                  <w:lang w:eastAsia="pt-BR"/>
                </w:rPr>
                <w:t>).</w:t>
              </w:r>
            </w:ins>
          </w:p>
        </w:tc>
      </w:tr>
      <w:tr w:rsidR="00E51849" w:rsidRPr="00E51849" w:rsidTr="006433C2">
        <w:trPr>
          <w:ins w:id="20588"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89"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590" w:author="Joao Luiz Cavalcante Ferreira" w:date="2014-03-10T15:47:00Z"/>
                <w:rFonts w:ascii="Times New Roman" w:hAnsi="Times New Roman"/>
                <w:sz w:val="18"/>
                <w:szCs w:val="18"/>
                <w:lang w:eastAsia="pt-BR"/>
              </w:rPr>
            </w:pPr>
            <w:ins w:id="20591" w:author="Joao Luiz Cavalcante Ferreira" w:date="2014-03-10T15:47:00Z">
              <w:r w:rsidRPr="00E51849">
                <w:rPr>
                  <w:rFonts w:ascii="Times New Roman" w:hAnsi="Times New Roman"/>
                  <w:sz w:val="18"/>
                  <w:szCs w:val="18"/>
                  <w:lang w:eastAsia="pt-BR"/>
                </w:rPr>
                <w:t>A instituição já a publicou e incluiu serviços mediados por TI (</w:t>
              </w:r>
              <w:proofErr w:type="spellStart"/>
              <w:r w:rsidRPr="00E51849">
                <w:rPr>
                  <w:rFonts w:ascii="Times New Roman" w:hAnsi="Times New Roman"/>
                  <w:sz w:val="18"/>
                  <w:szCs w:val="18"/>
                  <w:lang w:eastAsia="pt-BR"/>
                </w:rPr>
                <w:t>e-Gov</w:t>
              </w:r>
              <w:proofErr w:type="spellEnd"/>
              <w:r w:rsidRPr="00E51849">
                <w:rPr>
                  <w:rFonts w:ascii="Times New Roman" w:hAnsi="Times New Roman"/>
                  <w:sz w:val="18"/>
                  <w:szCs w:val="18"/>
                  <w:lang w:eastAsia="pt-BR"/>
                </w:rPr>
                <w:t>).</w:t>
              </w:r>
            </w:ins>
          </w:p>
        </w:tc>
      </w:tr>
      <w:tr w:rsidR="00E51849" w:rsidRPr="00E51849" w:rsidTr="006433C2">
        <w:trPr>
          <w:ins w:id="20592" w:author="Joao Luiz Cavalcante Ferreira" w:date="2014-03-10T15:47:00Z"/>
        </w:trPr>
        <w:tc>
          <w:tcPr>
            <w:tcW w:w="5000" w:type="pct"/>
            <w:gridSpan w:val="3"/>
            <w:tcBorders>
              <w:left w:val="single" w:sz="2" w:space="0" w:color="auto"/>
            </w:tcBorders>
            <w:shd w:val="clear" w:color="auto" w:fill="F2F2F2"/>
          </w:tcPr>
          <w:p w:rsidR="00E51849" w:rsidRPr="00E51849" w:rsidRDefault="00E51849" w:rsidP="00E51849">
            <w:pPr>
              <w:tabs>
                <w:tab w:val="num" w:pos="807"/>
              </w:tabs>
              <w:spacing w:after="0" w:line="240" w:lineRule="auto"/>
              <w:jc w:val="both"/>
              <w:rPr>
                <w:ins w:id="20593" w:author="Joao Luiz Cavalcante Ferreira" w:date="2014-03-10T15:47:00Z"/>
                <w:rFonts w:ascii="Times New Roman" w:hAnsi="Times New Roman"/>
                <w:sz w:val="18"/>
                <w:szCs w:val="18"/>
                <w:lang w:eastAsia="pt-BR"/>
              </w:rPr>
            </w:pPr>
            <w:ins w:id="20594" w:author="Joao Luiz Cavalcante Ferreira" w:date="2014-03-10T15:47:00Z">
              <w:r w:rsidRPr="00E51849">
                <w:rPr>
                  <w:rFonts w:ascii="Times New Roman" w:hAnsi="Times New Roman"/>
                  <w:b/>
                  <w:bCs/>
                  <w:iCs/>
                  <w:sz w:val="18"/>
                  <w:szCs w:val="18"/>
                  <w:lang w:eastAsia="pt-BR"/>
                </w:rPr>
                <w:t xml:space="preserve">9. Dos serviços que a UJ disponibiliza ao cidadão, qual o percentual provido também por </w:t>
              </w:r>
              <w:proofErr w:type="spellStart"/>
              <w:r w:rsidRPr="00E51849">
                <w:rPr>
                  <w:rFonts w:ascii="Times New Roman" w:hAnsi="Times New Roman"/>
                  <w:b/>
                  <w:bCs/>
                  <w:iCs/>
                  <w:sz w:val="18"/>
                  <w:szCs w:val="18"/>
                  <w:lang w:eastAsia="pt-BR"/>
                </w:rPr>
                <w:t>e-Gov</w:t>
              </w:r>
              <w:proofErr w:type="spellEnd"/>
              <w:r w:rsidRPr="00E51849">
                <w:rPr>
                  <w:rFonts w:ascii="Times New Roman" w:hAnsi="Times New Roman"/>
                  <w:b/>
                  <w:bCs/>
                  <w:iCs/>
                  <w:sz w:val="18"/>
                  <w:szCs w:val="18"/>
                  <w:lang w:eastAsia="pt-BR"/>
                </w:rPr>
                <w:t>?</w:t>
              </w:r>
            </w:ins>
          </w:p>
        </w:tc>
      </w:tr>
      <w:tr w:rsidR="00E51849" w:rsidRPr="00E51849" w:rsidTr="006433C2">
        <w:trPr>
          <w:ins w:id="20595"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596"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597" w:author="Joao Luiz Cavalcante Ferreira" w:date="2014-03-10T15:47:00Z"/>
                <w:rFonts w:ascii="Times New Roman" w:hAnsi="Times New Roman"/>
                <w:sz w:val="18"/>
                <w:szCs w:val="18"/>
                <w:lang w:eastAsia="pt-BR"/>
              </w:rPr>
            </w:pPr>
            <w:ins w:id="20598" w:author="Joao Luiz Cavalcante Ferreira" w:date="2014-03-10T15:47:00Z">
              <w:r w:rsidRPr="00E51849">
                <w:rPr>
                  <w:rFonts w:ascii="Times New Roman" w:hAnsi="Times New Roman"/>
                  <w:sz w:val="18"/>
                  <w:szCs w:val="18"/>
                  <w:lang w:eastAsia="pt-BR"/>
                </w:rPr>
                <w:t>Entre 1 e 40%.</w:t>
              </w:r>
            </w:ins>
          </w:p>
        </w:tc>
      </w:tr>
      <w:tr w:rsidR="00E51849" w:rsidRPr="00E51849" w:rsidTr="006433C2">
        <w:trPr>
          <w:ins w:id="20599"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600"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601" w:author="Joao Luiz Cavalcante Ferreira" w:date="2014-03-10T15:47:00Z"/>
                <w:rFonts w:ascii="Times New Roman" w:hAnsi="Times New Roman"/>
                <w:sz w:val="18"/>
                <w:szCs w:val="18"/>
                <w:lang w:eastAsia="pt-BR"/>
              </w:rPr>
            </w:pPr>
            <w:ins w:id="20602" w:author="Joao Luiz Cavalcante Ferreira" w:date="2014-03-10T15:47:00Z">
              <w:r w:rsidRPr="00E51849">
                <w:rPr>
                  <w:rFonts w:ascii="Times New Roman" w:hAnsi="Times New Roman"/>
                  <w:sz w:val="18"/>
                  <w:szCs w:val="18"/>
                  <w:lang w:eastAsia="pt-BR"/>
                </w:rPr>
                <w:t>Entre 41 e 60%.</w:t>
              </w:r>
            </w:ins>
          </w:p>
        </w:tc>
      </w:tr>
      <w:tr w:rsidR="00E51849" w:rsidRPr="00E51849" w:rsidTr="006433C2">
        <w:trPr>
          <w:ins w:id="20603"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604" w:author="Joao Luiz Cavalcante Ferreira" w:date="2014-03-10T15:47:00Z"/>
                <w:rFonts w:ascii="Times New Roman" w:hAnsi="Times New Roman"/>
                <w:sz w:val="18"/>
                <w:szCs w:val="18"/>
                <w:lang w:eastAsia="pt-BR"/>
              </w:rPr>
            </w:pPr>
          </w:p>
        </w:tc>
        <w:tc>
          <w:tcPr>
            <w:tcW w:w="4879" w:type="pct"/>
            <w:gridSpan w:val="2"/>
            <w:tcBorders>
              <w:left w:val="single" w:sz="8" w:space="0" w:color="auto"/>
            </w:tcBorders>
          </w:tcPr>
          <w:p w:rsidR="00E51849" w:rsidRPr="00E51849" w:rsidRDefault="00E51849" w:rsidP="00E51849">
            <w:pPr>
              <w:spacing w:after="0" w:line="240" w:lineRule="auto"/>
              <w:jc w:val="both"/>
              <w:rPr>
                <w:ins w:id="20605" w:author="Joao Luiz Cavalcante Ferreira" w:date="2014-03-10T15:47:00Z"/>
                <w:rFonts w:ascii="Times New Roman" w:hAnsi="Times New Roman"/>
                <w:sz w:val="18"/>
                <w:szCs w:val="18"/>
                <w:lang w:eastAsia="pt-BR"/>
              </w:rPr>
            </w:pPr>
            <w:ins w:id="20606" w:author="Joao Luiz Cavalcante Ferreira" w:date="2014-03-10T15:47:00Z">
              <w:r w:rsidRPr="00E51849">
                <w:rPr>
                  <w:rFonts w:ascii="Times New Roman" w:hAnsi="Times New Roman"/>
                  <w:sz w:val="18"/>
                  <w:szCs w:val="18"/>
                  <w:lang w:eastAsia="pt-BR"/>
                </w:rPr>
                <w:t>Acima de 60%.</w:t>
              </w:r>
            </w:ins>
          </w:p>
        </w:tc>
      </w:tr>
      <w:tr w:rsidR="00E51849" w:rsidRPr="00E51849" w:rsidTr="006433C2">
        <w:trPr>
          <w:ins w:id="20607" w:author="Joao Luiz Cavalcante Ferreira" w:date="2014-03-10T15:47:00Z"/>
        </w:trPr>
        <w:tc>
          <w:tcPr>
            <w:tcW w:w="121" w:type="pct"/>
            <w:tcBorders>
              <w:top w:val="single" w:sz="8" w:space="0" w:color="auto"/>
              <w:left w:val="single" w:sz="8" w:space="0" w:color="auto"/>
              <w:bottom w:val="single" w:sz="8" w:space="0" w:color="auto"/>
              <w:right w:val="single" w:sz="8" w:space="0" w:color="auto"/>
            </w:tcBorders>
          </w:tcPr>
          <w:p w:rsidR="00E51849" w:rsidRPr="00E51849" w:rsidRDefault="00E51849" w:rsidP="00E51849">
            <w:pPr>
              <w:spacing w:after="0" w:line="240" w:lineRule="auto"/>
              <w:jc w:val="both"/>
              <w:rPr>
                <w:ins w:id="20608" w:author="Joao Luiz Cavalcante Ferreira" w:date="2014-03-10T15:47:00Z"/>
                <w:rFonts w:ascii="Times New Roman" w:hAnsi="Times New Roman"/>
                <w:sz w:val="18"/>
                <w:szCs w:val="18"/>
                <w:lang w:eastAsia="pt-BR"/>
              </w:rPr>
            </w:pPr>
            <w:ins w:id="20609" w:author="Joao Luiz Cavalcante Ferreira" w:date="2014-03-10T15:47:00Z">
              <w:r w:rsidRPr="00E51849">
                <w:rPr>
                  <w:rFonts w:ascii="Times New Roman" w:hAnsi="Times New Roman"/>
                  <w:sz w:val="18"/>
                  <w:szCs w:val="18"/>
                  <w:lang w:eastAsia="pt-BR"/>
                </w:rPr>
                <w:t>4</w:t>
              </w:r>
            </w:ins>
          </w:p>
        </w:tc>
        <w:tc>
          <w:tcPr>
            <w:tcW w:w="4879" w:type="pct"/>
            <w:gridSpan w:val="2"/>
            <w:tcBorders>
              <w:left w:val="single" w:sz="8" w:space="0" w:color="auto"/>
            </w:tcBorders>
          </w:tcPr>
          <w:p w:rsidR="00E51849" w:rsidRPr="00E51849" w:rsidRDefault="00E51849" w:rsidP="00E51849">
            <w:pPr>
              <w:spacing w:after="0" w:line="240" w:lineRule="auto"/>
              <w:jc w:val="both"/>
              <w:rPr>
                <w:ins w:id="20610" w:author="Joao Luiz Cavalcante Ferreira" w:date="2014-03-10T15:47:00Z"/>
                <w:rFonts w:ascii="Times New Roman" w:hAnsi="Times New Roman"/>
                <w:sz w:val="18"/>
                <w:szCs w:val="18"/>
                <w:lang w:eastAsia="pt-BR"/>
              </w:rPr>
            </w:pPr>
            <w:ins w:id="20611" w:author="Joao Luiz Cavalcante Ferreira" w:date="2014-03-10T15:47:00Z">
              <w:r w:rsidRPr="00E51849">
                <w:rPr>
                  <w:rFonts w:ascii="Times New Roman" w:hAnsi="Times New Roman"/>
                  <w:sz w:val="18"/>
                  <w:szCs w:val="18"/>
                  <w:lang w:eastAsia="pt-BR"/>
                </w:rPr>
                <w:t>Não oferece serviços de governo eletrônico (</w:t>
              </w:r>
              <w:proofErr w:type="spellStart"/>
              <w:r w:rsidRPr="00E51849">
                <w:rPr>
                  <w:rFonts w:ascii="Times New Roman" w:hAnsi="Times New Roman"/>
                  <w:sz w:val="18"/>
                  <w:szCs w:val="18"/>
                  <w:lang w:eastAsia="pt-BR"/>
                </w:rPr>
                <w:t>e-Gov</w:t>
              </w:r>
              <w:proofErr w:type="spellEnd"/>
              <w:r w:rsidRPr="00E51849">
                <w:rPr>
                  <w:rFonts w:ascii="Times New Roman" w:hAnsi="Times New Roman"/>
                  <w:sz w:val="18"/>
                  <w:szCs w:val="18"/>
                  <w:lang w:eastAsia="pt-BR"/>
                </w:rPr>
                <w:t>).</w:t>
              </w:r>
            </w:ins>
          </w:p>
        </w:tc>
      </w:tr>
      <w:tr w:rsidR="00E51849" w:rsidRPr="00E51849" w:rsidTr="006433C2">
        <w:trPr>
          <w:ins w:id="20612" w:author="Joao Luiz Cavalcante Ferreira" w:date="2014-03-10T15:47:00Z"/>
        </w:trPr>
        <w:tc>
          <w:tcPr>
            <w:tcW w:w="5000" w:type="pct"/>
            <w:gridSpan w:val="3"/>
            <w:shd w:val="clear" w:color="auto" w:fill="D9D9D9"/>
          </w:tcPr>
          <w:p w:rsidR="00E51849" w:rsidRPr="00E51849" w:rsidRDefault="00E51849" w:rsidP="00E51849">
            <w:pPr>
              <w:spacing w:after="0" w:line="240" w:lineRule="auto"/>
              <w:jc w:val="center"/>
              <w:rPr>
                <w:ins w:id="20613" w:author="Joao Luiz Cavalcante Ferreira" w:date="2014-03-10T15:47:00Z"/>
                <w:rFonts w:ascii="Times New Roman" w:hAnsi="Times New Roman"/>
                <w:b/>
                <w:sz w:val="18"/>
                <w:szCs w:val="18"/>
                <w:lang w:eastAsia="pt-BR"/>
              </w:rPr>
            </w:pPr>
            <w:ins w:id="20614" w:author="Joao Luiz Cavalcante Ferreira" w:date="2014-03-10T15:47:00Z">
              <w:r w:rsidRPr="00E51849">
                <w:rPr>
                  <w:rFonts w:ascii="Times New Roman" w:hAnsi="Times New Roman"/>
                  <w:b/>
                  <w:sz w:val="18"/>
                  <w:szCs w:val="18"/>
                  <w:lang w:eastAsia="pt-BR"/>
                </w:rPr>
                <w:t>Comentários</w:t>
              </w:r>
            </w:ins>
          </w:p>
        </w:tc>
      </w:tr>
      <w:tr w:rsidR="00E51849" w:rsidRPr="00E51849" w:rsidTr="006433C2">
        <w:trPr>
          <w:ins w:id="20615" w:author="Joao Luiz Cavalcante Ferreira" w:date="2014-03-10T15:47:00Z"/>
        </w:trPr>
        <w:tc>
          <w:tcPr>
            <w:tcW w:w="5000" w:type="pct"/>
            <w:gridSpan w:val="3"/>
          </w:tcPr>
          <w:p w:rsidR="00E51849" w:rsidRPr="00E51849" w:rsidRDefault="00E51849" w:rsidP="00E51849">
            <w:pPr>
              <w:spacing w:after="0" w:line="240" w:lineRule="auto"/>
              <w:jc w:val="both"/>
              <w:rPr>
                <w:ins w:id="20616" w:author="Joao Luiz Cavalcante Ferreira" w:date="2014-03-10T15:47:00Z"/>
                <w:rFonts w:ascii="Times New Roman" w:hAnsi="Times New Roman"/>
                <w:sz w:val="18"/>
                <w:szCs w:val="18"/>
                <w:lang w:eastAsia="pt-BR"/>
              </w:rPr>
            </w:pPr>
            <w:ins w:id="20617" w:author="Joao Luiz Cavalcante Ferreira" w:date="2014-03-10T15:47:00Z">
              <w:r w:rsidRPr="00E51849">
                <w:rPr>
                  <w:rFonts w:ascii="Times New Roman" w:hAnsi="Times New Roman"/>
                  <w:sz w:val="18"/>
                  <w:szCs w:val="18"/>
                  <w:lang w:eastAsia="pt-BR"/>
                </w:rPr>
                <w:t>Registre abaixo seus comentários acerca da presente pesquisa, incluindo críticas às questões, alerta para situações especiais não contempladas etc. Tais comentários permitirão análise mais adequada dos dados encaminhados e melhorias para o próximo questionário.</w:t>
              </w:r>
            </w:ins>
          </w:p>
        </w:tc>
      </w:tr>
    </w:tbl>
    <w:p w:rsidR="00E51849" w:rsidRPr="00E51849" w:rsidRDefault="00E51849" w:rsidP="00E51849">
      <w:pPr>
        <w:autoSpaceDE w:val="0"/>
        <w:autoSpaceDN w:val="0"/>
        <w:adjustRightInd w:val="0"/>
        <w:spacing w:after="0" w:line="240" w:lineRule="auto"/>
        <w:rPr>
          <w:ins w:id="20618" w:author="Joao Luiz Cavalcante Ferreira" w:date="2014-03-10T13:41:00Z"/>
          <w:rFonts w:ascii="Times New Roman" w:eastAsia="Times New Roman" w:hAnsi="Times New Roman"/>
          <w:sz w:val="24"/>
          <w:szCs w:val="24"/>
          <w:lang w:eastAsia="pt-BR"/>
          <w:rPrChange w:id="20619" w:author="Joao Luiz Cavalcante Ferreira" w:date="2014-03-10T15:46:00Z">
            <w:rPr>
              <w:ins w:id="20620" w:author="Joao Luiz Cavalcante Ferreira" w:date="2014-03-10T13:41:00Z"/>
              <w:rFonts w:ascii="Times New Roman" w:eastAsia="Times New Roman" w:hAnsi="Times New Roman"/>
              <w:sz w:val="24"/>
              <w:szCs w:val="24"/>
              <w:lang w:eastAsia="pt-BR"/>
            </w:rPr>
          </w:rPrChange>
        </w:rPr>
        <w:sectPr w:rsidR="00E51849" w:rsidRPr="00E51849" w:rsidSect="00595A64">
          <w:pgSz w:w="11900" w:h="16840"/>
          <w:pgMar w:top="1400" w:right="940" w:bottom="1440" w:left="1276" w:header="720" w:footer="720" w:gutter="0"/>
          <w:cols w:space="720" w:equalWidth="0">
            <w:col w:w="9484"/>
          </w:cols>
          <w:noEndnote/>
          <w:sectPrChange w:id="20621" w:author="Joao Luiz Cavalcante Ferreira" w:date="2014-03-10T15:37:00Z">
            <w:sectPr w:rsidR="00E51849" w:rsidRPr="00E51849" w:rsidSect="00595A64">
              <w:pgMar w:top="1400" w:right="940" w:bottom="1440" w:left="560" w:header="720" w:footer="720" w:gutter="0"/>
            </w:sectPr>
          </w:sectPrChange>
        </w:sectPr>
        <w:pPrChange w:id="20622" w:author="Joao Luiz Cavalcante Ferreira" w:date="2014-03-10T15:45:00Z">
          <w:pPr>
            <w:widowControl w:val="0"/>
            <w:autoSpaceDE w:val="0"/>
            <w:autoSpaceDN w:val="0"/>
            <w:adjustRightInd w:val="0"/>
            <w:spacing w:after="0" w:line="240" w:lineRule="auto"/>
          </w:pPr>
        </w:pPrChange>
      </w:pPr>
    </w:p>
    <w:p w:rsidR="005A6ACF" w:rsidRPr="005A6ACF" w:rsidRDefault="005A6ACF" w:rsidP="005A6ACF">
      <w:pPr>
        <w:widowControl w:val="0"/>
        <w:autoSpaceDE w:val="0"/>
        <w:autoSpaceDN w:val="0"/>
        <w:adjustRightInd w:val="0"/>
        <w:spacing w:after="0" w:line="20" w:lineRule="exact"/>
        <w:rPr>
          <w:ins w:id="20623" w:author="Joao Luiz Cavalcante Ferreira" w:date="2014-03-10T13:41:00Z"/>
          <w:rFonts w:ascii="Times New Roman" w:eastAsia="Times New Roman" w:hAnsi="Times New Roman"/>
          <w:sz w:val="24"/>
          <w:szCs w:val="24"/>
          <w:lang w:eastAsia="pt-BR"/>
        </w:rPr>
      </w:pPr>
      <w:bookmarkStart w:id="20624" w:name="page9"/>
      <w:bookmarkStart w:id="20625" w:name="page10"/>
      <w:bookmarkStart w:id="20626" w:name="page11"/>
      <w:bookmarkEnd w:id="20624"/>
      <w:bookmarkEnd w:id="20625"/>
      <w:bookmarkEnd w:id="20626"/>
      <w:ins w:id="20627" w:author="Joao Luiz Cavalcante Ferreira" w:date="2014-03-10T13:41:00Z">
        <w:r w:rsidRPr="005A6ACF">
          <w:rPr>
            <w:rFonts w:eastAsia="Times New Roman"/>
            <w:noProof/>
            <w:lang w:eastAsia="pt-BR"/>
            <w:rPrChange w:id="20628" w:author="Unknown">
              <w:rPr>
                <w:noProof/>
                <w:lang w:eastAsia="pt-BR"/>
              </w:rPr>
            </w:rPrChange>
          </w:rPr>
          <w:lastRenderedPageBreak/>
          <w:drawing>
            <wp:anchor distT="0" distB="0" distL="114300" distR="114300" simplePos="0" relativeHeight="252954112" behindDoc="1" locked="0" layoutInCell="0" allowOverlap="1">
              <wp:simplePos x="0" y="0"/>
              <wp:positionH relativeFrom="column">
                <wp:posOffset>325755</wp:posOffset>
              </wp:positionH>
              <wp:positionV relativeFrom="paragraph">
                <wp:posOffset>-1234440</wp:posOffset>
              </wp:positionV>
              <wp:extent cx="0" cy="0"/>
              <wp:effectExtent l="0" t="0" r="0" b="0"/>
              <wp:wrapNone/>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29" w:author="Unknown">
              <w:rPr>
                <w:noProof/>
                <w:lang w:eastAsia="pt-BR"/>
              </w:rPr>
            </w:rPrChange>
          </w:rPr>
          <w:drawing>
            <wp:anchor distT="0" distB="0" distL="114300" distR="114300" simplePos="0" relativeHeight="252955136" behindDoc="1" locked="0" layoutInCell="0" allowOverlap="1">
              <wp:simplePos x="0" y="0"/>
              <wp:positionH relativeFrom="column">
                <wp:posOffset>-1270</wp:posOffset>
              </wp:positionH>
              <wp:positionV relativeFrom="paragraph">
                <wp:posOffset>-1234440</wp:posOffset>
              </wp:positionV>
              <wp:extent cx="0" cy="0"/>
              <wp:effectExtent l="0" t="0" r="0" b="0"/>
              <wp:wrapNone/>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0" w:author="Unknown">
              <w:rPr>
                <w:noProof/>
                <w:lang w:eastAsia="pt-BR"/>
              </w:rPr>
            </w:rPrChange>
          </w:rPr>
          <w:drawing>
            <wp:anchor distT="0" distB="0" distL="114300" distR="114300" simplePos="0" relativeHeight="252956160" behindDoc="1" locked="0" layoutInCell="0" allowOverlap="1">
              <wp:simplePos x="0" y="0"/>
              <wp:positionH relativeFrom="column">
                <wp:posOffset>4345940</wp:posOffset>
              </wp:positionH>
              <wp:positionV relativeFrom="paragraph">
                <wp:posOffset>-1234440</wp:posOffset>
              </wp:positionV>
              <wp:extent cx="0" cy="0"/>
              <wp:effectExtent l="0" t="0" r="0" b="0"/>
              <wp:wrapNone/>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1" w:author="Unknown">
              <w:rPr>
                <w:noProof/>
                <w:lang w:eastAsia="pt-BR"/>
              </w:rPr>
            </w:rPrChange>
          </w:rPr>
          <w:drawing>
            <wp:anchor distT="0" distB="0" distL="114300" distR="114300" simplePos="0" relativeHeight="252957184" behindDoc="1" locked="0" layoutInCell="0" allowOverlap="1">
              <wp:simplePos x="0" y="0"/>
              <wp:positionH relativeFrom="column">
                <wp:posOffset>325755</wp:posOffset>
              </wp:positionH>
              <wp:positionV relativeFrom="paragraph">
                <wp:posOffset>-1234440</wp:posOffset>
              </wp:positionV>
              <wp:extent cx="0" cy="0"/>
              <wp:effectExtent l="0" t="0" r="0" b="0"/>
              <wp:wrapNone/>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2" w:author="Unknown">
              <w:rPr>
                <w:noProof/>
                <w:lang w:eastAsia="pt-BR"/>
              </w:rPr>
            </w:rPrChange>
          </w:rPr>
          <w:drawing>
            <wp:anchor distT="0" distB="0" distL="114300" distR="114300" simplePos="0" relativeHeight="252958208" behindDoc="1" locked="0" layoutInCell="0" allowOverlap="1">
              <wp:simplePos x="0" y="0"/>
              <wp:positionH relativeFrom="column">
                <wp:posOffset>6261100</wp:posOffset>
              </wp:positionH>
              <wp:positionV relativeFrom="paragraph">
                <wp:posOffset>-1234440</wp:posOffset>
              </wp:positionV>
              <wp:extent cx="0" cy="0"/>
              <wp:effectExtent l="0" t="0" r="0" b="0"/>
              <wp:wrapNone/>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3" w:author="Unknown">
              <w:rPr>
                <w:noProof/>
                <w:lang w:eastAsia="pt-BR"/>
              </w:rPr>
            </w:rPrChange>
          </w:rPr>
          <w:drawing>
            <wp:anchor distT="0" distB="0" distL="114300" distR="114300" simplePos="0" relativeHeight="252959232" behindDoc="1" locked="0" layoutInCell="0" allowOverlap="1">
              <wp:simplePos x="0" y="0"/>
              <wp:positionH relativeFrom="column">
                <wp:posOffset>4345940</wp:posOffset>
              </wp:positionH>
              <wp:positionV relativeFrom="paragraph">
                <wp:posOffset>-1234440</wp:posOffset>
              </wp:positionV>
              <wp:extent cx="0" cy="0"/>
              <wp:effectExtent l="0" t="0" r="0" b="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4" w:author="Unknown">
              <w:rPr>
                <w:noProof/>
                <w:lang w:eastAsia="pt-BR"/>
              </w:rPr>
            </w:rPrChange>
          </w:rPr>
          <w:drawing>
            <wp:anchor distT="0" distB="0" distL="114300" distR="114300" simplePos="0" relativeHeight="252960256" behindDoc="1" locked="0" layoutInCell="0" allowOverlap="1">
              <wp:simplePos x="0" y="0"/>
              <wp:positionH relativeFrom="column">
                <wp:posOffset>6512560</wp:posOffset>
              </wp:positionH>
              <wp:positionV relativeFrom="paragraph">
                <wp:posOffset>-1234440</wp:posOffset>
              </wp:positionV>
              <wp:extent cx="0" cy="0"/>
              <wp:effectExtent l="0" t="0" r="0" b="0"/>
              <wp:wrapNone/>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5" w:author="Unknown">
              <w:rPr>
                <w:noProof/>
                <w:lang w:eastAsia="pt-BR"/>
              </w:rPr>
            </w:rPrChange>
          </w:rPr>
          <w:drawing>
            <wp:anchor distT="0" distB="0" distL="114300" distR="114300" simplePos="0" relativeHeight="252961280" behindDoc="1" locked="0" layoutInCell="0" allowOverlap="1">
              <wp:simplePos x="0" y="0"/>
              <wp:positionH relativeFrom="column">
                <wp:posOffset>6261100</wp:posOffset>
              </wp:positionH>
              <wp:positionV relativeFrom="paragraph">
                <wp:posOffset>-1234440</wp:posOffset>
              </wp:positionV>
              <wp:extent cx="0" cy="0"/>
              <wp:effectExtent l="0" t="0" r="0" b="0"/>
              <wp:wrapNone/>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6" w:author="Unknown">
              <w:rPr>
                <w:noProof/>
                <w:lang w:eastAsia="pt-BR"/>
              </w:rPr>
            </w:rPrChange>
          </w:rPr>
          <w:drawing>
            <wp:anchor distT="0" distB="0" distL="114300" distR="114300" simplePos="0" relativeHeight="252962304" behindDoc="1" locked="0" layoutInCell="0" allowOverlap="1">
              <wp:simplePos x="0" y="0"/>
              <wp:positionH relativeFrom="column">
                <wp:posOffset>325755</wp:posOffset>
              </wp:positionH>
              <wp:positionV relativeFrom="paragraph">
                <wp:posOffset>-808990</wp:posOffset>
              </wp:positionV>
              <wp:extent cx="0" cy="0"/>
              <wp:effectExtent l="0" t="0" r="0" b="0"/>
              <wp:wrapNone/>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7" w:author="Unknown">
              <w:rPr>
                <w:noProof/>
                <w:lang w:eastAsia="pt-BR"/>
              </w:rPr>
            </w:rPrChange>
          </w:rPr>
          <w:drawing>
            <wp:anchor distT="0" distB="0" distL="114300" distR="114300" simplePos="0" relativeHeight="252963328" behindDoc="1" locked="0" layoutInCell="0" allowOverlap="1">
              <wp:simplePos x="0" y="0"/>
              <wp:positionH relativeFrom="column">
                <wp:posOffset>-1270</wp:posOffset>
              </wp:positionH>
              <wp:positionV relativeFrom="paragraph">
                <wp:posOffset>-808990</wp:posOffset>
              </wp:positionV>
              <wp:extent cx="0" cy="0"/>
              <wp:effectExtent l="0" t="0" r="0" b="0"/>
              <wp:wrapNone/>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8" w:author="Unknown">
              <w:rPr>
                <w:noProof/>
                <w:lang w:eastAsia="pt-BR"/>
              </w:rPr>
            </w:rPrChange>
          </w:rPr>
          <w:drawing>
            <wp:anchor distT="0" distB="0" distL="114300" distR="114300" simplePos="0" relativeHeight="252964352" behindDoc="1" locked="0" layoutInCell="0" allowOverlap="1">
              <wp:simplePos x="0" y="0"/>
              <wp:positionH relativeFrom="column">
                <wp:posOffset>4345940</wp:posOffset>
              </wp:positionH>
              <wp:positionV relativeFrom="paragraph">
                <wp:posOffset>-808990</wp:posOffset>
              </wp:positionV>
              <wp:extent cx="0" cy="0"/>
              <wp:effectExtent l="0" t="0" r="0" b="0"/>
              <wp:wrapNone/>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39" w:author="Unknown">
              <w:rPr>
                <w:noProof/>
                <w:lang w:eastAsia="pt-BR"/>
              </w:rPr>
            </w:rPrChange>
          </w:rPr>
          <w:drawing>
            <wp:anchor distT="0" distB="0" distL="114300" distR="114300" simplePos="0" relativeHeight="252965376" behindDoc="1" locked="0" layoutInCell="0" allowOverlap="1">
              <wp:simplePos x="0" y="0"/>
              <wp:positionH relativeFrom="column">
                <wp:posOffset>325755</wp:posOffset>
              </wp:positionH>
              <wp:positionV relativeFrom="paragraph">
                <wp:posOffset>-808990</wp:posOffset>
              </wp:positionV>
              <wp:extent cx="0" cy="0"/>
              <wp:effectExtent l="0" t="0" r="0" b="0"/>
              <wp:wrapNone/>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0" w:author="Unknown">
              <w:rPr>
                <w:noProof/>
                <w:lang w:eastAsia="pt-BR"/>
              </w:rPr>
            </w:rPrChange>
          </w:rPr>
          <w:drawing>
            <wp:anchor distT="0" distB="0" distL="114300" distR="114300" simplePos="0" relativeHeight="252966400" behindDoc="1" locked="0" layoutInCell="0" allowOverlap="1">
              <wp:simplePos x="0" y="0"/>
              <wp:positionH relativeFrom="column">
                <wp:posOffset>6512560</wp:posOffset>
              </wp:positionH>
              <wp:positionV relativeFrom="paragraph">
                <wp:posOffset>-808990</wp:posOffset>
              </wp:positionV>
              <wp:extent cx="0" cy="0"/>
              <wp:effectExtent l="0" t="0" r="0" b="0"/>
              <wp:wrapNone/>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1" w:author="Unknown">
              <w:rPr>
                <w:noProof/>
                <w:lang w:eastAsia="pt-BR"/>
              </w:rPr>
            </w:rPrChange>
          </w:rPr>
          <w:drawing>
            <wp:anchor distT="0" distB="0" distL="114300" distR="114300" simplePos="0" relativeHeight="252967424" behindDoc="1" locked="0" layoutInCell="0" allowOverlap="1">
              <wp:simplePos x="0" y="0"/>
              <wp:positionH relativeFrom="column">
                <wp:posOffset>4345940</wp:posOffset>
              </wp:positionH>
              <wp:positionV relativeFrom="paragraph">
                <wp:posOffset>-808990</wp:posOffset>
              </wp:positionV>
              <wp:extent cx="0" cy="0"/>
              <wp:effectExtent l="0" t="0" r="0" b="0"/>
              <wp:wrapNone/>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2" w:author="Unknown">
              <w:rPr>
                <w:noProof/>
                <w:lang w:eastAsia="pt-BR"/>
              </w:rPr>
            </w:rPrChange>
          </w:rPr>
          <w:drawing>
            <wp:anchor distT="0" distB="0" distL="114300" distR="114300" simplePos="0" relativeHeight="252968448" behindDoc="1" locked="0" layoutInCell="0" allowOverlap="1">
              <wp:simplePos x="0" y="0"/>
              <wp:positionH relativeFrom="column">
                <wp:posOffset>325755</wp:posOffset>
              </wp:positionH>
              <wp:positionV relativeFrom="paragraph">
                <wp:posOffset>-382270</wp:posOffset>
              </wp:positionV>
              <wp:extent cx="0" cy="0"/>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3" w:author="Unknown">
              <w:rPr>
                <w:noProof/>
                <w:lang w:eastAsia="pt-BR"/>
              </w:rPr>
            </w:rPrChange>
          </w:rPr>
          <w:drawing>
            <wp:anchor distT="0" distB="0" distL="114300" distR="114300" simplePos="0" relativeHeight="252969472" behindDoc="1" locked="0" layoutInCell="0" allowOverlap="1">
              <wp:simplePos x="0" y="0"/>
              <wp:positionH relativeFrom="column">
                <wp:posOffset>-1270</wp:posOffset>
              </wp:positionH>
              <wp:positionV relativeFrom="paragraph">
                <wp:posOffset>-382270</wp:posOffset>
              </wp:positionV>
              <wp:extent cx="0" cy="0"/>
              <wp:effectExtent l="0" t="0" r="0" b="0"/>
              <wp:wrapNone/>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4" w:author="Unknown">
              <w:rPr>
                <w:noProof/>
                <w:lang w:eastAsia="pt-BR"/>
              </w:rPr>
            </w:rPrChange>
          </w:rPr>
          <w:drawing>
            <wp:anchor distT="0" distB="0" distL="114300" distR="114300" simplePos="0" relativeHeight="252970496" behindDoc="1" locked="0" layoutInCell="0" allowOverlap="1">
              <wp:simplePos x="0" y="0"/>
              <wp:positionH relativeFrom="column">
                <wp:posOffset>4345940</wp:posOffset>
              </wp:positionH>
              <wp:positionV relativeFrom="paragraph">
                <wp:posOffset>-382270</wp:posOffset>
              </wp:positionV>
              <wp:extent cx="0" cy="0"/>
              <wp:effectExtent l="0" t="0" r="0" b="0"/>
              <wp:wrapNone/>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5" w:author="Unknown">
              <w:rPr>
                <w:noProof/>
                <w:lang w:eastAsia="pt-BR"/>
              </w:rPr>
            </w:rPrChange>
          </w:rPr>
          <w:drawing>
            <wp:anchor distT="0" distB="0" distL="114300" distR="114300" simplePos="0" relativeHeight="252971520" behindDoc="1" locked="0" layoutInCell="0" allowOverlap="1">
              <wp:simplePos x="0" y="0"/>
              <wp:positionH relativeFrom="column">
                <wp:posOffset>325755</wp:posOffset>
              </wp:positionH>
              <wp:positionV relativeFrom="paragraph">
                <wp:posOffset>-382270</wp:posOffset>
              </wp:positionV>
              <wp:extent cx="0" cy="0"/>
              <wp:effectExtent l="0" t="0" r="0" b="0"/>
              <wp:wrapNone/>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6" w:author="Unknown">
              <w:rPr>
                <w:noProof/>
                <w:lang w:eastAsia="pt-BR"/>
              </w:rPr>
            </w:rPrChange>
          </w:rPr>
          <w:drawing>
            <wp:anchor distT="0" distB="0" distL="114300" distR="114300" simplePos="0" relativeHeight="252972544" behindDoc="1" locked="0" layoutInCell="0" allowOverlap="1">
              <wp:simplePos x="0" y="0"/>
              <wp:positionH relativeFrom="column">
                <wp:posOffset>6512560</wp:posOffset>
              </wp:positionH>
              <wp:positionV relativeFrom="paragraph">
                <wp:posOffset>-382270</wp:posOffset>
              </wp:positionV>
              <wp:extent cx="0" cy="0"/>
              <wp:effectExtent l="0" t="0" r="0" b="0"/>
              <wp:wrapNone/>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7" w:author="Unknown">
              <w:rPr>
                <w:noProof/>
                <w:lang w:eastAsia="pt-BR"/>
              </w:rPr>
            </w:rPrChange>
          </w:rPr>
          <w:drawing>
            <wp:anchor distT="0" distB="0" distL="114300" distR="114300" simplePos="0" relativeHeight="252973568" behindDoc="1" locked="0" layoutInCell="0" allowOverlap="1">
              <wp:simplePos x="0" y="0"/>
              <wp:positionH relativeFrom="column">
                <wp:posOffset>4345940</wp:posOffset>
              </wp:positionH>
              <wp:positionV relativeFrom="paragraph">
                <wp:posOffset>-382270</wp:posOffset>
              </wp:positionV>
              <wp:extent cx="0" cy="0"/>
              <wp:effectExtent l="0" t="0" r="0" b="0"/>
              <wp:wrapNone/>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8" w:author="Unknown">
              <w:rPr>
                <w:noProof/>
                <w:lang w:eastAsia="pt-BR"/>
              </w:rPr>
            </w:rPrChange>
          </w:rPr>
          <w:drawing>
            <wp:anchor distT="0" distB="0" distL="114300" distR="114300" simplePos="0" relativeHeight="252974592" behindDoc="1" locked="0" layoutInCell="0" allowOverlap="1">
              <wp:simplePos x="0" y="0"/>
              <wp:positionH relativeFrom="column">
                <wp:posOffset>325755</wp:posOffset>
              </wp:positionH>
              <wp:positionV relativeFrom="paragraph">
                <wp:posOffset>42545</wp:posOffset>
              </wp:positionV>
              <wp:extent cx="0" cy="0"/>
              <wp:effectExtent l="0" t="0" r="0" b="0"/>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49" w:author="Unknown">
              <w:rPr>
                <w:noProof/>
                <w:lang w:eastAsia="pt-BR"/>
              </w:rPr>
            </w:rPrChange>
          </w:rPr>
          <w:drawing>
            <wp:anchor distT="0" distB="0" distL="114300" distR="114300" simplePos="0" relativeHeight="252975616" behindDoc="1" locked="0" layoutInCell="0" allowOverlap="1">
              <wp:simplePos x="0" y="0"/>
              <wp:positionH relativeFrom="column">
                <wp:posOffset>-1270</wp:posOffset>
              </wp:positionH>
              <wp:positionV relativeFrom="paragraph">
                <wp:posOffset>42545</wp:posOffset>
              </wp:positionV>
              <wp:extent cx="0" cy="0"/>
              <wp:effectExtent l="0" t="0" r="0" b="0"/>
              <wp:wrapNone/>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0" w:author="Unknown">
              <w:rPr>
                <w:noProof/>
                <w:lang w:eastAsia="pt-BR"/>
              </w:rPr>
            </w:rPrChange>
          </w:rPr>
          <w:drawing>
            <wp:anchor distT="0" distB="0" distL="114300" distR="114300" simplePos="0" relativeHeight="252976640" behindDoc="1" locked="0" layoutInCell="0" allowOverlap="1">
              <wp:simplePos x="0" y="0"/>
              <wp:positionH relativeFrom="column">
                <wp:posOffset>4345940</wp:posOffset>
              </wp:positionH>
              <wp:positionV relativeFrom="paragraph">
                <wp:posOffset>42545</wp:posOffset>
              </wp:positionV>
              <wp:extent cx="0" cy="0"/>
              <wp:effectExtent l="0" t="0" r="0" b="0"/>
              <wp:wrapNone/>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1" w:author="Unknown">
              <w:rPr>
                <w:noProof/>
                <w:lang w:eastAsia="pt-BR"/>
              </w:rPr>
            </w:rPrChange>
          </w:rPr>
          <w:drawing>
            <wp:anchor distT="0" distB="0" distL="114300" distR="114300" simplePos="0" relativeHeight="252977664" behindDoc="1" locked="0" layoutInCell="0" allowOverlap="1">
              <wp:simplePos x="0" y="0"/>
              <wp:positionH relativeFrom="column">
                <wp:posOffset>325755</wp:posOffset>
              </wp:positionH>
              <wp:positionV relativeFrom="paragraph">
                <wp:posOffset>42545</wp:posOffset>
              </wp:positionV>
              <wp:extent cx="0" cy="0"/>
              <wp:effectExtent l="0" t="0" r="0" b="0"/>
              <wp:wrapNone/>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2" w:author="Unknown">
              <w:rPr>
                <w:noProof/>
                <w:lang w:eastAsia="pt-BR"/>
              </w:rPr>
            </w:rPrChange>
          </w:rPr>
          <w:drawing>
            <wp:anchor distT="0" distB="0" distL="114300" distR="114300" simplePos="0" relativeHeight="252978688" behindDoc="1" locked="0" layoutInCell="0" allowOverlap="1">
              <wp:simplePos x="0" y="0"/>
              <wp:positionH relativeFrom="column">
                <wp:posOffset>6525260</wp:posOffset>
              </wp:positionH>
              <wp:positionV relativeFrom="paragraph">
                <wp:posOffset>42545</wp:posOffset>
              </wp:positionV>
              <wp:extent cx="0" cy="0"/>
              <wp:effectExtent l="0" t="0" r="0" b="0"/>
              <wp:wrapNone/>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3" w:author="Unknown">
              <w:rPr>
                <w:noProof/>
                <w:lang w:eastAsia="pt-BR"/>
              </w:rPr>
            </w:rPrChange>
          </w:rPr>
          <w:drawing>
            <wp:anchor distT="0" distB="0" distL="114300" distR="114300" simplePos="0" relativeHeight="252979712" behindDoc="1" locked="0" layoutInCell="0" allowOverlap="1">
              <wp:simplePos x="0" y="0"/>
              <wp:positionH relativeFrom="column">
                <wp:posOffset>4345940</wp:posOffset>
              </wp:positionH>
              <wp:positionV relativeFrom="paragraph">
                <wp:posOffset>42545</wp:posOffset>
              </wp:positionV>
              <wp:extent cx="0" cy="0"/>
              <wp:effectExtent l="0" t="0" r="0" b="0"/>
              <wp:wrapNone/>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4" w:author="Unknown">
              <w:rPr>
                <w:noProof/>
                <w:lang w:eastAsia="pt-BR"/>
              </w:rPr>
            </w:rPrChange>
          </w:rPr>
          <w:drawing>
            <wp:anchor distT="0" distB="0" distL="114300" distR="114300" simplePos="0" relativeHeight="252980736" behindDoc="1" locked="0" layoutInCell="0" allowOverlap="1">
              <wp:simplePos x="0" y="0"/>
              <wp:positionH relativeFrom="column">
                <wp:posOffset>-1270</wp:posOffset>
              </wp:positionH>
              <wp:positionV relativeFrom="paragraph">
                <wp:posOffset>-1234440</wp:posOffset>
              </wp:positionV>
              <wp:extent cx="0" cy="0"/>
              <wp:effectExtent l="0" t="0" r="0" b="0"/>
              <wp:wrapNone/>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5" w:author="Unknown">
              <w:rPr>
                <w:noProof/>
                <w:lang w:eastAsia="pt-BR"/>
              </w:rPr>
            </w:rPrChange>
          </w:rPr>
          <w:drawing>
            <wp:anchor distT="0" distB="0" distL="114300" distR="114300" simplePos="0" relativeHeight="252981760" behindDoc="1" locked="0" layoutInCell="0" allowOverlap="1">
              <wp:simplePos x="0" y="0"/>
              <wp:positionH relativeFrom="column">
                <wp:posOffset>-1270</wp:posOffset>
              </wp:positionH>
              <wp:positionV relativeFrom="paragraph">
                <wp:posOffset>-808990</wp:posOffset>
              </wp:positionV>
              <wp:extent cx="0" cy="0"/>
              <wp:effectExtent l="0" t="0" r="0" b="0"/>
              <wp:wrapNone/>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6" w:author="Unknown">
              <w:rPr>
                <w:noProof/>
                <w:lang w:eastAsia="pt-BR"/>
              </w:rPr>
            </w:rPrChange>
          </w:rPr>
          <w:drawing>
            <wp:anchor distT="0" distB="0" distL="114300" distR="114300" simplePos="0" relativeHeight="252982784" behindDoc="1" locked="0" layoutInCell="0" allowOverlap="1">
              <wp:simplePos x="0" y="0"/>
              <wp:positionH relativeFrom="column">
                <wp:posOffset>-1270</wp:posOffset>
              </wp:positionH>
              <wp:positionV relativeFrom="paragraph">
                <wp:posOffset>-1234440</wp:posOffset>
              </wp:positionV>
              <wp:extent cx="0" cy="0"/>
              <wp:effectExtent l="0" t="0" r="0" b="0"/>
              <wp:wrapNone/>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7" w:author="Unknown">
              <w:rPr>
                <w:noProof/>
                <w:lang w:eastAsia="pt-BR"/>
              </w:rPr>
            </w:rPrChange>
          </w:rPr>
          <w:drawing>
            <wp:anchor distT="0" distB="0" distL="114300" distR="114300" simplePos="0" relativeHeight="252983808" behindDoc="1" locked="0" layoutInCell="0" allowOverlap="1">
              <wp:simplePos x="0" y="0"/>
              <wp:positionH relativeFrom="column">
                <wp:posOffset>-1270</wp:posOffset>
              </wp:positionH>
              <wp:positionV relativeFrom="paragraph">
                <wp:posOffset>-382270</wp:posOffset>
              </wp:positionV>
              <wp:extent cx="0" cy="0"/>
              <wp:effectExtent l="0" t="0" r="0" b="0"/>
              <wp:wrapNone/>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8" w:author="Unknown">
              <w:rPr>
                <w:noProof/>
                <w:lang w:eastAsia="pt-BR"/>
              </w:rPr>
            </w:rPrChange>
          </w:rPr>
          <w:drawing>
            <wp:anchor distT="0" distB="0" distL="114300" distR="114300" simplePos="0" relativeHeight="252984832" behindDoc="1" locked="0" layoutInCell="0" allowOverlap="1">
              <wp:simplePos x="0" y="0"/>
              <wp:positionH relativeFrom="column">
                <wp:posOffset>-1270</wp:posOffset>
              </wp:positionH>
              <wp:positionV relativeFrom="paragraph">
                <wp:posOffset>-808990</wp:posOffset>
              </wp:positionV>
              <wp:extent cx="0" cy="0"/>
              <wp:effectExtent l="0" t="0" r="0" b="0"/>
              <wp:wrapNone/>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59" w:author="Unknown">
              <w:rPr>
                <w:noProof/>
                <w:lang w:eastAsia="pt-BR"/>
              </w:rPr>
            </w:rPrChange>
          </w:rPr>
          <w:drawing>
            <wp:anchor distT="0" distB="0" distL="114300" distR="114300" simplePos="0" relativeHeight="252985856" behindDoc="1" locked="0" layoutInCell="0" allowOverlap="1">
              <wp:simplePos x="0" y="0"/>
              <wp:positionH relativeFrom="column">
                <wp:posOffset>-1270</wp:posOffset>
              </wp:positionH>
              <wp:positionV relativeFrom="paragraph">
                <wp:posOffset>-382270</wp:posOffset>
              </wp:positionV>
              <wp:extent cx="0" cy="0"/>
              <wp:effectExtent l="0" t="0" r="0" b="0"/>
              <wp:wrapNone/>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0" w:author="Unknown">
              <w:rPr>
                <w:noProof/>
                <w:lang w:eastAsia="pt-BR"/>
              </w:rPr>
            </w:rPrChange>
          </w:rPr>
          <w:drawing>
            <wp:anchor distT="0" distB="0" distL="114300" distR="114300" simplePos="0" relativeHeight="252986880" behindDoc="1" locked="0" layoutInCell="0" allowOverlap="1">
              <wp:simplePos x="0" y="0"/>
              <wp:positionH relativeFrom="column">
                <wp:posOffset>325755</wp:posOffset>
              </wp:positionH>
              <wp:positionV relativeFrom="paragraph">
                <wp:posOffset>-808990</wp:posOffset>
              </wp:positionV>
              <wp:extent cx="0" cy="0"/>
              <wp:effectExtent l="0" t="0" r="0" b="0"/>
              <wp:wrapNone/>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1" w:author="Unknown">
              <w:rPr>
                <w:noProof/>
                <w:lang w:eastAsia="pt-BR"/>
              </w:rPr>
            </w:rPrChange>
          </w:rPr>
          <w:drawing>
            <wp:anchor distT="0" distB="0" distL="114300" distR="114300" simplePos="0" relativeHeight="252987904" behindDoc="1" locked="0" layoutInCell="0" allowOverlap="1">
              <wp:simplePos x="0" y="0"/>
              <wp:positionH relativeFrom="column">
                <wp:posOffset>325755</wp:posOffset>
              </wp:positionH>
              <wp:positionV relativeFrom="paragraph">
                <wp:posOffset>-1234440</wp:posOffset>
              </wp:positionV>
              <wp:extent cx="0" cy="0"/>
              <wp:effectExtent l="0" t="0" r="0" b="0"/>
              <wp:wrapNone/>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2" w:author="Unknown">
              <w:rPr>
                <w:noProof/>
                <w:lang w:eastAsia="pt-BR"/>
              </w:rPr>
            </w:rPrChange>
          </w:rPr>
          <w:drawing>
            <wp:anchor distT="0" distB="0" distL="114300" distR="114300" simplePos="0" relativeHeight="252988928" behindDoc="1" locked="0" layoutInCell="0" allowOverlap="1">
              <wp:simplePos x="0" y="0"/>
              <wp:positionH relativeFrom="column">
                <wp:posOffset>325755</wp:posOffset>
              </wp:positionH>
              <wp:positionV relativeFrom="paragraph">
                <wp:posOffset>-382270</wp:posOffset>
              </wp:positionV>
              <wp:extent cx="0" cy="0"/>
              <wp:effectExtent l="0" t="0" r="0" b="0"/>
              <wp:wrapNone/>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3" w:author="Unknown">
              <w:rPr>
                <w:noProof/>
                <w:lang w:eastAsia="pt-BR"/>
              </w:rPr>
            </w:rPrChange>
          </w:rPr>
          <w:drawing>
            <wp:anchor distT="0" distB="0" distL="114300" distR="114300" simplePos="0" relativeHeight="252989952" behindDoc="1" locked="0" layoutInCell="0" allowOverlap="1">
              <wp:simplePos x="0" y="0"/>
              <wp:positionH relativeFrom="column">
                <wp:posOffset>325755</wp:posOffset>
              </wp:positionH>
              <wp:positionV relativeFrom="paragraph">
                <wp:posOffset>-808990</wp:posOffset>
              </wp:positionV>
              <wp:extent cx="0" cy="0"/>
              <wp:effectExtent l="0" t="0" r="0" b="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4" w:author="Unknown">
              <w:rPr>
                <w:noProof/>
                <w:lang w:eastAsia="pt-BR"/>
              </w:rPr>
            </w:rPrChange>
          </w:rPr>
          <w:drawing>
            <wp:anchor distT="0" distB="0" distL="114300" distR="114300" simplePos="0" relativeHeight="252990976" behindDoc="1" locked="0" layoutInCell="0" allowOverlap="1">
              <wp:simplePos x="0" y="0"/>
              <wp:positionH relativeFrom="column">
                <wp:posOffset>325755</wp:posOffset>
              </wp:positionH>
              <wp:positionV relativeFrom="paragraph">
                <wp:posOffset>42545</wp:posOffset>
              </wp:positionV>
              <wp:extent cx="0" cy="0"/>
              <wp:effectExtent l="0" t="0" r="0" b="0"/>
              <wp:wrapNone/>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5" w:author="Unknown">
              <w:rPr>
                <w:noProof/>
                <w:lang w:eastAsia="pt-BR"/>
              </w:rPr>
            </w:rPrChange>
          </w:rPr>
          <w:drawing>
            <wp:anchor distT="0" distB="0" distL="114300" distR="114300" simplePos="0" relativeHeight="252992000" behindDoc="1" locked="0" layoutInCell="0" allowOverlap="1">
              <wp:simplePos x="0" y="0"/>
              <wp:positionH relativeFrom="column">
                <wp:posOffset>325755</wp:posOffset>
              </wp:positionH>
              <wp:positionV relativeFrom="paragraph">
                <wp:posOffset>-382270</wp:posOffset>
              </wp:positionV>
              <wp:extent cx="0" cy="0"/>
              <wp:effectExtent l="0" t="0" r="0" b="0"/>
              <wp:wrapNone/>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6" w:author="Unknown">
              <w:rPr>
                <w:noProof/>
                <w:lang w:eastAsia="pt-BR"/>
              </w:rPr>
            </w:rPrChange>
          </w:rPr>
          <w:drawing>
            <wp:anchor distT="0" distB="0" distL="114300" distR="114300" simplePos="0" relativeHeight="252993024" behindDoc="1" locked="0" layoutInCell="0" allowOverlap="1">
              <wp:simplePos x="0" y="0"/>
              <wp:positionH relativeFrom="column">
                <wp:posOffset>4346575</wp:posOffset>
              </wp:positionH>
              <wp:positionV relativeFrom="paragraph">
                <wp:posOffset>-815340</wp:posOffset>
              </wp:positionV>
              <wp:extent cx="0" cy="0"/>
              <wp:effectExtent l="0" t="0" r="0" b="0"/>
              <wp:wrapNone/>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7" w:author="Unknown">
              <w:rPr>
                <w:noProof/>
                <w:lang w:eastAsia="pt-BR"/>
              </w:rPr>
            </w:rPrChange>
          </w:rPr>
          <w:drawing>
            <wp:anchor distT="0" distB="0" distL="114300" distR="114300" simplePos="0" relativeHeight="252994048" behindDoc="1" locked="0" layoutInCell="0" allowOverlap="1">
              <wp:simplePos x="0" y="0"/>
              <wp:positionH relativeFrom="column">
                <wp:posOffset>4346575</wp:posOffset>
              </wp:positionH>
              <wp:positionV relativeFrom="paragraph">
                <wp:posOffset>-1228090</wp:posOffset>
              </wp:positionV>
              <wp:extent cx="0" cy="0"/>
              <wp:effectExtent l="0" t="0" r="0" b="0"/>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8" w:author="Unknown">
              <w:rPr>
                <w:noProof/>
                <w:lang w:eastAsia="pt-BR"/>
              </w:rPr>
            </w:rPrChange>
          </w:rPr>
          <w:drawing>
            <wp:anchor distT="0" distB="0" distL="114300" distR="114300" simplePos="0" relativeHeight="252995072" behindDoc="1" locked="0" layoutInCell="0" allowOverlap="1">
              <wp:simplePos x="0" y="0"/>
              <wp:positionH relativeFrom="column">
                <wp:posOffset>4346575</wp:posOffset>
              </wp:positionH>
              <wp:positionV relativeFrom="paragraph">
                <wp:posOffset>-388620</wp:posOffset>
              </wp:positionV>
              <wp:extent cx="0" cy="0"/>
              <wp:effectExtent l="0" t="0" r="0" b="0"/>
              <wp:wrapNone/>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69" w:author="Unknown">
              <w:rPr>
                <w:noProof/>
                <w:lang w:eastAsia="pt-BR"/>
              </w:rPr>
            </w:rPrChange>
          </w:rPr>
          <w:drawing>
            <wp:anchor distT="0" distB="0" distL="114300" distR="114300" simplePos="0" relativeHeight="252996096" behindDoc="1" locked="0" layoutInCell="0" allowOverlap="1">
              <wp:simplePos x="0" y="0"/>
              <wp:positionH relativeFrom="column">
                <wp:posOffset>4346575</wp:posOffset>
              </wp:positionH>
              <wp:positionV relativeFrom="paragraph">
                <wp:posOffset>-815340</wp:posOffset>
              </wp:positionV>
              <wp:extent cx="0" cy="0"/>
              <wp:effectExtent l="0" t="0" r="0" b="0"/>
              <wp:wrapNone/>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0" w:author="Unknown">
              <w:rPr>
                <w:noProof/>
                <w:lang w:eastAsia="pt-BR"/>
              </w:rPr>
            </w:rPrChange>
          </w:rPr>
          <w:drawing>
            <wp:anchor distT="0" distB="0" distL="114300" distR="114300" simplePos="0" relativeHeight="252997120" behindDoc="1" locked="0" layoutInCell="0" allowOverlap="1">
              <wp:simplePos x="0" y="0"/>
              <wp:positionH relativeFrom="column">
                <wp:posOffset>4346575</wp:posOffset>
              </wp:positionH>
              <wp:positionV relativeFrom="paragraph">
                <wp:posOffset>36195</wp:posOffset>
              </wp:positionV>
              <wp:extent cx="0" cy="0"/>
              <wp:effectExtent l="0" t="0" r="0" b="0"/>
              <wp:wrapNone/>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1" w:author="Unknown">
              <w:rPr>
                <w:noProof/>
                <w:lang w:eastAsia="pt-BR"/>
              </w:rPr>
            </w:rPrChange>
          </w:rPr>
          <w:drawing>
            <wp:anchor distT="0" distB="0" distL="114300" distR="114300" simplePos="0" relativeHeight="252998144" behindDoc="1" locked="0" layoutInCell="0" allowOverlap="1">
              <wp:simplePos x="0" y="0"/>
              <wp:positionH relativeFrom="column">
                <wp:posOffset>4346575</wp:posOffset>
              </wp:positionH>
              <wp:positionV relativeFrom="paragraph">
                <wp:posOffset>-388620</wp:posOffset>
              </wp:positionV>
              <wp:extent cx="0" cy="0"/>
              <wp:effectExtent l="0" t="0" r="0" b="0"/>
              <wp:wrapNone/>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2" w:author="Unknown">
              <w:rPr>
                <w:noProof/>
                <w:lang w:eastAsia="pt-BR"/>
              </w:rPr>
            </w:rPrChange>
          </w:rPr>
          <w:drawing>
            <wp:anchor distT="0" distB="0" distL="114300" distR="114300" simplePos="0" relativeHeight="252999168" behindDoc="1" locked="0" layoutInCell="0" allowOverlap="1">
              <wp:simplePos x="0" y="0"/>
              <wp:positionH relativeFrom="column">
                <wp:posOffset>6261735</wp:posOffset>
              </wp:positionH>
              <wp:positionV relativeFrom="paragraph">
                <wp:posOffset>-1240790</wp:posOffset>
              </wp:positionV>
              <wp:extent cx="0" cy="0"/>
              <wp:effectExtent l="0" t="0" r="0" b="0"/>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3" w:author="Unknown">
              <w:rPr>
                <w:noProof/>
                <w:lang w:eastAsia="pt-BR"/>
              </w:rPr>
            </w:rPrChange>
          </w:rPr>
          <w:drawing>
            <wp:anchor distT="0" distB="0" distL="114300" distR="114300" simplePos="0" relativeHeight="253000192" behindDoc="1" locked="0" layoutInCell="0" allowOverlap="1">
              <wp:simplePos x="0" y="0"/>
              <wp:positionH relativeFrom="column">
                <wp:posOffset>6519545</wp:posOffset>
              </wp:positionH>
              <wp:positionV relativeFrom="paragraph">
                <wp:posOffset>-1240790</wp:posOffset>
              </wp:positionV>
              <wp:extent cx="0" cy="0"/>
              <wp:effectExtent l="0" t="0" r="0" b="0"/>
              <wp:wrapNone/>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4" w:author="Unknown">
              <w:rPr>
                <w:noProof/>
                <w:lang w:eastAsia="pt-BR"/>
              </w:rPr>
            </w:rPrChange>
          </w:rPr>
          <w:drawing>
            <wp:anchor distT="0" distB="0" distL="114300" distR="114300" simplePos="0" relativeHeight="253001216" behindDoc="1" locked="0" layoutInCell="0" allowOverlap="1">
              <wp:simplePos x="0" y="0"/>
              <wp:positionH relativeFrom="column">
                <wp:posOffset>6519545</wp:posOffset>
              </wp:positionH>
              <wp:positionV relativeFrom="paragraph">
                <wp:posOffset>-815340</wp:posOffset>
              </wp:positionV>
              <wp:extent cx="0" cy="0"/>
              <wp:effectExtent l="0" t="0" r="0" b="0"/>
              <wp:wrapNone/>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5" w:author="Unknown">
              <w:rPr>
                <w:noProof/>
                <w:lang w:eastAsia="pt-BR"/>
              </w:rPr>
            </w:rPrChange>
          </w:rPr>
          <w:drawing>
            <wp:anchor distT="0" distB="0" distL="114300" distR="114300" simplePos="0" relativeHeight="253002240" behindDoc="1" locked="0" layoutInCell="0" allowOverlap="1">
              <wp:simplePos x="0" y="0"/>
              <wp:positionH relativeFrom="column">
                <wp:posOffset>6519545</wp:posOffset>
              </wp:positionH>
              <wp:positionV relativeFrom="paragraph">
                <wp:posOffset>-1240790</wp:posOffset>
              </wp:positionV>
              <wp:extent cx="0" cy="0"/>
              <wp:effectExtent l="0" t="0" r="0" b="0"/>
              <wp:wrapNone/>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6" w:author="Unknown">
              <w:rPr>
                <w:noProof/>
                <w:lang w:eastAsia="pt-BR"/>
              </w:rPr>
            </w:rPrChange>
          </w:rPr>
          <w:drawing>
            <wp:anchor distT="0" distB="0" distL="114300" distR="114300" simplePos="0" relativeHeight="253003264" behindDoc="1" locked="0" layoutInCell="0" allowOverlap="1">
              <wp:simplePos x="0" y="0"/>
              <wp:positionH relativeFrom="column">
                <wp:posOffset>6519545</wp:posOffset>
              </wp:positionH>
              <wp:positionV relativeFrom="paragraph">
                <wp:posOffset>-388620</wp:posOffset>
              </wp:positionV>
              <wp:extent cx="0" cy="0"/>
              <wp:effectExtent l="0" t="0" r="0" b="0"/>
              <wp:wrapNone/>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7" w:author="Unknown">
              <w:rPr>
                <w:noProof/>
                <w:lang w:eastAsia="pt-BR"/>
              </w:rPr>
            </w:rPrChange>
          </w:rPr>
          <w:drawing>
            <wp:anchor distT="0" distB="0" distL="114300" distR="114300" simplePos="0" relativeHeight="253004288" behindDoc="1" locked="0" layoutInCell="0" allowOverlap="1">
              <wp:simplePos x="0" y="0"/>
              <wp:positionH relativeFrom="column">
                <wp:posOffset>6519545</wp:posOffset>
              </wp:positionH>
              <wp:positionV relativeFrom="paragraph">
                <wp:posOffset>-815340</wp:posOffset>
              </wp:positionV>
              <wp:extent cx="0" cy="0"/>
              <wp:effectExtent l="0" t="0" r="0" b="0"/>
              <wp:wrapNone/>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8" w:author="Unknown">
              <w:rPr>
                <w:noProof/>
                <w:lang w:eastAsia="pt-BR"/>
              </w:rPr>
            </w:rPrChange>
          </w:rPr>
          <w:drawing>
            <wp:anchor distT="0" distB="0" distL="114300" distR="114300" simplePos="0" relativeHeight="253005312" behindDoc="1" locked="0" layoutInCell="0" allowOverlap="1">
              <wp:simplePos x="0" y="0"/>
              <wp:positionH relativeFrom="column">
                <wp:posOffset>6519545</wp:posOffset>
              </wp:positionH>
              <wp:positionV relativeFrom="paragraph">
                <wp:posOffset>48895</wp:posOffset>
              </wp:positionV>
              <wp:extent cx="0" cy="0"/>
              <wp:effectExtent l="0" t="0" r="0" b="0"/>
              <wp:wrapNone/>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A6ACF">
          <w:rPr>
            <w:rFonts w:eastAsia="Times New Roman"/>
            <w:noProof/>
            <w:lang w:eastAsia="pt-BR"/>
            <w:rPrChange w:id="20679" w:author="Unknown">
              <w:rPr>
                <w:noProof/>
                <w:lang w:eastAsia="pt-BR"/>
              </w:rPr>
            </w:rPrChange>
          </w:rPr>
          <w:drawing>
            <wp:anchor distT="0" distB="0" distL="114300" distR="114300" simplePos="0" relativeHeight="253006336" behindDoc="1" locked="0" layoutInCell="0" allowOverlap="1">
              <wp:simplePos x="0" y="0"/>
              <wp:positionH relativeFrom="column">
                <wp:posOffset>6519545</wp:posOffset>
              </wp:positionH>
              <wp:positionV relativeFrom="paragraph">
                <wp:posOffset>-388620</wp:posOffset>
              </wp:positionV>
              <wp:extent cx="0" cy="0"/>
              <wp:effectExtent l="0" t="0" r="0" b="0"/>
              <wp:wrapNone/>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p w:rsidR="00901A5D" w:rsidRPr="00834CA8" w:rsidDel="00834CA8" w:rsidRDefault="005A6ACF" w:rsidP="00834CA8">
      <w:pPr>
        <w:widowControl w:val="0"/>
        <w:autoSpaceDE w:val="0"/>
        <w:autoSpaceDN w:val="0"/>
        <w:adjustRightInd w:val="0"/>
        <w:spacing w:after="0" w:line="240" w:lineRule="auto"/>
        <w:rPr>
          <w:del w:id="20680" w:author="Joao Luiz Cavalcante Ferreira" w:date="2014-03-10T15:56:00Z"/>
          <w:b/>
          <w:rPrChange w:id="20681" w:author="Joao Luiz Cavalcante Ferreira" w:date="2014-03-10T15:57:00Z">
            <w:rPr>
              <w:del w:id="20682" w:author="Joao Luiz Cavalcante Ferreira" w:date="2014-03-10T15:56:00Z"/>
            </w:rPr>
          </w:rPrChange>
        </w:rPr>
        <w:pPrChange w:id="20683" w:author="Joao Luiz Cavalcante Ferreira" w:date="2014-03-10T15:56:00Z">
          <w:pPr>
            <w:jc w:val="both"/>
          </w:pPr>
        </w:pPrChange>
      </w:pPr>
      <w:bookmarkStart w:id="20684" w:name="page12"/>
      <w:bookmarkEnd w:id="20684"/>
      <w:ins w:id="20685" w:author="Joao Luiz Cavalcante Ferreira" w:date="2014-03-10T13:41:00Z">
        <w:r w:rsidRPr="00834CA8">
          <w:rPr>
            <w:rFonts w:eastAsia="Times New Roman"/>
            <w:b/>
            <w:noProof/>
            <w:lang w:eastAsia="pt-BR"/>
            <w:rPrChange w:id="20686" w:author="Joao Luiz Cavalcante Ferreira" w:date="2014-03-10T15:57:00Z">
              <w:rPr>
                <w:noProof/>
                <w:lang w:eastAsia="pt-BR"/>
              </w:rPr>
            </w:rPrChange>
          </w:rPr>
          <w:drawing>
            <wp:anchor distT="0" distB="0" distL="114300" distR="114300" simplePos="0" relativeHeight="253145600" behindDoc="1" locked="0" layoutInCell="0" allowOverlap="1" wp14:anchorId="3E141310" wp14:editId="232C265B">
              <wp:simplePos x="0" y="0"/>
              <wp:positionH relativeFrom="column">
                <wp:posOffset>6223000</wp:posOffset>
              </wp:positionH>
              <wp:positionV relativeFrom="paragraph">
                <wp:posOffset>-382270</wp:posOffset>
              </wp:positionV>
              <wp:extent cx="0" cy="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87" w:author="Joao Luiz Cavalcante Ferreira" w:date="2014-03-10T15:57:00Z">
              <w:rPr>
                <w:noProof/>
                <w:lang w:eastAsia="pt-BR"/>
              </w:rPr>
            </w:rPrChange>
          </w:rPr>
          <w:drawing>
            <wp:anchor distT="0" distB="0" distL="114300" distR="114300" simplePos="0" relativeHeight="253146624" behindDoc="1" locked="0" layoutInCell="0" allowOverlap="1">
              <wp:simplePos x="0" y="0"/>
              <wp:positionH relativeFrom="column">
                <wp:posOffset>-39370</wp:posOffset>
              </wp:positionH>
              <wp:positionV relativeFrom="paragraph">
                <wp:posOffset>-382270</wp:posOffset>
              </wp:positionV>
              <wp:extent cx="0" cy="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88" w:author="Joao Luiz Cavalcante Ferreira" w:date="2014-03-10T15:57:00Z">
              <w:rPr>
                <w:noProof/>
                <w:lang w:eastAsia="pt-BR"/>
              </w:rPr>
            </w:rPrChange>
          </w:rPr>
          <w:drawing>
            <wp:anchor distT="0" distB="0" distL="114300" distR="114300" simplePos="0" relativeHeight="253147648" behindDoc="1" locked="0" layoutInCell="0" allowOverlap="1">
              <wp:simplePos x="0" y="0"/>
              <wp:positionH relativeFrom="column">
                <wp:posOffset>6474460</wp:posOffset>
              </wp:positionH>
              <wp:positionV relativeFrom="paragraph">
                <wp:posOffset>-382270</wp:posOffset>
              </wp:positionV>
              <wp:extent cx="0" cy="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89" w:author="Joao Luiz Cavalcante Ferreira" w:date="2014-03-10T15:57:00Z">
              <w:rPr>
                <w:noProof/>
                <w:lang w:eastAsia="pt-BR"/>
              </w:rPr>
            </w:rPrChange>
          </w:rPr>
          <w:drawing>
            <wp:anchor distT="0" distB="0" distL="114300" distR="114300" simplePos="0" relativeHeight="253148672" behindDoc="1" locked="0" layoutInCell="0" allowOverlap="1">
              <wp:simplePos x="0" y="0"/>
              <wp:positionH relativeFrom="column">
                <wp:posOffset>6223000</wp:posOffset>
              </wp:positionH>
              <wp:positionV relativeFrom="paragraph">
                <wp:posOffset>-382270</wp:posOffset>
              </wp:positionV>
              <wp:extent cx="0" cy="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0" w:author="Joao Luiz Cavalcante Ferreira" w:date="2014-03-10T15:57:00Z">
              <w:rPr>
                <w:noProof/>
                <w:lang w:eastAsia="pt-BR"/>
              </w:rPr>
            </w:rPrChange>
          </w:rPr>
          <w:drawing>
            <wp:anchor distT="0" distB="0" distL="114300" distR="114300" simplePos="0" relativeHeight="253149696" behindDoc="1" locked="0" layoutInCell="0" allowOverlap="1">
              <wp:simplePos x="0" y="0"/>
              <wp:positionH relativeFrom="column">
                <wp:posOffset>6223635</wp:posOffset>
              </wp:positionH>
              <wp:positionV relativeFrom="paragraph">
                <wp:posOffset>42545</wp:posOffset>
              </wp:positionV>
              <wp:extent cx="0" cy="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1" w:author="Joao Luiz Cavalcante Ferreira" w:date="2014-03-10T15:57:00Z">
              <w:rPr>
                <w:noProof/>
                <w:lang w:eastAsia="pt-BR"/>
              </w:rPr>
            </w:rPrChange>
          </w:rPr>
          <w:drawing>
            <wp:anchor distT="0" distB="0" distL="114300" distR="114300" simplePos="0" relativeHeight="253150720" behindDoc="1" locked="0" layoutInCell="0" allowOverlap="1">
              <wp:simplePos x="0" y="0"/>
              <wp:positionH relativeFrom="column">
                <wp:posOffset>-45085</wp:posOffset>
              </wp:positionH>
              <wp:positionV relativeFrom="paragraph">
                <wp:posOffset>42545</wp:posOffset>
              </wp:positionV>
              <wp:extent cx="0" cy="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2" w:author="Joao Luiz Cavalcante Ferreira" w:date="2014-03-10T15:57:00Z">
              <w:rPr>
                <w:noProof/>
                <w:lang w:eastAsia="pt-BR"/>
              </w:rPr>
            </w:rPrChange>
          </w:rPr>
          <w:drawing>
            <wp:anchor distT="0" distB="0" distL="114300" distR="114300" simplePos="0" relativeHeight="253151744" behindDoc="1" locked="0" layoutInCell="0" allowOverlap="1">
              <wp:simplePos x="0" y="0"/>
              <wp:positionH relativeFrom="column">
                <wp:posOffset>6481445</wp:posOffset>
              </wp:positionH>
              <wp:positionV relativeFrom="paragraph">
                <wp:posOffset>42545</wp:posOffset>
              </wp:positionV>
              <wp:extent cx="0" cy="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3" w:author="Joao Luiz Cavalcante Ferreira" w:date="2014-03-10T15:57:00Z">
              <w:rPr>
                <w:noProof/>
                <w:lang w:eastAsia="pt-BR"/>
              </w:rPr>
            </w:rPrChange>
          </w:rPr>
          <w:drawing>
            <wp:anchor distT="0" distB="0" distL="114300" distR="114300" simplePos="0" relativeHeight="253152768" behindDoc="1" locked="0" layoutInCell="0" allowOverlap="1">
              <wp:simplePos x="0" y="0"/>
              <wp:positionH relativeFrom="column">
                <wp:posOffset>6223635</wp:posOffset>
              </wp:positionH>
              <wp:positionV relativeFrom="paragraph">
                <wp:posOffset>42545</wp:posOffset>
              </wp:positionV>
              <wp:extent cx="0" cy="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4" w:author="Joao Luiz Cavalcante Ferreira" w:date="2014-03-10T15:57:00Z">
              <w:rPr>
                <w:noProof/>
                <w:lang w:eastAsia="pt-BR"/>
              </w:rPr>
            </w:rPrChange>
          </w:rPr>
          <w:drawing>
            <wp:anchor distT="0" distB="0" distL="114300" distR="114300" simplePos="0" relativeHeight="253153792" behindDoc="1" locked="0" layoutInCell="0" allowOverlap="1">
              <wp:simplePos x="0" y="0"/>
              <wp:positionH relativeFrom="column">
                <wp:posOffset>-39370</wp:posOffset>
              </wp:positionH>
              <wp:positionV relativeFrom="paragraph">
                <wp:posOffset>-382270</wp:posOffset>
              </wp:positionV>
              <wp:extent cx="0" cy="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5" w:author="Joao Luiz Cavalcante Ferreira" w:date="2014-03-10T15:57:00Z">
              <w:rPr>
                <w:noProof/>
                <w:lang w:eastAsia="pt-BR"/>
              </w:rPr>
            </w:rPrChange>
          </w:rPr>
          <w:drawing>
            <wp:anchor distT="0" distB="0" distL="114300" distR="114300" simplePos="0" relativeHeight="253154816" behindDoc="1" locked="0" layoutInCell="0" allowOverlap="1">
              <wp:simplePos x="0" y="0"/>
              <wp:positionH relativeFrom="column">
                <wp:posOffset>-39370</wp:posOffset>
              </wp:positionH>
              <wp:positionV relativeFrom="paragraph">
                <wp:posOffset>48895</wp:posOffset>
              </wp:positionV>
              <wp:extent cx="0" cy="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6" w:author="Joao Luiz Cavalcante Ferreira" w:date="2014-03-10T15:57:00Z">
              <w:rPr>
                <w:noProof/>
                <w:lang w:eastAsia="pt-BR"/>
              </w:rPr>
            </w:rPrChange>
          </w:rPr>
          <w:drawing>
            <wp:anchor distT="0" distB="0" distL="114300" distR="114300" simplePos="0" relativeHeight="253155840" behindDoc="1" locked="0" layoutInCell="0" allowOverlap="1">
              <wp:simplePos x="0" y="0"/>
              <wp:positionH relativeFrom="column">
                <wp:posOffset>-39370</wp:posOffset>
              </wp:positionH>
              <wp:positionV relativeFrom="paragraph">
                <wp:posOffset>-382270</wp:posOffset>
              </wp:positionV>
              <wp:extent cx="0" cy="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7" w:author="Joao Luiz Cavalcante Ferreira" w:date="2014-03-10T15:57:00Z">
              <w:rPr>
                <w:noProof/>
                <w:lang w:eastAsia="pt-BR"/>
              </w:rPr>
            </w:rPrChange>
          </w:rPr>
          <w:drawing>
            <wp:anchor distT="0" distB="0" distL="114300" distR="114300" simplePos="0" relativeHeight="253156864" behindDoc="1" locked="0" layoutInCell="0" allowOverlap="1">
              <wp:simplePos x="0" y="0"/>
              <wp:positionH relativeFrom="column">
                <wp:posOffset>6223635</wp:posOffset>
              </wp:positionH>
              <wp:positionV relativeFrom="paragraph">
                <wp:posOffset>-388620</wp:posOffset>
              </wp:positionV>
              <wp:extent cx="0" cy="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8" w:author="Joao Luiz Cavalcante Ferreira" w:date="2014-03-10T15:57:00Z">
              <w:rPr>
                <w:noProof/>
                <w:lang w:eastAsia="pt-BR"/>
              </w:rPr>
            </w:rPrChange>
          </w:rPr>
          <w:drawing>
            <wp:anchor distT="0" distB="0" distL="114300" distR="114300" simplePos="0" relativeHeight="253157888" behindDoc="1" locked="0" layoutInCell="0" allowOverlap="1">
              <wp:simplePos x="0" y="0"/>
              <wp:positionH relativeFrom="column">
                <wp:posOffset>6223635</wp:posOffset>
              </wp:positionH>
              <wp:positionV relativeFrom="paragraph">
                <wp:posOffset>42545</wp:posOffset>
              </wp:positionV>
              <wp:extent cx="0" cy="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699" w:author="Joao Luiz Cavalcante Ferreira" w:date="2014-03-10T15:57:00Z">
              <w:rPr>
                <w:noProof/>
                <w:lang w:eastAsia="pt-BR"/>
              </w:rPr>
            </w:rPrChange>
          </w:rPr>
          <w:drawing>
            <wp:anchor distT="0" distB="0" distL="114300" distR="114300" simplePos="0" relativeHeight="253158912" behindDoc="1" locked="0" layoutInCell="0" allowOverlap="1">
              <wp:simplePos x="0" y="0"/>
              <wp:positionH relativeFrom="column">
                <wp:posOffset>6223635</wp:posOffset>
              </wp:positionH>
              <wp:positionV relativeFrom="paragraph">
                <wp:posOffset>-388620</wp:posOffset>
              </wp:positionV>
              <wp:extent cx="0" cy="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700" w:author="Joao Luiz Cavalcante Ferreira" w:date="2014-03-10T15:57:00Z">
              <w:rPr>
                <w:noProof/>
                <w:lang w:eastAsia="pt-BR"/>
              </w:rPr>
            </w:rPrChange>
          </w:rPr>
          <w:drawing>
            <wp:anchor distT="0" distB="0" distL="114300" distR="114300" simplePos="0" relativeHeight="253159936" behindDoc="1" locked="0" layoutInCell="0" allowOverlap="1">
              <wp:simplePos x="0" y="0"/>
              <wp:positionH relativeFrom="column">
                <wp:posOffset>6481445</wp:posOffset>
              </wp:positionH>
              <wp:positionV relativeFrom="paragraph">
                <wp:posOffset>-388620</wp:posOffset>
              </wp:positionV>
              <wp:extent cx="0" cy="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834CA8">
          <w:rPr>
            <w:rFonts w:eastAsia="Times New Roman"/>
            <w:b/>
            <w:noProof/>
            <w:lang w:eastAsia="pt-BR"/>
            <w:rPrChange w:id="20701" w:author="Joao Luiz Cavalcante Ferreira" w:date="2014-03-10T15:57:00Z">
              <w:rPr>
                <w:noProof/>
                <w:lang w:eastAsia="pt-BR"/>
              </w:rPr>
            </w:rPrChange>
          </w:rPr>
          <w:drawing>
            <wp:anchor distT="0" distB="0" distL="114300" distR="114300" simplePos="0" relativeHeight="253160960" behindDoc="1" locked="0" layoutInCell="0" allowOverlap="1">
              <wp:simplePos x="0" y="0"/>
              <wp:positionH relativeFrom="column">
                <wp:posOffset>6481445</wp:posOffset>
              </wp:positionH>
              <wp:positionV relativeFrom="paragraph">
                <wp:posOffset>-388620</wp:posOffset>
              </wp:positionV>
              <wp:extent cx="0" cy="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ins>
    </w:p>
    <w:p w:rsidR="007E77D7" w:rsidRPr="00834CA8" w:rsidRDefault="007E77D7" w:rsidP="00834CA8">
      <w:pPr>
        <w:widowControl w:val="0"/>
        <w:autoSpaceDE w:val="0"/>
        <w:autoSpaceDN w:val="0"/>
        <w:adjustRightInd w:val="0"/>
        <w:spacing w:after="0" w:line="240" w:lineRule="auto"/>
        <w:rPr>
          <w:rFonts w:ascii="Times New Roman" w:hAnsi="Times New Roman"/>
          <w:b/>
          <w:noProof/>
          <w:sz w:val="24"/>
          <w:szCs w:val="24"/>
          <w:rPrChange w:id="20702" w:author="Joao Luiz Cavalcante Ferreira" w:date="2014-03-10T15:57:00Z">
            <w:rPr>
              <w:rFonts w:ascii="Times New Roman" w:hAnsi="Times New Roman"/>
              <w:noProof/>
              <w:sz w:val="24"/>
              <w:szCs w:val="24"/>
            </w:rPr>
          </w:rPrChange>
        </w:rPr>
        <w:pPrChange w:id="20703" w:author="Joao Luiz Cavalcante Ferreira" w:date="2014-03-10T15:56:00Z">
          <w:pPr>
            <w:pStyle w:val="Ttulo1"/>
            <w:jc w:val="both"/>
          </w:pPr>
        </w:pPrChange>
      </w:pPr>
      <w:del w:id="20704" w:author="Joao Luiz Cavalcante Ferreira" w:date="2014-03-10T15:57:00Z">
        <w:r w:rsidRPr="00834CA8" w:rsidDel="00834CA8">
          <w:rPr>
            <w:rFonts w:ascii="Times New Roman" w:hAnsi="Times New Roman"/>
            <w:b/>
            <w:noProof/>
            <w:sz w:val="24"/>
            <w:szCs w:val="24"/>
            <w:rPrChange w:id="20705" w:author="Joao Luiz Cavalcante Ferreira" w:date="2014-03-10T15:57:00Z">
              <w:rPr>
                <w:rFonts w:ascii="Times New Roman" w:hAnsi="Times New Roman"/>
                <w:noProof/>
                <w:sz w:val="24"/>
                <w:szCs w:val="24"/>
              </w:rPr>
            </w:rPrChange>
          </w:rPr>
          <w:delText xml:space="preserve"> </w:delText>
        </w:r>
      </w:del>
      <w:bookmarkStart w:id="20706" w:name="_Toc377738879"/>
      <w:r w:rsidR="00733F0A" w:rsidRPr="00834CA8">
        <w:rPr>
          <w:rFonts w:ascii="Times New Roman" w:hAnsi="Times New Roman"/>
          <w:b/>
          <w:noProof/>
          <w:sz w:val="24"/>
          <w:szCs w:val="24"/>
          <w:rPrChange w:id="20707" w:author="Joao Luiz Cavalcante Ferreira" w:date="2014-03-10T15:57:00Z">
            <w:rPr>
              <w:rFonts w:ascii="Times New Roman" w:hAnsi="Times New Roman"/>
              <w:noProof/>
              <w:sz w:val="24"/>
              <w:szCs w:val="24"/>
            </w:rPr>
          </w:rPrChange>
        </w:rPr>
        <w:t xml:space="preserve">8. GESTÃO DO USO DOS RECURSOS RENOVÁVEIS E </w:t>
      </w:r>
      <w:r w:rsidR="00B30BB1" w:rsidRPr="00834CA8">
        <w:rPr>
          <w:rFonts w:ascii="Times New Roman" w:hAnsi="Times New Roman"/>
          <w:b/>
          <w:noProof/>
          <w:sz w:val="24"/>
          <w:szCs w:val="24"/>
          <w:rPrChange w:id="20708" w:author="Joao Luiz Cavalcante Ferreira" w:date="2014-03-10T15:57:00Z">
            <w:rPr>
              <w:rFonts w:ascii="Times New Roman" w:hAnsi="Times New Roman"/>
              <w:noProof/>
              <w:sz w:val="24"/>
              <w:szCs w:val="24"/>
            </w:rPr>
          </w:rPrChange>
        </w:rPr>
        <w:t>S</w:t>
      </w:r>
      <w:r w:rsidR="00733F0A" w:rsidRPr="00834CA8">
        <w:rPr>
          <w:rFonts w:ascii="Times New Roman" w:hAnsi="Times New Roman"/>
          <w:b/>
          <w:noProof/>
          <w:sz w:val="24"/>
          <w:szCs w:val="24"/>
          <w:rPrChange w:id="20709" w:author="Joao Luiz Cavalcante Ferreira" w:date="2014-03-10T15:57:00Z">
            <w:rPr>
              <w:rFonts w:ascii="Times New Roman" w:hAnsi="Times New Roman"/>
              <w:noProof/>
              <w:sz w:val="24"/>
              <w:szCs w:val="24"/>
            </w:rPr>
          </w:rPrChange>
        </w:rPr>
        <w:t>USTENTABILIDADE AMBIENTAL</w:t>
      </w:r>
      <w:bookmarkEnd w:id="20706"/>
    </w:p>
    <w:p w:rsidR="009024B3" w:rsidRDefault="009024B3" w:rsidP="00C9301B">
      <w:pPr>
        <w:pStyle w:val="Ttulo1"/>
        <w:jc w:val="both"/>
        <w:rPr>
          <w:rFonts w:ascii="Times New Roman" w:hAnsi="Times New Roman"/>
          <w:b w:val="0"/>
          <w:noProof/>
          <w:sz w:val="24"/>
          <w:szCs w:val="24"/>
        </w:rPr>
      </w:pPr>
      <w:bookmarkStart w:id="20710" w:name="_Toc377738880"/>
      <w:r w:rsidRPr="00316E3A">
        <w:rPr>
          <w:rFonts w:ascii="Times New Roman" w:hAnsi="Times New Roman"/>
          <w:noProof/>
          <w:sz w:val="24"/>
          <w:szCs w:val="24"/>
          <w:rPrChange w:id="20711" w:author="Joao Luiz Cavalcante Ferreira" w:date="2014-01-17T16:15:00Z">
            <w:rPr>
              <w:rFonts w:ascii="Times New Roman" w:hAnsi="Times New Roman"/>
              <w:b w:val="0"/>
              <w:noProof/>
              <w:sz w:val="24"/>
              <w:szCs w:val="24"/>
            </w:rPr>
          </w:rPrChange>
        </w:rPr>
        <w:t>8.1 Adoção de critérios de sustentabilidade ambiental na aquisição de bens e na</w:t>
      </w:r>
      <w:r w:rsidRPr="009024B3">
        <w:rPr>
          <w:rFonts w:ascii="Times New Roman" w:hAnsi="Times New Roman"/>
          <w:b w:val="0"/>
          <w:noProof/>
          <w:sz w:val="24"/>
          <w:szCs w:val="24"/>
        </w:rPr>
        <w:t xml:space="preserve"> contratação de serviços ou obras.</w:t>
      </w:r>
      <w:bookmarkEnd w:id="20710"/>
    </w:p>
    <w:p w:rsidR="009024B3" w:rsidRDefault="009024B3" w:rsidP="00C9301B">
      <w:pPr>
        <w:pStyle w:val="Ttulo3"/>
        <w:jc w:val="both"/>
        <w:rPr>
          <w:rFonts w:ascii="Times New Roman" w:hAnsi="Times New Roman"/>
          <w:b w:val="0"/>
          <w:bCs w:val="0"/>
          <w:iCs/>
          <w:noProof/>
          <w:sz w:val="24"/>
          <w:szCs w:val="24"/>
        </w:rPr>
      </w:pPr>
      <w:bookmarkStart w:id="20712" w:name="_Toc377738881"/>
      <w:r w:rsidRPr="009024B3">
        <w:rPr>
          <w:rFonts w:ascii="Times New Roman" w:hAnsi="Times New Roman"/>
          <w:b w:val="0"/>
          <w:bCs w:val="0"/>
          <w:iCs/>
          <w:noProof/>
          <w:sz w:val="24"/>
          <w:szCs w:val="24"/>
        </w:rPr>
        <w:t>8.1.1 Quadro A.8.1 - Gestão Ambiental e Licitações Sustentáveis</w:t>
      </w:r>
      <w:bookmarkEnd w:id="20712"/>
    </w:p>
    <w:p w:rsidR="002F72D6" w:rsidRPr="00316E3A" w:rsidRDefault="002F72D6" w:rsidP="00C9301B">
      <w:pPr>
        <w:pStyle w:val="Ttulo1"/>
        <w:jc w:val="both"/>
        <w:rPr>
          <w:rFonts w:ascii="Times New Roman" w:hAnsi="Times New Roman"/>
          <w:noProof/>
          <w:sz w:val="24"/>
          <w:szCs w:val="24"/>
          <w:rPrChange w:id="20713" w:author="Joao Luiz Cavalcante Ferreira" w:date="2014-01-17T16:15:00Z">
            <w:rPr>
              <w:rFonts w:ascii="Times New Roman" w:hAnsi="Times New Roman"/>
              <w:b w:val="0"/>
              <w:noProof/>
              <w:sz w:val="24"/>
              <w:szCs w:val="24"/>
            </w:rPr>
          </w:rPrChange>
        </w:rPr>
      </w:pPr>
      <w:bookmarkStart w:id="20714" w:name="_Toc377738882"/>
      <w:r w:rsidRPr="00316E3A">
        <w:rPr>
          <w:rFonts w:ascii="Times New Roman" w:hAnsi="Times New Roman"/>
          <w:noProof/>
          <w:sz w:val="24"/>
          <w:szCs w:val="24"/>
          <w:rPrChange w:id="20715" w:author="Joao Luiz Cavalcante Ferreira" w:date="2014-01-17T16:15:00Z">
            <w:rPr>
              <w:rFonts w:ascii="Times New Roman" w:hAnsi="Times New Roman"/>
              <w:b w:val="0"/>
              <w:noProof/>
              <w:sz w:val="24"/>
              <w:szCs w:val="24"/>
            </w:rPr>
          </w:rPrChange>
        </w:rPr>
        <w:t>8.2 Política de separação de resíduos recicláveis descartados.</w:t>
      </w:r>
      <w:bookmarkEnd w:id="20714"/>
    </w:p>
    <w:p w:rsidR="00E466CD" w:rsidRDefault="00690981" w:rsidP="00C9301B">
      <w:pPr>
        <w:pStyle w:val="Ttulo3"/>
        <w:jc w:val="both"/>
        <w:rPr>
          <w:rFonts w:ascii="Times New Roman" w:hAnsi="Times New Roman"/>
          <w:b w:val="0"/>
          <w:bCs w:val="0"/>
          <w:iCs/>
          <w:noProof/>
          <w:sz w:val="24"/>
          <w:szCs w:val="24"/>
        </w:rPr>
      </w:pPr>
      <w:bookmarkStart w:id="20716" w:name="_Toc377738883"/>
      <w:r w:rsidRPr="00690981">
        <w:rPr>
          <w:rFonts w:ascii="Times New Roman" w:hAnsi="Times New Roman"/>
          <w:b w:val="0"/>
          <w:bCs w:val="0"/>
          <w:iCs/>
          <w:noProof/>
          <w:sz w:val="24"/>
          <w:szCs w:val="24"/>
        </w:rPr>
        <w:t>8.2.1 Quadro A.8.2 – Consumo de Papel, Energia Elétrica e Água</w:t>
      </w:r>
      <w:bookmarkEnd w:id="20716"/>
    </w:p>
    <w:p w:rsidR="00681F0B" w:rsidRPr="00316E3A" w:rsidRDefault="00681F0B" w:rsidP="00C9301B">
      <w:pPr>
        <w:pStyle w:val="Ttulo1"/>
        <w:jc w:val="both"/>
        <w:rPr>
          <w:rFonts w:ascii="Times New Roman" w:hAnsi="Times New Roman"/>
          <w:noProof/>
          <w:sz w:val="24"/>
          <w:szCs w:val="24"/>
          <w:rPrChange w:id="20717" w:author="Joao Luiz Cavalcante Ferreira" w:date="2014-01-17T16:15:00Z">
            <w:rPr>
              <w:rFonts w:ascii="Times New Roman" w:hAnsi="Times New Roman"/>
              <w:b w:val="0"/>
              <w:noProof/>
              <w:sz w:val="24"/>
              <w:szCs w:val="24"/>
            </w:rPr>
          </w:rPrChange>
        </w:rPr>
      </w:pPr>
      <w:bookmarkStart w:id="20718" w:name="_Toc377738884"/>
      <w:r w:rsidRPr="00316E3A">
        <w:rPr>
          <w:rFonts w:ascii="Times New Roman" w:hAnsi="Times New Roman"/>
          <w:noProof/>
          <w:sz w:val="24"/>
          <w:szCs w:val="24"/>
          <w:rPrChange w:id="20719" w:author="Joao Luiz Cavalcante Ferreira" w:date="2014-01-17T16:15:00Z">
            <w:rPr>
              <w:rFonts w:ascii="Times New Roman" w:hAnsi="Times New Roman"/>
              <w:b w:val="0"/>
              <w:noProof/>
              <w:sz w:val="24"/>
              <w:szCs w:val="24"/>
            </w:rPr>
          </w:rPrChange>
        </w:rPr>
        <w:t>8.3 Medidas para redução de consumo próprio de papel, energia elétrica e água</w:t>
      </w:r>
      <w:bookmarkEnd w:id="20718"/>
    </w:p>
    <w:p w:rsidR="00681F0B" w:rsidRPr="00681F0B" w:rsidRDefault="00681F0B" w:rsidP="00C9301B">
      <w:pPr>
        <w:pStyle w:val="Ttulo3"/>
        <w:jc w:val="both"/>
        <w:rPr>
          <w:rFonts w:ascii="Times New Roman" w:hAnsi="Times New Roman"/>
          <w:b w:val="0"/>
          <w:bCs w:val="0"/>
          <w:iCs/>
          <w:noProof/>
          <w:sz w:val="24"/>
          <w:szCs w:val="24"/>
        </w:rPr>
      </w:pPr>
      <w:bookmarkStart w:id="20720" w:name="_Toc377738885"/>
      <w:r w:rsidRPr="00681F0B">
        <w:rPr>
          <w:rFonts w:ascii="Times New Roman" w:hAnsi="Times New Roman"/>
          <w:b w:val="0"/>
          <w:bCs w:val="0"/>
          <w:iCs/>
          <w:noProof/>
          <w:sz w:val="24"/>
          <w:szCs w:val="24"/>
        </w:rPr>
        <w:t>8.3.1 Detalhamento da política adotada pela unidade para estimular o uso racional desses recursos;</w:t>
      </w:r>
      <w:bookmarkEnd w:id="20720"/>
    </w:p>
    <w:p w:rsidR="00681F0B" w:rsidRPr="00681F0B" w:rsidRDefault="00681F0B" w:rsidP="00C9301B">
      <w:pPr>
        <w:pStyle w:val="Ttulo3"/>
        <w:jc w:val="both"/>
        <w:rPr>
          <w:rFonts w:ascii="Times New Roman" w:hAnsi="Times New Roman"/>
          <w:b w:val="0"/>
          <w:bCs w:val="0"/>
          <w:iCs/>
          <w:noProof/>
          <w:sz w:val="24"/>
          <w:szCs w:val="24"/>
        </w:rPr>
      </w:pPr>
      <w:bookmarkStart w:id="20721" w:name="_Toc377738886"/>
      <w:r w:rsidRPr="00681F0B">
        <w:rPr>
          <w:rFonts w:ascii="Times New Roman" w:hAnsi="Times New Roman"/>
          <w:b w:val="0"/>
          <w:bCs w:val="0"/>
          <w:iCs/>
          <w:noProof/>
          <w:sz w:val="24"/>
          <w:szCs w:val="24"/>
        </w:rPr>
        <w:t>8.3.2 Adesão a programas de gestão da sustentabilidade, tais como Agenda Ambiental na Administração Pública (A3P), Programa de Eficiência do Gasto (PEG) e Programa de Eficiência Energética em Prédios Públicos (Procel EPP);</w:t>
      </w:r>
      <w:bookmarkEnd w:id="20721"/>
    </w:p>
    <w:p w:rsidR="00681F0B" w:rsidRDefault="00681F0B" w:rsidP="00C9301B">
      <w:pPr>
        <w:pStyle w:val="Ttulo3"/>
        <w:jc w:val="both"/>
        <w:rPr>
          <w:rFonts w:ascii="Times New Roman" w:hAnsi="Times New Roman"/>
          <w:b w:val="0"/>
          <w:bCs w:val="0"/>
          <w:iCs/>
          <w:noProof/>
          <w:sz w:val="24"/>
          <w:szCs w:val="24"/>
        </w:rPr>
      </w:pPr>
      <w:bookmarkStart w:id="20722" w:name="_Toc377738887"/>
      <w:r w:rsidRPr="00681F0B">
        <w:rPr>
          <w:rFonts w:ascii="Times New Roman" w:hAnsi="Times New Roman"/>
          <w:b w:val="0"/>
          <w:bCs w:val="0"/>
          <w:iCs/>
          <w:noProof/>
          <w:sz w:val="24"/>
          <w:szCs w:val="24"/>
        </w:rPr>
        <w:t>8.3.3 Evolução histórica do consumo, em valores monetários e quantitativos, de energia elétrica e água no âmbito das unidades que compõem o relatório de gestão.</w:t>
      </w:r>
      <w:bookmarkEnd w:id="20722"/>
    </w:p>
    <w:p w:rsidR="003F3F38" w:rsidRDefault="003F3F38" w:rsidP="00C9301B">
      <w:pPr>
        <w:pStyle w:val="Ttulo1"/>
        <w:jc w:val="both"/>
        <w:rPr>
          <w:rFonts w:ascii="Times New Roman" w:hAnsi="Times New Roman"/>
          <w:noProof/>
          <w:sz w:val="24"/>
          <w:szCs w:val="24"/>
        </w:rPr>
      </w:pPr>
      <w:r>
        <w:rPr>
          <w:rFonts w:ascii="Times New Roman" w:hAnsi="Times New Roman"/>
          <w:noProof/>
          <w:sz w:val="24"/>
          <w:szCs w:val="24"/>
        </w:rPr>
        <w:br w:type="page"/>
      </w:r>
      <w:bookmarkStart w:id="20723" w:name="_Toc377738888"/>
      <w:r w:rsidRPr="003F3F38">
        <w:rPr>
          <w:rFonts w:ascii="Times New Roman" w:hAnsi="Times New Roman"/>
          <w:noProof/>
          <w:sz w:val="24"/>
          <w:szCs w:val="24"/>
        </w:rPr>
        <w:lastRenderedPageBreak/>
        <w:t>9. CONFORMIDADES E TRATAMENTO DE DISPOSIÇÕES LEGAIS E NORMATIVAS</w:t>
      </w:r>
      <w:bookmarkEnd w:id="20723"/>
    </w:p>
    <w:p w:rsidR="003F3F38" w:rsidRPr="00316E3A" w:rsidRDefault="003F3F38" w:rsidP="00C9301B">
      <w:pPr>
        <w:pStyle w:val="Ttulo1"/>
        <w:jc w:val="both"/>
        <w:rPr>
          <w:rFonts w:ascii="Times New Roman" w:hAnsi="Times New Roman"/>
          <w:noProof/>
          <w:sz w:val="24"/>
          <w:szCs w:val="24"/>
          <w:rPrChange w:id="20724" w:author="Joao Luiz Cavalcante Ferreira" w:date="2014-01-17T16:15:00Z">
            <w:rPr>
              <w:rFonts w:ascii="Times New Roman" w:hAnsi="Times New Roman"/>
              <w:b w:val="0"/>
              <w:noProof/>
              <w:sz w:val="24"/>
              <w:szCs w:val="24"/>
            </w:rPr>
          </w:rPrChange>
        </w:rPr>
      </w:pPr>
      <w:bookmarkStart w:id="20725" w:name="_Toc377738889"/>
      <w:r w:rsidRPr="00316E3A">
        <w:rPr>
          <w:rFonts w:ascii="Times New Roman" w:hAnsi="Times New Roman"/>
          <w:noProof/>
          <w:sz w:val="24"/>
          <w:szCs w:val="24"/>
          <w:rPrChange w:id="20726" w:author="Joao Luiz Cavalcante Ferreira" w:date="2014-01-17T16:15:00Z">
            <w:rPr>
              <w:rFonts w:ascii="Times New Roman" w:hAnsi="Times New Roman"/>
              <w:b w:val="0"/>
              <w:noProof/>
              <w:sz w:val="24"/>
              <w:szCs w:val="24"/>
            </w:rPr>
          </w:rPrChange>
        </w:rPr>
        <w:t>9.1 Tratamento de deliberações exaradas em acórdãos do TCU.</w:t>
      </w:r>
      <w:bookmarkEnd w:id="20725"/>
    </w:p>
    <w:p w:rsidR="003F3F38" w:rsidRPr="003F3F38" w:rsidRDefault="003F3F38" w:rsidP="00C9301B">
      <w:pPr>
        <w:pStyle w:val="Ttulo3"/>
        <w:jc w:val="both"/>
        <w:rPr>
          <w:rFonts w:ascii="Times New Roman" w:hAnsi="Times New Roman"/>
          <w:b w:val="0"/>
          <w:bCs w:val="0"/>
          <w:iCs/>
          <w:noProof/>
          <w:sz w:val="24"/>
          <w:szCs w:val="24"/>
        </w:rPr>
      </w:pPr>
      <w:bookmarkStart w:id="20727" w:name="_Toc377738890"/>
      <w:r w:rsidRPr="003F3F38">
        <w:rPr>
          <w:rFonts w:ascii="Times New Roman" w:hAnsi="Times New Roman"/>
          <w:b w:val="0"/>
          <w:bCs w:val="0"/>
          <w:iCs/>
          <w:noProof/>
          <w:sz w:val="24"/>
          <w:szCs w:val="24"/>
        </w:rPr>
        <w:t>9.1.1 Quadro A.9.1 - Cumprimento das deliberações do TCU atendidas no exercício</w:t>
      </w:r>
      <w:bookmarkEnd w:id="20727"/>
    </w:p>
    <w:p w:rsidR="003F3F38" w:rsidRDefault="003F3F38" w:rsidP="00C9301B">
      <w:pPr>
        <w:pStyle w:val="Ttulo3"/>
        <w:jc w:val="both"/>
        <w:rPr>
          <w:rFonts w:ascii="Times New Roman" w:hAnsi="Times New Roman"/>
          <w:b w:val="0"/>
          <w:bCs w:val="0"/>
          <w:iCs/>
          <w:noProof/>
          <w:sz w:val="24"/>
          <w:szCs w:val="24"/>
        </w:rPr>
      </w:pPr>
      <w:bookmarkStart w:id="20728" w:name="_Toc377738891"/>
      <w:r w:rsidRPr="003F3F38">
        <w:rPr>
          <w:rFonts w:ascii="Times New Roman" w:hAnsi="Times New Roman"/>
          <w:b w:val="0"/>
          <w:bCs w:val="0"/>
          <w:iCs/>
          <w:noProof/>
          <w:sz w:val="24"/>
          <w:szCs w:val="24"/>
        </w:rPr>
        <w:t>9.1.2 Quadro A.9.1.2 - Situação das deliberações do TCU que permanecem pendentes de atendimento no exercício</w:t>
      </w:r>
      <w:bookmarkEnd w:id="20728"/>
    </w:p>
    <w:p w:rsidR="00551597" w:rsidRPr="00316E3A" w:rsidRDefault="00551597" w:rsidP="00C9301B">
      <w:pPr>
        <w:pStyle w:val="Ttulo1"/>
        <w:jc w:val="both"/>
        <w:rPr>
          <w:rFonts w:ascii="Times New Roman" w:hAnsi="Times New Roman"/>
          <w:noProof/>
          <w:sz w:val="24"/>
          <w:szCs w:val="24"/>
          <w:rPrChange w:id="20729" w:author="Joao Luiz Cavalcante Ferreira" w:date="2014-01-17T16:15:00Z">
            <w:rPr>
              <w:rFonts w:ascii="Times New Roman" w:hAnsi="Times New Roman"/>
              <w:b w:val="0"/>
              <w:noProof/>
              <w:sz w:val="24"/>
              <w:szCs w:val="24"/>
            </w:rPr>
          </w:rPrChange>
        </w:rPr>
      </w:pPr>
      <w:bookmarkStart w:id="20730" w:name="_Toc377738892"/>
      <w:r w:rsidRPr="00316E3A">
        <w:rPr>
          <w:rFonts w:ascii="Times New Roman" w:hAnsi="Times New Roman"/>
          <w:noProof/>
          <w:sz w:val="24"/>
          <w:szCs w:val="24"/>
          <w:rPrChange w:id="20731" w:author="Joao Luiz Cavalcante Ferreira" w:date="2014-01-17T16:15:00Z">
            <w:rPr>
              <w:rFonts w:ascii="Times New Roman" w:hAnsi="Times New Roman"/>
              <w:b w:val="0"/>
              <w:noProof/>
              <w:sz w:val="24"/>
              <w:szCs w:val="24"/>
            </w:rPr>
          </w:rPrChange>
        </w:rPr>
        <w:t>9.2 Tratamento de recomendações feitas pelo órgão de controle interno a que a unidade jurisdicionada se vincula.</w:t>
      </w:r>
      <w:bookmarkEnd w:id="20730"/>
    </w:p>
    <w:p w:rsidR="00551597" w:rsidRPr="00551597" w:rsidRDefault="00551597" w:rsidP="00C9301B">
      <w:pPr>
        <w:pStyle w:val="Ttulo3"/>
        <w:jc w:val="both"/>
        <w:rPr>
          <w:rFonts w:ascii="Times New Roman" w:hAnsi="Times New Roman"/>
          <w:b w:val="0"/>
          <w:bCs w:val="0"/>
          <w:iCs/>
          <w:noProof/>
          <w:sz w:val="24"/>
          <w:szCs w:val="24"/>
        </w:rPr>
      </w:pPr>
      <w:bookmarkStart w:id="20732" w:name="_Toc377738893"/>
      <w:r w:rsidRPr="00551597">
        <w:rPr>
          <w:rFonts w:ascii="Times New Roman" w:hAnsi="Times New Roman"/>
          <w:b w:val="0"/>
          <w:bCs w:val="0"/>
          <w:iCs/>
          <w:noProof/>
          <w:sz w:val="24"/>
          <w:szCs w:val="24"/>
        </w:rPr>
        <w:t>9.2.1 Quadro A.9.2.1 - Relatório de cumprimento das recomendações do OCI</w:t>
      </w:r>
      <w:bookmarkEnd w:id="20732"/>
    </w:p>
    <w:p w:rsidR="00551597" w:rsidRDefault="00551597" w:rsidP="00C9301B">
      <w:pPr>
        <w:pStyle w:val="Ttulo3"/>
        <w:jc w:val="both"/>
        <w:rPr>
          <w:rFonts w:ascii="Times New Roman" w:hAnsi="Times New Roman"/>
          <w:b w:val="0"/>
          <w:bCs w:val="0"/>
          <w:iCs/>
          <w:noProof/>
          <w:sz w:val="24"/>
          <w:szCs w:val="24"/>
        </w:rPr>
      </w:pPr>
      <w:bookmarkStart w:id="20733" w:name="_Toc377738894"/>
      <w:r w:rsidRPr="00551597">
        <w:rPr>
          <w:rFonts w:ascii="Times New Roman" w:hAnsi="Times New Roman"/>
          <w:b w:val="0"/>
          <w:bCs w:val="0"/>
          <w:iCs/>
          <w:noProof/>
          <w:sz w:val="24"/>
          <w:szCs w:val="24"/>
        </w:rPr>
        <w:t>9.2.2 Quadro A.9.2.2 - Situação das recomendações do OCI que permanecem pendentes de atendimento no exercício</w:t>
      </w:r>
      <w:bookmarkEnd w:id="20733"/>
    </w:p>
    <w:p w:rsidR="009C42E7" w:rsidRPr="00316E3A" w:rsidRDefault="009C42E7" w:rsidP="00C9301B">
      <w:pPr>
        <w:pStyle w:val="Ttulo1"/>
        <w:jc w:val="both"/>
        <w:rPr>
          <w:rFonts w:ascii="Times New Roman" w:hAnsi="Times New Roman"/>
          <w:noProof/>
          <w:sz w:val="24"/>
          <w:szCs w:val="24"/>
          <w:rPrChange w:id="20734" w:author="Joao Luiz Cavalcante Ferreira" w:date="2014-01-17T16:15:00Z">
            <w:rPr>
              <w:rFonts w:ascii="Times New Roman" w:hAnsi="Times New Roman"/>
              <w:b w:val="0"/>
              <w:noProof/>
              <w:sz w:val="24"/>
              <w:szCs w:val="24"/>
            </w:rPr>
          </w:rPrChange>
        </w:rPr>
      </w:pPr>
      <w:bookmarkStart w:id="20735" w:name="_Toc377738895"/>
      <w:r w:rsidRPr="00316E3A">
        <w:rPr>
          <w:rFonts w:ascii="Times New Roman" w:hAnsi="Times New Roman"/>
          <w:noProof/>
          <w:sz w:val="24"/>
          <w:szCs w:val="24"/>
          <w:rPrChange w:id="20736" w:author="Joao Luiz Cavalcante Ferreira" w:date="2014-01-17T16:15:00Z">
            <w:rPr>
              <w:rFonts w:ascii="Times New Roman" w:hAnsi="Times New Roman"/>
              <w:b w:val="0"/>
              <w:noProof/>
              <w:sz w:val="24"/>
              <w:szCs w:val="24"/>
            </w:rPr>
          </w:rPrChange>
        </w:rPr>
        <w:t>9.3 Tratamento de recomendações feitas pela unidade de auditoria interna.</w:t>
      </w:r>
      <w:bookmarkEnd w:id="20735"/>
    </w:p>
    <w:p w:rsidR="009C42E7" w:rsidRPr="00316E3A" w:rsidRDefault="009C42E7" w:rsidP="00C9301B">
      <w:pPr>
        <w:pStyle w:val="Ttulo1"/>
        <w:jc w:val="both"/>
        <w:rPr>
          <w:rFonts w:ascii="Times New Roman" w:hAnsi="Times New Roman"/>
          <w:noProof/>
          <w:sz w:val="24"/>
          <w:szCs w:val="24"/>
          <w:rPrChange w:id="20737" w:author="Joao Luiz Cavalcante Ferreira" w:date="2014-01-17T16:15:00Z">
            <w:rPr>
              <w:rFonts w:ascii="Times New Roman" w:hAnsi="Times New Roman"/>
              <w:b w:val="0"/>
              <w:noProof/>
              <w:sz w:val="24"/>
              <w:szCs w:val="24"/>
            </w:rPr>
          </w:rPrChange>
        </w:rPr>
      </w:pPr>
      <w:bookmarkStart w:id="20738" w:name="_Toc377738896"/>
      <w:r w:rsidRPr="00316E3A">
        <w:rPr>
          <w:rFonts w:ascii="Times New Roman" w:hAnsi="Times New Roman"/>
          <w:noProof/>
          <w:sz w:val="24"/>
          <w:szCs w:val="24"/>
          <w:rPrChange w:id="20739" w:author="Joao Luiz Cavalcante Ferreira" w:date="2014-01-17T16:15:00Z">
            <w:rPr>
              <w:rFonts w:ascii="Times New Roman" w:hAnsi="Times New Roman"/>
              <w:b w:val="0"/>
              <w:noProof/>
              <w:sz w:val="24"/>
              <w:szCs w:val="24"/>
            </w:rPr>
          </w:rPrChange>
        </w:rPr>
        <w:t>9.4 Demonstração do cumprimento das obrigações estabelecidas na Lei nº 8.730, de 10 de novembro de 1993, relacionadas à entrega e ao tratamento das declarações de bens e rendas.</w:t>
      </w:r>
      <w:bookmarkEnd w:id="20738"/>
    </w:p>
    <w:p w:rsidR="00982F91" w:rsidRDefault="00982F91" w:rsidP="00C9301B">
      <w:pPr>
        <w:pStyle w:val="Ttulo3"/>
        <w:jc w:val="both"/>
        <w:rPr>
          <w:rFonts w:ascii="Times New Roman" w:hAnsi="Times New Roman"/>
          <w:b w:val="0"/>
          <w:bCs w:val="0"/>
          <w:iCs/>
          <w:noProof/>
          <w:sz w:val="24"/>
          <w:szCs w:val="24"/>
        </w:rPr>
      </w:pPr>
      <w:bookmarkStart w:id="20740" w:name="_Toc377738897"/>
      <w:r w:rsidRPr="00982F91">
        <w:rPr>
          <w:rFonts w:ascii="Times New Roman" w:hAnsi="Times New Roman"/>
          <w:b w:val="0"/>
          <w:bCs w:val="0"/>
          <w:iCs/>
          <w:noProof/>
          <w:sz w:val="24"/>
          <w:szCs w:val="24"/>
        </w:rPr>
        <w:t>9.4.1 Quadro A.9.4.1 – Demonstrativo do cumprimento, por autoridades e servidores da UJ, da obrigação de entregar a DBR</w:t>
      </w:r>
      <w:bookmarkEnd w:id="20740"/>
    </w:p>
    <w:p w:rsidR="00473C06" w:rsidRPr="00316E3A" w:rsidRDefault="00473C06" w:rsidP="00C9301B">
      <w:pPr>
        <w:pStyle w:val="Ttulo1"/>
        <w:jc w:val="both"/>
        <w:rPr>
          <w:rFonts w:ascii="Times New Roman" w:hAnsi="Times New Roman"/>
          <w:noProof/>
          <w:sz w:val="24"/>
          <w:szCs w:val="24"/>
          <w:rPrChange w:id="20741" w:author="Joao Luiz Cavalcante Ferreira" w:date="2014-01-17T16:15:00Z">
            <w:rPr>
              <w:rFonts w:ascii="Times New Roman" w:hAnsi="Times New Roman"/>
              <w:b w:val="0"/>
              <w:noProof/>
              <w:sz w:val="24"/>
              <w:szCs w:val="24"/>
            </w:rPr>
          </w:rPrChange>
        </w:rPr>
      </w:pPr>
      <w:bookmarkStart w:id="20742" w:name="_Toc377738898"/>
      <w:r w:rsidRPr="00316E3A">
        <w:rPr>
          <w:rFonts w:ascii="Times New Roman" w:hAnsi="Times New Roman"/>
          <w:noProof/>
          <w:sz w:val="24"/>
          <w:szCs w:val="24"/>
          <w:rPrChange w:id="20743" w:author="Joao Luiz Cavalcante Ferreira" w:date="2014-01-17T16:15:00Z">
            <w:rPr>
              <w:rFonts w:ascii="Times New Roman" w:hAnsi="Times New Roman"/>
              <w:b w:val="0"/>
              <w:noProof/>
              <w:sz w:val="24"/>
              <w:szCs w:val="24"/>
            </w:rPr>
          </w:rPrChange>
        </w:rPr>
        <w:t>9.5 Demonstração de adoção de medidas administrativas para apurar responsabilidade por ocorrência de dano ao Erário, especificando os esforços da unidade jurisdicionada para sanar o débito no âmbito interno e também</w:t>
      </w:r>
      <w:r w:rsidR="004D14D4" w:rsidRPr="00316E3A">
        <w:rPr>
          <w:rFonts w:ascii="Times New Roman" w:hAnsi="Times New Roman"/>
          <w:noProof/>
          <w:sz w:val="24"/>
          <w:szCs w:val="24"/>
          <w:rPrChange w:id="20744" w:author="Joao Luiz Cavalcante Ferreira" w:date="2014-01-17T16:15:00Z">
            <w:rPr>
              <w:rFonts w:ascii="Times New Roman" w:hAnsi="Times New Roman"/>
              <w:b w:val="0"/>
              <w:noProof/>
              <w:sz w:val="24"/>
              <w:szCs w:val="24"/>
            </w:rPr>
          </w:rPrChange>
        </w:rPr>
        <w:t>.</w:t>
      </w:r>
      <w:bookmarkEnd w:id="20742"/>
    </w:p>
    <w:p w:rsidR="004D14D4" w:rsidRDefault="004D14D4" w:rsidP="00C9301B">
      <w:pPr>
        <w:pStyle w:val="Ttulo3"/>
        <w:jc w:val="both"/>
        <w:rPr>
          <w:rFonts w:ascii="Times New Roman" w:hAnsi="Times New Roman"/>
          <w:b w:val="0"/>
          <w:bCs w:val="0"/>
          <w:iCs/>
          <w:noProof/>
          <w:sz w:val="24"/>
          <w:szCs w:val="24"/>
        </w:rPr>
      </w:pPr>
      <w:bookmarkStart w:id="20745" w:name="_Toc377738899"/>
      <w:r w:rsidRPr="004D14D4">
        <w:rPr>
          <w:rFonts w:ascii="Times New Roman" w:hAnsi="Times New Roman"/>
          <w:b w:val="0"/>
          <w:bCs w:val="0"/>
          <w:iCs/>
          <w:noProof/>
          <w:sz w:val="24"/>
          <w:szCs w:val="24"/>
        </w:rPr>
        <w:t>9.5.1 Quadro A.9.5 – Medidas Adotadas em Caso de Dano ao Erário em 2013</w:t>
      </w:r>
      <w:bookmarkEnd w:id="20745"/>
    </w:p>
    <w:p w:rsidR="003A41E3" w:rsidRPr="00316E3A" w:rsidRDefault="00DF6F05" w:rsidP="00C9301B">
      <w:pPr>
        <w:pStyle w:val="Ttulo1"/>
        <w:jc w:val="both"/>
        <w:rPr>
          <w:rFonts w:ascii="Times New Roman" w:hAnsi="Times New Roman"/>
          <w:noProof/>
          <w:sz w:val="24"/>
          <w:szCs w:val="24"/>
          <w:rPrChange w:id="20746" w:author="Joao Luiz Cavalcante Ferreira" w:date="2014-01-17T16:16:00Z">
            <w:rPr>
              <w:rFonts w:ascii="Times New Roman" w:hAnsi="Times New Roman"/>
              <w:b w:val="0"/>
              <w:noProof/>
              <w:sz w:val="24"/>
              <w:szCs w:val="24"/>
            </w:rPr>
          </w:rPrChange>
        </w:rPr>
      </w:pPr>
      <w:r>
        <w:rPr>
          <w:rFonts w:ascii="Times New Roman" w:hAnsi="Times New Roman"/>
          <w:b w:val="0"/>
          <w:noProof/>
          <w:sz w:val="24"/>
          <w:szCs w:val="24"/>
        </w:rPr>
        <w:br w:type="page"/>
      </w:r>
      <w:bookmarkStart w:id="20747" w:name="_Toc377738900"/>
      <w:r w:rsidR="003A41E3" w:rsidRPr="00316E3A">
        <w:rPr>
          <w:rFonts w:ascii="Times New Roman" w:hAnsi="Times New Roman"/>
          <w:noProof/>
          <w:sz w:val="24"/>
          <w:szCs w:val="24"/>
          <w:rPrChange w:id="20748" w:author="Joao Luiz Cavalcante Ferreira" w:date="2014-01-17T16:16:00Z">
            <w:rPr>
              <w:rFonts w:ascii="Times New Roman" w:hAnsi="Times New Roman"/>
              <w:b w:val="0"/>
              <w:noProof/>
              <w:sz w:val="24"/>
              <w:szCs w:val="24"/>
            </w:rPr>
          </w:rPrChange>
        </w:rPr>
        <w:lastRenderedPageBreak/>
        <w: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bookmarkEnd w:id="20747"/>
    </w:p>
    <w:p w:rsidR="00DF6F05" w:rsidRDefault="00DF6F05" w:rsidP="00C9301B">
      <w:pPr>
        <w:pStyle w:val="Ttulo3"/>
        <w:jc w:val="both"/>
        <w:rPr>
          <w:rFonts w:ascii="Times New Roman" w:hAnsi="Times New Roman"/>
          <w:b w:val="0"/>
          <w:bCs w:val="0"/>
          <w:iCs/>
          <w:noProof/>
          <w:sz w:val="24"/>
          <w:szCs w:val="24"/>
        </w:rPr>
      </w:pPr>
      <w:bookmarkStart w:id="20749" w:name="_Toc377738901"/>
      <w:r w:rsidRPr="00DF6F05">
        <w:rPr>
          <w:rFonts w:ascii="Times New Roman" w:hAnsi="Times New Roman"/>
          <w:b w:val="0"/>
          <w:bCs w:val="0"/>
          <w:iCs/>
          <w:noProof/>
          <w:sz w:val="24"/>
          <w:szCs w:val="24"/>
        </w:rPr>
        <w:t>9.6.1 Quadro A.9.6 – Modelo de declaração de inserção e atualização de dados no SIASG e SICONV</w:t>
      </w:r>
      <w:bookmarkEnd w:id="20749"/>
    </w:p>
    <w:p w:rsidR="00DA0FBC" w:rsidRDefault="00DA0FBC" w:rsidP="00C9301B">
      <w:pPr>
        <w:pStyle w:val="Ttulo1"/>
        <w:jc w:val="both"/>
        <w:rPr>
          <w:rFonts w:ascii="Times New Roman" w:hAnsi="Times New Roman"/>
          <w:noProof/>
          <w:sz w:val="24"/>
          <w:szCs w:val="24"/>
        </w:rPr>
      </w:pPr>
      <w:bookmarkStart w:id="20750" w:name="_Toc377738902"/>
      <w:r w:rsidRPr="00DA0FBC">
        <w:rPr>
          <w:rFonts w:ascii="Times New Roman" w:hAnsi="Times New Roman"/>
          <w:noProof/>
          <w:sz w:val="24"/>
          <w:szCs w:val="24"/>
        </w:rPr>
        <w:t>10. RELACIONAMENTO COM A SOCIEDADE</w:t>
      </w:r>
      <w:bookmarkEnd w:id="20750"/>
    </w:p>
    <w:p w:rsidR="00690694" w:rsidRPr="00316E3A" w:rsidRDefault="00690694" w:rsidP="00C9301B">
      <w:pPr>
        <w:pStyle w:val="Ttulo1"/>
        <w:jc w:val="both"/>
        <w:rPr>
          <w:rFonts w:ascii="Times New Roman" w:hAnsi="Times New Roman"/>
          <w:noProof/>
          <w:sz w:val="24"/>
          <w:szCs w:val="24"/>
          <w:rPrChange w:id="20751" w:author="Joao Luiz Cavalcante Ferreira" w:date="2014-01-17T16:16:00Z">
            <w:rPr>
              <w:rFonts w:ascii="Times New Roman" w:hAnsi="Times New Roman"/>
              <w:b w:val="0"/>
              <w:noProof/>
              <w:sz w:val="24"/>
              <w:szCs w:val="24"/>
            </w:rPr>
          </w:rPrChange>
        </w:rPr>
      </w:pPr>
      <w:bookmarkStart w:id="20752" w:name="_Toc377738903"/>
      <w:r w:rsidRPr="00316E3A">
        <w:rPr>
          <w:rFonts w:ascii="Times New Roman" w:hAnsi="Times New Roman"/>
          <w:noProof/>
          <w:sz w:val="24"/>
          <w:szCs w:val="24"/>
          <w:rPrChange w:id="20753" w:author="Joao Luiz Cavalcante Ferreira" w:date="2014-01-17T16:16:00Z">
            <w:rPr>
              <w:rFonts w:ascii="Times New Roman" w:hAnsi="Times New Roman"/>
              <w:b w:val="0"/>
              <w:noProof/>
              <w:sz w:val="24"/>
              <w:szCs w:val="24"/>
            </w:rPr>
          </w:rPrChange>
        </w:rPr>
        <w:t>10.1 Descrição dos canais de acesso do cidadão ao órgão ou entidade para fins de solicitações, reclamações, denúncias, sugestões, etc., contemplando informações gerenciais e estatísticas sobre o atendimento às demandas.</w:t>
      </w:r>
      <w:bookmarkEnd w:id="20752"/>
    </w:p>
    <w:p w:rsidR="000E6928" w:rsidRPr="00316E3A" w:rsidRDefault="000E6928" w:rsidP="00C9301B">
      <w:pPr>
        <w:pStyle w:val="Ttulo1"/>
        <w:jc w:val="both"/>
        <w:rPr>
          <w:rFonts w:ascii="Times New Roman" w:hAnsi="Times New Roman"/>
          <w:noProof/>
          <w:sz w:val="24"/>
          <w:szCs w:val="24"/>
          <w:rPrChange w:id="20754" w:author="Joao Luiz Cavalcante Ferreira" w:date="2014-01-17T16:16:00Z">
            <w:rPr>
              <w:rFonts w:ascii="Times New Roman" w:hAnsi="Times New Roman"/>
              <w:b w:val="0"/>
              <w:noProof/>
              <w:sz w:val="24"/>
              <w:szCs w:val="24"/>
            </w:rPr>
          </w:rPrChange>
        </w:rPr>
      </w:pPr>
      <w:bookmarkStart w:id="20755" w:name="_Toc377738904"/>
      <w:r w:rsidRPr="00316E3A">
        <w:rPr>
          <w:rFonts w:ascii="Times New Roman" w:hAnsi="Times New Roman"/>
          <w:noProof/>
          <w:sz w:val="24"/>
          <w:szCs w:val="24"/>
          <w:rPrChange w:id="20756" w:author="Joao Luiz Cavalcante Ferreira" w:date="2014-01-17T16:16:00Z">
            <w:rPr>
              <w:rFonts w:ascii="Times New Roman" w:hAnsi="Times New Roman"/>
              <w:b w:val="0"/>
              <w:noProof/>
              <w:sz w:val="24"/>
              <w:szCs w:val="24"/>
            </w:rPr>
          </w:rPrChange>
        </w:rPr>
        <w:t>10.2 Mecanismos para medir a satisfação dos cidadãos-usuários ou clientes dos produtos e serviços resultantes da atuação da unidade.</w:t>
      </w:r>
      <w:bookmarkEnd w:id="20755"/>
    </w:p>
    <w:p w:rsidR="004526D9" w:rsidRPr="00316E3A" w:rsidRDefault="004526D9" w:rsidP="00C9301B">
      <w:pPr>
        <w:pStyle w:val="Ttulo1"/>
        <w:jc w:val="both"/>
        <w:rPr>
          <w:rFonts w:ascii="Times New Roman" w:hAnsi="Times New Roman"/>
          <w:noProof/>
          <w:sz w:val="24"/>
          <w:szCs w:val="24"/>
          <w:rPrChange w:id="20757" w:author="Joao Luiz Cavalcante Ferreira" w:date="2014-01-17T16:16:00Z">
            <w:rPr>
              <w:rFonts w:ascii="Times New Roman" w:hAnsi="Times New Roman"/>
              <w:b w:val="0"/>
              <w:noProof/>
              <w:sz w:val="24"/>
              <w:szCs w:val="24"/>
            </w:rPr>
          </w:rPrChange>
        </w:rPr>
      </w:pPr>
      <w:bookmarkStart w:id="20758" w:name="_Toc377738905"/>
      <w:r w:rsidRPr="00316E3A">
        <w:rPr>
          <w:rFonts w:ascii="Times New Roman" w:hAnsi="Times New Roman"/>
          <w:noProof/>
          <w:sz w:val="24"/>
          <w:szCs w:val="24"/>
          <w:rPrChange w:id="20759" w:author="Joao Luiz Cavalcante Ferreira" w:date="2014-01-17T16:16:00Z">
            <w:rPr>
              <w:rFonts w:ascii="Times New Roman" w:hAnsi="Times New Roman"/>
              <w:b w:val="0"/>
              <w:noProof/>
              <w:sz w:val="24"/>
              <w:szCs w:val="24"/>
            </w:rPr>
          </w:rPrChange>
        </w:rPr>
        <w:t>10.3 Demonstração dos resultados de eventuais pesquisas de opinião feitas nos últimos três últimos anos com cidadãos em geral, segmentos organizados da sociedade ou usuários dos produtos e serviços resultantes da atuação do órgão ou entidade.</w:t>
      </w:r>
      <w:bookmarkEnd w:id="20758"/>
    </w:p>
    <w:p w:rsidR="00870445" w:rsidRDefault="00AC0148" w:rsidP="00C9301B">
      <w:pPr>
        <w:pStyle w:val="Ttulo1"/>
        <w:jc w:val="both"/>
        <w:rPr>
          <w:rFonts w:ascii="Times New Roman" w:hAnsi="Times New Roman"/>
          <w:noProof/>
          <w:sz w:val="24"/>
          <w:szCs w:val="24"/>
        </w:rPr>
      </w:pPr>
      <w:bookmarkStart w:id="20760" w:name="_Toc377738906"/>
      <w:r w:rsidRPr="00AC0148">
        <w:rPr>
          <w:rFonts w:ascii="Times New Roman" w:hAnsi="Times New Roman"/>
          <w:noProof/>
          <w:sz w:val="24"/>
          <w:szCs w:val="24"/>
        </w:rPr>
        <w:t>11. INFORMAÇÕES CONTÁBEIS</w:t>
      </w:r>
      <w:bookmarkEnd w:id="20760"/>
    </w:p>
    <w:p w:rsidR="00AC0148" w:rsidRPr="00316E3A" w:rsidRDefault="00AC0148" w:rsidP="00C9301B">
      <w:pPr>
        <w:pStyle w:val="Ttulo1"/>
        <w:jc w:val="both"/>
        <w:rPr>
          <w:rFonts w:ascii="Times New Roman" w:hAnsi="Times New Roman"/>
          <w:noProof/>
          <w:sz w:val="24"/>
          <w:szCs w:val="24"/>
          <w:rPrChange w:id="20761" w:author="Joao Luiz Cavalcante Ferreira" w:date="2014-01-17T16:16:00Z">
            <w:rPr>
              <w:rFonts w:ascii="Times New Roman" w:hAnsi="Times New Roman"/>
              <w:b w:val="0"/>
              <w:noProof/>
              <w:sz w:val="24"/>
              <w:szCs w:val="24"/>
            </w:rPr>
          </w:rPrChange>
        </w:rPr>
      </w:pPr>
      <w:bookmarkStart w:id="20762" w:name="_Toc377738907"/>
      <w:r w:rsidRPr="00316E3A">
        <w:rPr>
          <w:rFonts w:ascii="Times New Roman" w:hAnsi="Times New Roman"/>
          <w:noProof/>
          <w:sz w:val="24"/>
          <w:szCs w:val="24"/>
          <w:rPrChange w:id="20763" w:author="Joao Luiz Cavalcante Ferreira" w:date="2014-01-17T16:16:00Z">
            <w:rPr>
              <w:rFonts w:ascii="Times New Roman" w:hAnsi="Times New Roman"/>
              <w:b w:val="0"/>
              <w:noProof/>
              <w:sz w:val="24"/>
              <w:szCs w:val="24"/>
            </w:rPr>
          </w:rPrChange>
        </w:rPr>
        <w: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bookmarkEnd w:id="20762"/>
    </w:p>
    <w:p w:rsidR="006B15C0" w:rsidRPr="00316E3A" w:rsidRDefault="006B15C0" w:rsidP="00C9301B">
      <w:pPr>
        <w:pStyle w:val="Ttulo1"/>
        <w:jc w:val="both"/>
        <w:rPr>
          <w:rFonts w:ascii="Times New Roman" w:hAnsi="Times New Roman"/>
          <w:noProof/>
          <w:sz w:val="24"/>
          <w:szCs w:val="24"/>
          <w:rPrChange w:id="20764" w:author="Joao Luiz Cavalcante Ferreira" w:date="2014-01-17T16:16:00Z">
            <w:rPr>
              <w:rFonts w:ascii="Times New Roman" w:hAnsi="Times New Roman"/>
              <w:b w:val="0"/>
              <w:noProof/>
              <w:sz w:val="24"/>
              <w:szCs w:val="24"/>
            </w:rPr>
          </w:rPrChange>
        </w:rPr>
      </w:pPr>
      <w:r>
        <w:rPr>
          <w:rFonts w:ascii="Times New Roman" w:hAnsi="Times New Roman"/>
          <w:b w:val="0"/>
          <w:noProof/>
          <w:sz w:val="24"/>
          <w:szCs w:val="24"/>
        </w:rPr>
        <w:br w:type="page"/>
      </w:r>
      <w:bookmarkStart w:id="20765" w:name="_Toc377738908"/>
      <w:r w:rsidRPr="00316E3A">
        <w:rPr>
          <w:rFonts w:ascii="Times New Roman" w:hAnsi="Times New Roman"/>
          <w:noProof/>
          <w:sz w:val="24"/>
          <w:szCs w:val="24"/>
          <w:rPrChange w:id="20766" w:author="Joao Luiz Cavalcante Ferreira" w:date="2014-01-17T16:16:00Z">
            <w:rPr>
              <w:rFonts w:ascii="Times New Roman" w:hAnsi="Times New Roman"/>
              <w:b w:val="0"/>
              <w:noProof/>
              <w:sz w:val="24"/>
              <w:szCs w:val="24"/>
            </w:rPr>
          </w:rPrChange>
        </w:rPr>
        <w:lastRenderedPageBreak/>
        <w:t>11.2 Declaração do contador 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bookmarkEnd w:id="20765"/>
    </w:p>
    <w:p w:rsidR="00E55966" w:rsidRPr="00E55966" w:rsidRDefault="00E55966" w:rsidP="00C9301B">
      <w:pPr>
        <w:pStyle w:val="Ttulo3"/>
        <w:jc w:val="both"/>
        <w:rPr>
          <w:rFonts w:ascii="Times New Roman" w:hAnsi="Times New Roman"/>
          <w:b w:val="0"/>
          <w:bCs w:val="0"/>
          <w:iCs/>
          <w:noProof/>
          <w:sz w:val="24"/>
          <w:szCs w:val="24"/>
        </w:rPr>
      </w:pPr>
      <w:bookmarkStart w:id="20767" w:name="_Toc377738909"/>
      <w:r w:rsidRPr="00E55966">
        <w:rPr>
          <w:rFonts w:ascii="Times New Roman" w:hAnsi="Times New Roman"/>
          <w:b w:val="0"/>
          <w:bCs w:val="0"/>
          <w:iCs/>
          <w:noProof/>
          <w:sz w:val="24"/>
          <w:szCs w:val="24"/>
        </w:rPr>
        <w:t>11.2.1 Quadro A.11.2.1 - Declaração de que as demonstrações contábeis do exercício refletem corretamente a situação orçamentária, financeira e patrimonial da unidade jurisdicionada</w:t>
      </w:r>
      <w:bookmarkEnd w:id="20767"/>
    </w:p>
    <w:p w:rsidR="00E55966" w:rsidRDefault="00E55966" w:rsidP="00C9301B">
      <w:pPr>
        <w:pStyle w:val="Ttulo3"/>
        <w:jc w:val="both"/>
        <w:rPr>
          <w:rFonts w:ascii="Times New Roman" w:hAnsi="Times New Roman"/>
          <w:b w:val="0"/>
          <w:bCs w:val="0"/>
          <w:iCs/>
          <w:noProof/>
          <w:sz w:val="24"/>
          <w:szCs w:val="24"/>
        </w:rPr>
      </w:pPr>
      <w:bookmarkStart w:id="20768" w:name="_Toc377738910"/>
      <w:r w:rsidRPr="00E55966">
        <w:rPr>
          <w:rFonts w:ascii="Times New Roman" w:hAnsi="Times New Roman"/>
          <w:b w:val="0"/>
          <w:bCs w:val="0"/>
          <w:iCs/>
          <w:noProof/>
          <w:sz w:val="24"/>
          <w:szCs w:val="24"/>
        </w:rPr>
        <w:t>11.2.2 Quadro A.11.2.2 - Declaração de que as demonstrações contábeis do exercício Não refletem corretamente a situação orçamentária, financeira e patrimonial da unidade jurisdicionada</w:t>
      </w:r>
      <w:bookmarkEnd w:id="20768"/>
    </w:p>
    <w:p w:rsidR="00381F80" w:rsidRPr="00316E3A" w:rsidRDefault="00381F80" w:rsidP="00C9301B">
      <w:pPr>
        <w:pStyle w:val="Ttulo1"/>
        <w:jc w:val="both"/>
        <w:rPr>
          <w:rFonts w:ascii="Times New Roman" w:hAnsi="Times New Roman"/>
          <w:noProof/>
          <w:sz w:val="24"/>
          <w:szCs w:val="24"/>
          <w:rPrChange w:id="20769" w:author="Joao Luiz Cavalcante Ferreira" w:date="2014-01-17T16:16:00Z">
            <w:rPr>
              <w:rFonts w:ascii="Times New Roman" w:hAnsi="Times New Roman"/>
              <w:b w:val="0"/>
              <w:noProof/>
              <w:sz w:val="24"/>
              <w:szCs w:val="24"/>
            </w:rPr>
          </w:rPrChange>
        </w:rPr>
      </w:pPr>
      <w:bookmarkStart w:id="20770" w:name="_Toc377738911"/>
      <w:r w:rsidRPr="00316E3A">
        <w:rPr>
          <w:rFonts w:ascii="Times New Roman" w:hAnsi="Times New Roman"/>
          <w:noProof/>
          <w:sz w:val="24"/>
          <w:szCs w:val="24"/>
          <w:rPrChange w:id="20771" w:author="Joao Luiz Cavalcante Ferreira" w:date="2014-01-17T16:16:00Z">
            <w:rPr>
              <w:rFonts w:ascii="Times New Roman" w:hAnsi="Times New Roman"/>
              <w:b w:val="0"/>
              <w:noProof/>
              <w:sz w:val="24"/>
              <w:szCs w:val="24"/>
            </w:rPr>
          </w:rPrChange>
        </w:rPr>
        <w:t>11.3 Demonstrações Contábeis previstas pela Lei nº 4.320/64 e pela NBC T 16.6 aprovada pela Resolução CFC nº 1.133/2008, incluindo as notas explicativas, no caso das unidades que não executaram sua contabilidade no Sistema Integrado de Administração Financeira do Governo Federal – SIAFI.</w:t>
      </w:r>
      <w:bookmarkEnd w:id="20770"/>
    </w:p>
    <w:p w:rsidR="00CD7DBC" w:rsidRPr="00316E3A" w:rsidRDefault="00CD7DBC" w:rsidP="00C9301B">
      <w:pPr>
        <w:pStyle w:val="Ttulo1"/>
        <w:jc w:val="both"/>
        <w:rPr>
          <w:rFonts w:ascii="Times New Roman" w:hAnsi="Times New Roman"/>
          <w:noProof/>
          <w:sz w:val="24"/>
          <w:szCs w:val="24"/>
          <w:rPrChange w:id="20772" w:author="Joao Luiz Cavalcante Ferreira" w:date="2014-01-17T16:17:00Z">
            <w:rPr>
              <w:rFonts w:ascii="Times New Roman" w:hAnsi="Times New Roman"/>
              <w:b w:val="0"/>
              <w:noProof/>
              <w:sz w:val="24"/>
              <w:szCs w:val="24"/>
            </w:rPr>
          </w:rPrChange>
        </w:rPr>
      </w:pPr>
      <w:bookmarkStart w:id="20773" w:name="_Toc377738912"/>
      <w:r w:rsidRPr="00316E3A">
        <w:rPr>
          <w:rFonts w:ascii="Times New Roman" w:hAnsi="Times New Roman"/>
          <w:noProof/>
          <w:sz w:val="24"/>
          <w:szCs w:val="24"/>
          <w:rPrChange w:id="20774" w:author="Joao Luiz Cavalcante Ferreira" w:date="2014-01-17T16:17:00Z">
            <w:rPr>
              <w:rFonts w:ascii="Times New Roman" w:hAnsi="Times New Roman"/>
              <w:b w:val="0"/>
              <w:noProof/>
              <w:sz w:val="24"/>
              <w:szCs w:val="24"/>
            </w:rPr>
          </w:rPrChange>
        </w:rPr>
        <w:t>11.4 Não se aplica</w:t>
      </w:r>
      <w:bookmarkEnd w:id="20773"/>
    </w:p>
    <w:p w:rsidR="00CD7DBC" w:rsidRPr="00316E3A" w:rsidRDefault="00CD7DBC" w:rsidP="00C9301B">
      <w:pPr>
        <w:pStyle w:val="Ttulo1"/>
        <w:jc w:val="both"/>
        <w:rPr>
          <w:rFonts w:ascii="Times New Roman" w:hAnsi="Times New Roman"/>
          <w:noProof/>
          <w:sz w:val="24"/>
          <w:szCs w:val="24"/>
          <w:rPrChange w:id="20775" w:author="Joao Luiz Cavalcante Ferreira" w:date="2014-01-17T16:17:00Z">
            <w:rPr>
              <w:rFonts w:ascii="Times New Roman" w:hAnsi="Times New Roman"/>
              <w:b w:val="0"/>
              <w:noProof/>
              <w:sz w:val="24"/>
              <w:szCs w:val="24"/>
            </w:rPr>
          </w:rPrChange>
        </w:rPr>
      </w:pPr>
      <w:bookmarkStart w:id="20776" w:name="_Toc377738913"/>
      <w:r w:rsidRPr="00316E3A">
        <w:rPr>
          <w:rFonts w:ascii="Times New Roman" w:hAnsi="Times New Roman"/>
          <w:noProof/>
          <w:sz w:val="24"/>
          <w:szCs w:val="24"/>
          <w:rPrChange w:id="20777" w:author="Joao Luiz Cavalcante Ferreira" w:date="2014-01-17T16:17:00Z">
            <w:rPr>
              <w:rFonts w:ascii="Times New Roman" w:hAnsi="Times New Roman"/>
              <w:b w:val="0"/>
              <w:noProof/>
              <w:sz w:val="24"/>
              <w:szCs w:val="24"/>
            </w:rPr>
          </w:rPrChange>
        </w:rPr>
        <w:t>11.5 Não se aplica</w:t>
      </w:r>
      <w:bookmarkEnd w:id="20776"/>
    </w:p>
    <w:p w:rsidR="005B3598" w:rsidRPr="00316E3A" w:rsidRDefault="005B3598" w:rsidP="00C9301B">
      <w:pPr>
        <w:pStyle w:val="Ttulo1"/>
        <w:jc w:val="both"/>
        <w:rPr>
          <w:rFonts w:ascii="Times New Roman" w:hAnsi="Times New Roman"/>
          <w:noProof/>
          <w:sz w:val="24"/>
          <w:szCs w:val="24"/>
          <w:rPrChange w:id="20778" w:author="Joao Luiz Cavalcante Ferreira" w:date="2014-01-17T16:17:00Z">
            <w:rPr>
              <w:rFonts w:ascii="Times New Roman" w:hAnsi="Times New Roman"/>
              <w:b w:val="0"/>
              <w:noProof/>
              <w:sz w:val="24"/>
              <w:szCs w:val="24"/>
            </w:rPr>
          </w:rPrChange>
        </w:rPr>
      </w:pPr>
      <w:bookmarkStart w:id="20779" w:name="_Toc377738914"/>
      <w:r w:rsidRPr="00316E3A">
        <w:rPr>
          <w:rFonts w:ascii="Times New Roman" w:hAnsi="Times New Roman"/>
          <w:noProof/>
          <w:sz w:val="24"/>
          <w:szCs w:val="24"/>
          <w:rPrChange w:id="20780" w:author="Joao Luiz Cavalcante Ferreira" w:date="2014-01-17T16:17:00Z">
            <w:rPr>
              <w:rFonts w:ascii="Times New Roman" w:hAnsi="Times New Roman"/>
              <w:b w:val="0"/>
              <w:noProof/>
              <w:sz w:val="24"/>
              <w:szCs w:val="24"/>
            </w:rPr>
          </w:rPrChange>
        </w:rPr>
        <w:t>11.6 Relatório do auditor independente sobre as demonstrações contábeis, caso tenha havido a contratação desse serviço pela entidade.</w:t>
      </w:r>
      <w:bookmarkEnd w:id="20779"/>
    </w:p>
    <w:p w:rsidR="00B873B9" w:rsidRDefault="00B873B9" w:rsidP="00C9301B">
      <w:pPr>
        <w:pStyle w:val="Ttulo1"/>
        <w:jc w:val="both"/>
        <w:rPr>
          <w:rFonts w:ascii="Times New Roman" w:hAnsi="Times New Roman"/>
          <w:noProof/>
          <w:sz w:val="24"/>
          <w:szCs w:val="24"/>
        </w:rPr>
      </w:pPr>
      <w:bookmarkStart w:id="20781" w:name="_Toc377738915"/>
      <w:r w:rsidRPr="00B873B9">
        <w:rPr>
          <w:rFonts w:ascii="Times New Roman" w:hAnsi="Times New Roman"/>
          <w:noProof/>
          <w:sz w:val="24"/>
          <w:szCs w:val="24"/>
        </w:rPr>
        <w:t>12. OUTRAS INFORMAÇÕES SOBRE A GESTÃO</w:t>
      </w:r>
      <w:bookmarkEnd w:id="20781"/>
    </w:p>
    <w:p w:rsidR="00B873B9" w:rsidRPr="00316E3A" w:rsidRDefault="00B873B9" w:rsidP="00C9301B">
      <w:pPr>
        <w:pStyle w:val="Ttulo1"/>
        <w:jc w:val="both"/>
        <w:rPr>
          <w:rFonts w:ascii="Times New Roman" w:hAnsi="Times New Roman"/>
          <w:noProof/>
          <w:sz w:val="24"/>
          <w:szCs w:val="24"/>
          <w:rPrChange w:id="20782" w:author="Joao Luiz Cavalcante Ferreira" w:date="2014-01-17T16:17:00Z">
            <w:rPr>
              <w:rFonts w:ascii="Times New Roman" w:hAnsi="Times New Roman"/>
              <w:b w:val="0"/>
              <w:noProof/>
              <w:sz w:val="24"/>
              <w:szCs w:val="24"/>
            </w:rPr>
          </w:rPrChange>
        </w:rPr>
      </w:pPr>
      <w:bookmarkStart w:id="20783" w:name="_Toc377738916"/>
      <w:r w:rsidRPr="00316E3A">
        <w:rPr>
          <w:rFonts w:ascii="Times New Roman" w:hAnsi="Times New Roman"/>
          <w:noProof/>
          <w:sz w:val="24"/>
          <w:szCs w:val="24"/>
          <w:rPrChange w:id="20784" w:author="Joao Luiz Cavalcante Ferreira" w:date="2014-01-17T16:17:00Z">
            <w:rPr>
              <w:rFonts w:ascii="Times New Roman" w:hAnsi="Times New Roman"/>
              <w:b w:val="0"/>
              <w:noProof/>
              <w:sz w:val="24"/>
              <w:szCs w:val="24"/>
            </w:rPr>
          </w:rPrChange>
        </w:rPr>
        <w:t>12.1 Informações não exigidas neste Anexo que sejam consideradas relevantes pela unidade para demonstrar a conformidade e o desempenho da gestão no exercício.</w:t>
      </w:r>
      <w:bookmarkEnd w:id="20783"/>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Del="00390738" w:rsidRDefault="00A547BE" w:rsidP="00C9301B">
      <w:pPr>
        <w:spacing w:before="120" w:after="0" w:line="240" w:lineRule="auto"/>
        <w:ind w:firstLine="1134"/>
        <w:jc w:val="both"/>
        <w:rPr>
          <w:del w:id="20785"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86"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87"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88"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89"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90"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91" w:author="Joao Luiz Cavalcante Ferreira" w:date="2014-03-10T09:39:00Z"/>
          <w:rFonts w:ascii="Times New Roman" w:hAnsi="Times New Roman"/>
          <w:b/>
          <w:noProof/>
          <w:sz w:val="24"/>
          <w:szCs w:val="24"/>
        </w:rPr>
      </w:pPr>
    </w:p>
    <w:p w:rsidR="00A547BE" w:rsidDel="00390738" w:rsidRDefault="00A547BE" w:rsidP="00C9301B">
      <w:pPr>
        <w:spacing w:before="120" w:after="0" w:line="240" w:lineRule="auto"/>
        <w:ind w:firstLine="1134"/>
        <w:jc w:val="both"/>
        <w:rPr>
          <w:del w:id="20792" w:author="Joao Luiz Cavalcante Ferreira" w:date="2014-03-10T09:39:00Z"/>
          <w:rFonts w:ascii="Times New Roman" w:hAnsi="Times New Roman"/>
          <w:b/>
          <w:noProof/>
          <w:sz w:val="24"/>
          <w:szCs w:val="24"/>
        </w:rPr>
      </w:pPr>
    </w:p>
    <w:p w:rsidR="00D450D2" w:rsidRPr="00CD7DBC" w:rsidRDefault="00D450D2" w:rsidP="00B638C8">
      <w:pPr>
        <w:spacing w:before="120" w:after="0" w:line="240" w:lineRule="auto"/>
        <w:jc w:val="both"/>
        <w:rPr>
          <w:rFonts w:ascii="Times New Roman" w:hAnsi="Times New Roman"/>
          <w:b/>
          <w:noProof/>
          <w:sz w:val="24"/>
          <w:szCs w:val="24"/>
        </w:rPr>
      </w:pPr>
    </w:p>
    <w:sectPr w:rsidR="00D450D2" w:rsidRPr="00CD7DBC" w:rsidSect="00B638C8">
      <w:pgSz w:w="11906" w:h="16838"/>
      <w:pgMar w:top="568" w:right="1701" w:bottom="1417" w:left="1701"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F29" w:rsidRDefault="007B1F29" w:rsidP="00E04CE3">
      <w:pPr>
        <w:spacing w:after="0" w:line="240" w:lineRule="auto"/>
      </w:pPr>
      <w:r>
        <w:separator/>
      </w:r>
    </w:p>
  </w:endnote>
  <w:endnote w:type="continuationSeparator" w:id="0">
    <w:p w:rsidR="007B1F29" w:rsidRDefault="007B1F29" w:rsidP="00E0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F29" w:rsidRDefault="007B1F29" w:rsidP="00E04CE3">
      <w:pPr>
        <w:spacing w:after="0" w:line="240" w:lineRule="auto"/>
      </w:pPr>
      <w:r>
        <w:separator/>
      </w:r>
    </w:p>
  </w:footnote>
  <w:footnote w:type="continuationSeparator" w:id="0">
    <w:p w:rsidR="007B1F29" w:rsidRDefault="007B1F29" w:rsidP="00E04C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0"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1" o:spid="_x0000_s2051" type="#_x0000_t136" style="position:absolute;margin-left:0;margin-top:0;width:544.95pt;height:54.45pt;rotation:315;z-index:-251653120;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5245"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50" o:spid="_x0000_s2060" type="#_x0000_t136" style="position:absolute;margin-left:0;margin-top:0;width:544.95pt;height:54.45pt;rotation:315;z-index:-251634688;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51" w:type="dxa"/>
      <w:jc w:val="center"/>
      <w:tblLayout w:type="fixed"/>
      <w:tblLook w:val="01E0" w:firstRow="1" w:lastRow="1" w:firstColumn="1" w:lastColumn="1" w:noHBand="0" w:noVBand="0"/>
      <w:tblPrChange w:id="5246" w:author="Joao Luiz Cavalcante Ferreira" w:date="2014-03-10T15:18:00Z">
        <w:tblPr>
          <w:tblW w:w="11013" w:type="dxa"/>
          <w:jc w:val="center"/>
          <w:tblLayout w:type="fixed"/>
          <w:tblLook w:val="01E0" w:firstRow="1" w:lastRow="1" w:firstColumn="1" w:lastColumn="1" w:noHBand="0" w:noVBand="0"/>
        </w:tblPr>
      </w:tblPrChange>
    </w:tblPr>
    <w:tblGrid>
      <w:gridCol w:w="1493"/>
      <w:gridCol w:w="7384"/>
      <w:gridCol w:w="2074"/>
      <w:tblGridChange w:id="5247">
        <w:tblGrid>
          <w:gridCol w:w="1555"/>
          <w:gridCol w:w="7384"/>
          <w:gridCol w:w="2074"/>
        </w:tblGrid>
      </w:tblGridChange>
    </w:tblGrid>
    <w:tr w:rsidR="006433C2" w:rsidRPr="009B4C32" w:rsidTr="004075D1">
      <w:trPr>
        <w:trHeight w:val="1141"/>
        <w:jc w:val="center"/>
        <w:trPrChange w:id="5248" w:author="Joao Luiz Cavalcante Ferreira" w:date="2014-03-10T15:18:00Z">
          <w:trPr>
            <w:trHeight w:val="1141"/>
            <w:jc w:val="center"/>
          </w:trPr>
        </w:trPrChange>
      </w:trPr>
      <w:tc>
        <w:tcPr>
          <w:tcW w:w="1493" w:type="dxa"/>
          <w:vAlign w:val="center"/>
          <w:tcPrChange w:id="5249" w:author="Joao Luiz Cavalcante Ferreira" w:date="2014-03-10T15:18:00Z">
            <w:tcPr>
              <w:tcW w:w="1555" w:type="dxa"/>
              <w:vAlign w:val="center"/>
            </w:tcPr>
          </w:tcPrChange>
        </w:tcPr>
        <w:p w:rsidR="006433C2" w:rsidRPr="0053737D" w:rsidRDefault="006433C2" w:rsidP="004075D1">
          <w:pPr>
            <w:pStyle w:val="Corpodetexto"/>
            <w:tabs>
              <w:tab w:val="left" w:pos="0"/>
            </w:tabs>
            <w:ind w:left="1593" w:right="1731" w:hanging="1417"/>
            <w:rPr>
              <w:rFonts w:ascii="Arial" w:hAnsi="Arial" w:cs="Arial"/>
              <w:bCs/>
              <w:sz w:val="16"/>
              <w:szCs w:val="16"/>
              <w:lang w:val="pt-BR"/>
            </w:rPr>
            <w:pPrChange w:id="5250" w:author="Joao Luiz Cavalcante Ferreira" w:date="2014-03-10T15:18:00Z">
              <w:pPr>
                <w:pStyle w:val="Corpodetexto"/>
                <w:tabs>
                  <w:tab w:val="left" w:pos="0"/>
                </w:tabs>
                <w:ind w:right="34"/>
              </w:pPr>
            </w:pPrChange>
          </w:pPr>
          <w:r w:rsidRPr="0053737D">
            <w:rPr>
              <w:noProof/>
              <w:lang w:val="pt-BR" w:eastAsia="pt-BR"/>
            </w:rPr>
            <w:drawing>
              <wp:anchor distT="0" distB="0" distL="114300" distR="114300" simplePos="0" relativeHeight="251657216" behindDoc="0" locked="0" layoutInCell="1" allowOverlap="1" wp14:anchorId="68CF121D" wp14:editId="6AF6C7E9">
                <wp:simplePos x="0" y="0"/>
                <wp:positionH relativeFrom="column">
                  <wp:posOffset>316865</wp:posOffset>
                </wp:positionH>
                <wp:positionV relativeFrom="paragraph">
                  <wp:posOffset>-596265</wp:posOffset>
                </wp:positionV>
                <wp:extent cx="665480" cy="657860"/>
                <wp:effectExtent l="0" t="0" r="0" b="0"/>
                <wp:wrapTopAndBottom/>
                <wp:docPr id="1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657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4" w:type="dxa"/>
          <w:vAlign w:val="center"/>
          <w:tcPrChange w:id="5251" w:author="Joao Luiz Cavalcante Ferreira" w:date="2014-03-10T15:18:00Z">
            <w:tcPr>
              <w:tcW w:w="7384" w:type="dxa"/>
              <w:vAlign w:val="center"/>
            </w:tcPr>
          </w:tcPrChange>
        </w:tcPr>
        <w:p w:rsidR="006433C2" w:rsidRPr="00CE7F41" w:rsidRDefault="006433C2" w:rsidP="00B259F4">
          <w:pPr>
            <w:ind w:right="-108"/>
            <w:jc w:val="center"/>
            <w:rPr>
              <w:sz w:val="20"/>
              <w:szCs w:val="20"/>
            </w:rPr>
          </w:pPr>
          <w:r w:rsidRPr="00CE7F41">
            <w:rPr>
              <w:sz w:val="20"/>
              <w:szCs w:val="20"/>
            </w:rPr>
            <w:t>MINISTÉRIO DA EDUCAÇÃO</w:t>
          </w:r>
        </w:p>
        <w:p w:rsidR="006433C2" w:rsidRPr="00CE7F41" w:rsidRDefault="006433C2" w:rsidP="00B259F4">
          <w:pPr>
            <w:ind w:right="-108"/>
            <w:jc w:val="center"/>
            <w:rPr>
              <w:sz w:val="20"/>
              <w:szCs w:val="20"/>
            </w:rPr>
          </w:pPr>
          <w:r w:rsidRPr="00CE7F41">
            <w:rPr>
              <w:sz w:val="20"/>
              <w:szCs w:val="20"/>
            </w:rPr>
            <w:t>SECRETARIA DE EDUCAÇÃO PROFISSIONAL E TECNOLÓGICA</w:t>
          </w:r>
        </w:p>
        <w:p w:rsidR="006433C2" w:rsidRPr="00CE7F41" w:rsidRDefault="006433C2" w:rsidP="00B259F4">
          <w:pPr>
            <w:pStyle w:val="Cabealho"/>
            <w:ind w:right="-108"/>
            <w:jc w:val="center"/>
            <w:rPr>
              <w:sz w:val="20"/>
              <w:szCs w:val="20"/>
            </w:rPr>
          </w:pPr>
          <w:r w:rsidRPr="00CE7F41">
            <w:rPr>
              <w:sz w:val="20"/>
              <w:szCs w:val="20"/>
            </w:rPr>
            <w:t>INSTITUTO FEDERAL DE EDUCAÇÃO, CIÊNCIA E TECNOLOGIA DO    AMAZONAS</w:t>
          </w:r>
        </w:p>
        <w:p w:rsidR="006433C2" w:rsidRPr="0053737D" w:rsidRDefault="006433C2" w:rsidP="00B259F4">
          <w:pPr>
            <w:pStyle w:val="Cabealho"/>
            <w:ind w:right="-108"/>
            <w:jc w:val="center"/>
            <w:rPr>
              <w:rFonts w:ascii="Arial" w:hAnsi="Arial" w:cs="Arial"/>
              <w:b/>
              <w:bCs/>
              <w:sz w:val="16"/>
              <w:szCs w:val="16"/>
            </w:rPr>
          </w:pPr>
        </w:p>
      </w:tc>
      <w:tc>
        <w:tcPr>
          <w:tcW w:w="2074" w:type="dxa"/>
          <w:vAlign w:val="center"/>
          <w:tcPrChange w:id="5252" w:author="Joao Luiz Cavalcante Ferreira" w:date="2014-03-10T15:18:00Z">
            <w:tcPr>
              <w:tcW w:w="2074" w:type="dxa"/>
              <w:vAlign w:val="center"/>
            </w:tcPr>
          </w:tcPrChange>
        </w:tcPr>
        <w:p w:rsidR="006433C2" w:rsidRDefault="006433C2" w:rsidP="00B259F4">
          <w:pPr>
            <w:pStyle w:val="Corpodetexto"/>
            <w:jc w:val="center"/>
            <w:rPr>
              <w:rFonts w:ascii="Arial" w:hAnsi="Arial" w:cs="Arial"/>
              <w:bCs/>
              <w:sz w:val="16"/>
              <w:szCs w:val="16"/>
              <w:lang w:val="pt-BR"/>
            </w:rPr>
          </w:pPr>
          <w:r w:rsidRPr="0053737D">
            <w:rPr>
              <w:rFonts w:ascii="Arial" w:hAnsi="Arial" w:cs="Arial"/>
              <w:bCs/>
              <w:noProof/>
              <w:sz w:val="16"/>
              <w:szCs w:val="16"/>
              <w:lang w:val="pt-BR" w:eastAsia="pt-BR"/>
            </w:rPr>
            <w:drawing>
              <wp:anchor distT="0" distB="0" distL="114935" distR="114935" simplePos="0" relativeHeight="251656192" behindDoc="1" locked="0" layoutInCell="1" allowOverlap="1" wp14:anchorId="18602CA2" wp14:editId="3C9D0769">
                <wp:simplePos x="0" y="0"/>
                <wp:positionH relativeFrom="column">
                  <wp:posOffset>110490</wp:posOffset>
                </wp:positionH>
                <wp:positionV relativeFrom="paragraph">
                  <wp:posOffset>55880</wp:posOffset>
                </wp:positionV>
                <wp:extent cx="979170" cy="60261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433C2" w:rsidRDefault="006433C2" w:rsidP="00B259F4">
          <w:pPr>
            <w:rPr>
              <w:lang w:eastAsia="x-none"/>
            </w:rPr>
          </w:pPr>
        </w:p>
        <w:p w:rsidR="006433C2" w:rsidRDefault="006433C2" w:rsidP="00B259F4">
          <w:pPr>
            <w:rPr>
              <w:lang w:eastAsia="x-none"/>
            </w:rPr>
          </w:pPr>
        </w:p>
        <w:p w:rsidR="006433C2" w:rsidRPr="00516B23" w:rsidRDefault="006433C2" w:rsidP="00B259F4">
          <w:pPr>
            <w:rPr>
              <w:lang w:eastAsia="x-none"/>
            </w:rPr>
          </w:pPr>
        </w:p>
      </w:tc>
    </w:tr>
  </w:tbl>
  <w:p w:rsidR="006433C2" w:rsidRDefault="006433C2" w:rsidP="00B259F4">
    <w:pPr>
      <w:pStyle w:val="Cabealho"/>
    </w:pPr>
    <w:ins w:id="5253"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51" o:spid="_x0000_s2061" type="#_x0000_t136" style="position:absolute;margin-left:0;margin-top:0;width:544.95pt;height:54.45pt;rotation:315;z-index:-251632640;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5254"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9" o:spid="_x0000_s2059" type="#_x0000_t136" style="position:absolute;margin-left:0;margin-top:0;width:544.95pt;height:54.45pt;rotation:315;z-index:-251636736;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1"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2" o:spid="_x0000_s2052" type="#_x0000_t136" style="position:absolute;margin-left:0;margin-top:0;width:544.95pt;height:54.45pt;rotation:315;z-index:-251651072;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2"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0" o:spid="_x0000_s2050" type="#_x0000_t136" style="position:absolute;margin-left:0;margin-top:0;width:544.95pt;height:54.45pt;rotation:315;z-index:-251655168;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3"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4" o:spid="_x0000_s2054" type="#_x0000_t136" style="position:absolute;margin-left:0;margin-top:0;width:544.95pt;height:54.45pt;rotation:315;z-index:-251646976;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Look w:val="04A0" w:firstRow="1" w:lastRow="0" w:firstColumn="1" w:lastColumn="0" w:noHBand="0" w:noVBand="1"/>
    </w:tblPr>
    <w:tblGrid>
      <w:gridCol w:w="1281"/>
      <w:gridCol w:w="6482"/>
      <w:gridCol w:w="1843"/>
    </w:tblGrid>
    <w:tr w:rsidR="006433C2" w:rsidTr="004D28AD">
      <w:trPr>
        <w:trHeight w:val="1260"/>
      </w:trPr>
      <w:tc>
        <w:tcPr>
          <w:tcW w:w="1281" w:type="dxa"/>
          <w:shd w:val="clear" w:color="auto" w:fill="auto"/>
        </w:tcPr>
        <w:p w:rsidR="006433C2" w:rsidRDefault="006433C2" w:rsidP="00A547BE">
          <w:pPr>
            <w:pStyle w:val="Cabealho"/>
          </w:pPr>
          <w:r>
            <w:rPr>
              <w:noProof/>
              <w:lang w:eastAsia="pt-BR"/>
            </w:rPr>
            <w:drawing>
              <wp:inline distT="0" distB="0" distL="0" distR="0" wp14:anchorId="75A93D01" wp14:editId="78964B5E">
                <wp:extent cx="676275" cy="666750"/>
                <wp:effectExtent l="0" t="0" r="0" b="0"/>
                <wp:docPr id="1280" name="Imagem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pic:spPr>
                    </pic:pic>
                  </a:graphicData>
                </a:graphic>
              </wp:inline>
            </w:drawing>
          </w:r>
        </w:p>
      </w:tc>
      <w:tc>
        <w:tcPr>
          <w:tcW w:w="6482" w:type="dxa"/>
          <w:shd w:val="clear" w:color="auto" w:fill="auto"/>
        </w:tcPr>
        <w:p w:rsidR="006433C2" w:rsidRPr="00A547BE" w:rsidRDefault="006433C2" w:rsidP="00A547BE">
          <w:pPr>
            <w:spacing w:after="0" w:line="240" w:lineRule="auto"/>
            <w:ind w:right="-108"/>
            <w:jc w:val="center"/>
            <w:rPr>
              <w:rFonts w:ascii="Times New Roman" w:hAnsi="Times New Roman"/>
              <w:sz w:val="20"/>
              <w:szCs w:val="20"/>
              <w:lang w:eastAsia="pt-BR"/>
            </w:rPr>
          </w:pPr>
          <w:r w:rsidRPr="00A547BE">
            <w:rPr>
              <w:rFonts w:ascii="Times New Roman" w:hAnsi="Times New Roman"/>
              <w:sz w:val="20"/>
              <w:szCs w:val="20"/>
              <w:lang w:eastAsia="pt-BR"/>
            </w:rPr>
            <w:t>MINISTÉRIO DA EDUCAÇÃO</w:t>
          </w:r>
        </w:p>
        <w:p w:rsidR="006433C2" w:rsidRPr="00A547BE" w:rsidRDefault="006433C2" w:rsidP="00A547BE">
          <w:pPr>
            <w:spacing w:after="0" w:line="240" w:lineRule="auto"/>
            <w:ind w:right="-108"/>
            <w:jc w:val="center"/>
            <w:rPr>
              <w:rFonts w:ascii="Times New Roman" w:hAnsi="Times New Roman"/>
              <w:sz w:val="20"/>
              <w:szCs w:val="20"/>
              <w:lang w:eastAsia="pt-BR"/>
            </w:rPr>
          </w:pPr>
          <w:r w:rsidRPr="00A547BE">
            <w:rPr>
              <w:rFonts w:ascii="Times New Roman" w:hAnsi="Times New Roman"/>
              <w:sz w:val="20"/>
              <w:szCs w:val="20"/>
              <w:lang w:eastAsia="pt-BR"/>
            </w:rPr>
            <w:t>SECRETARIA DE EDUCAÇÃO PROFISSIONAL E TECNOLÓGICA</w:t>
          </w:r>
        </w:p>
        <w:p w:rsidR="006433C2" w:rsidRPr="00A547BE" w:rsidRDefault="006433C2" w:rsidP="00A547BE">
          <w:pPr>
            <w:tabs>
              <w:tab w:val="center" w:pos="4419"/>
              <w:tab w:val="right" w:pos="8838"/>
            </w:tabs>
            <w:spacing w:after="0" w:line="240" w:lineRule="auto"/>
            <w:ind w:right="-108"/>
            <w:jc w:val="center"/>
            <w:rPr>
              <w:rFonts w:ascii="Times New Roman" w:hAnsi="Times New Roman"/>
              <w:sz w:val="20"/>
              <w:szCs w:val="20"/>
              <w:lang w:eastAsia="pt-BR"/>
            </w:rPr>
          </w:pPr>
          <w:r w:rsidRPr="00A547BE">
            <w:rPr>
              <w:rFonts w:ascii="Times New Roman" w:hAnsi="Times New Roman"/>
              <w:sz w:val="20"/>
              <w:szCs w:val="20"/>
              <w:lang w:eastAsia="pt-BR"/>
            </w:rPr>
            <w:t>INSTITUTO FEDERAL DE EDUCAÇÃO, CIÊNCIA E TECNOLOGIA DO    AMAZONAS</w:t>
          </w:r>
        </w:p>
        <w:p w:rsidR="006433C2" w:rsidRDefault="006433C2" w:rsidP="00A547BE">
          <w:pPr>
            <w:pStyle w:val="Cabealho"/>
          </w:pPr>
        </w:p>
      </w:tc>
      <w:tc>
        <w:tcPr>
          <w:tcW w:w="1843" w:type="dxa"/>
          <w:shd w:val="clear" w:color="auto" w:fill="auto"/>
          <w:vAlign w:val="center"/>
        </w:tcPr>
        <w:p w:rsidR="006433C2" w:rsidRPr="00A547BE" w:rsidRDefault="006433C2" w:rsidP="00A547BE">
          <w:pPr>
            <w:pStyle w:val="Corpodetexto"/>
            <w:jc w:val="center"/>
            <w:rPr>
              <w:rFonts w:ascii="Arial" w:hAnsi="Arial" w:cs="Arial"/>
              <w:bCs/>
              <w:sz w:val="16"/>
              <w:szCs w:val="16"/>
              <w:lang w:val="pt-BR"/>
            </w:rPr>
          </w:pPr>
          <w:r w:rsidRPr="00A547BE">
            <w:rPr>
              <w:rFonts w:ascii="Arial" w:hAnsi="Arial" w:cs="Arial"/>
              <w:bCs/>
              <w:noProof/>
              <w:sz w:val="16"/>
              <w:szCs w:val="16"/>
              <w:lang w:val="pt-BR" w:eastAsia="pt-BR"/>
            </w:rPr>
            <w:drawing>
              <wp:anchor distT="0" distB="0" distL="114935" distR="114935" simplePos="0" relativeHeight="251655168" behindDoc="1" locked="0" layoutInCell="1" allowOverlap="1" wp14:anchorId="38D646AA" wp14:editId="0F61C8CB">
                <wp:simplePos x="0" y="0"/>
                <wp:positionH relativeFrom="column">
                  <wp:posOffset>110490</wp:posOffset>
                </wp:positionH>
                <wp:positionV relativeFrom="paragraph">
                  <wp:posOffset>55880</wp:posOffset>
                </wp:positionV>
                <wp:extent cx="979170" cy="602615"/>
                <wp:effectExtent l="0" t="0" r="0" b="0"/>
                <wp:wrapNone/>
                <wp:docPr id="1281" name="Imagem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433C2" w:rsidRDefault="006433C2" w:rsidP="00A547BE">
          <w:pPr>
            <w:rPr>
              <w:lang w:eastAsia="x-none"/>
            </w:rPr>
          </w:pPr>
        </w:p>
        <w:p w:rsidR="006433C2" w:rsidRDefault="006433C2" w:rsidP="00A547BE">
          <w:pPr>
            <w:rPr>
              <w:lang w:eastAsia="x-none"/>
            </w:rPr>
          </w:pPr>
        </w:p>
        <w:p w:rsidR="006433C2" w:rsidRPr="00516B23" w:rsidRDefault="006433C2" w:rsidP="00A547BE">
          <w:pPr>
            <w:rPr>
              <w:lang w:eastAsia="x-none"/>
            </w:rPr>
          </w:pPr>
        </w:p>
      </w:tc>
    </w:tr>
  </w:tbl>
  <w:p w:rsidR="006433C2" w:rsidRDefault="006433C2">
    <w:pPr>
      <w:pStyle w:val="Cabealho"/>
    </w:pPr>
    <w:ins w:id="4"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5" o:spid="_x0000_s2055" type="#_x0000_t136" style="position:absolute;margin-left:0;margin-top:0;width:544.95pt;height:54.45pt;rotation:315;z-index:-251644928;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p w:rsidR="006433C2" w:rsidRDefault="006433C2">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5"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3" o:spid="_x0000_s2053" type="#_x0000_t136" style="position:absolute;margin-left:0;margin-top:0;width:544.95pt;height:54.45pt;rotation:315;z-index:-251649024;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9"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7" o:spid="_x0000_s2057" type="#_x0000_t136" style="position:absolute;margin-left:0;margin-top:0;width:544.95pt;height:54.45pt;rotation:315;z-index:-251640832;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3" w:type="dxa"/>
      <w:jc w:val="center"/>
      <w:tblLayout w:type="fixed"/>
      <w:tblLook w:val="01E0" w:firstRow="1" w:lastRow="1" w:firstColumn="1" w:lastColumn="1" w:noHBand="0" w:noVBand="0"/>
    </w:tblPr>
    <w:tblGrid>
      <w:gridCol w:w="1555"/>
      <w:gridCol w:w="7384"/>
      <w:gridCol w:w="2074"/>
    </w:tblGrid>
    <w:tr w:rsidR="006433C2" w:rsidRPr="009B4C32" w:rsidTr="00B259F4">
      <w:trPr>
        <w:trHeight w:val="1141"/>
        <w:jc w:val="center"/>
      </w:trPr>
      <w:tc>
        <w:tcPr>
          <w:tcW w:w="1555" w:type="dxa"/>
          <w:vAlign w:val="center"/>
        </w:tcPr>
        <w:p w:rsidR="006433C2" w:rsidRPr="0053737D" w:rsidRDefault="006433C2" w:rsidP="00B259F4">
          <w:pPr>
            <w:pStyle w:val="Corpodetexto"/>
            <w:tabs>
              <w:tab w:val="left" w:pos="0"/>
            </w:tabs>
            <w:ind w:right="34"/>
            <w:rPr>
              <w:rFonts w:ascii="Arial" w:hAnsi="Arial" w:cs="Arial"/>
              <w:bCs/>
              <w:sz w:val="16"/>
              <w:szCs w:val="16"/>
              <w:lang w:val="pt-BR"/>
            </w:rPr>
          </w:pPr>
          <w:r w:rsidRPr="0053737D">
            <w:rPr>
              <w:noProof/>
              <w:lang w:val="pt-BR" w:eastAsia="pt-BR"/>
            </w:rPr>
            <w:drawing>
              <wp:anchor distT="0" distB="0" distL="114300" distR="114300" simplePos="0" relativeHeight="251659264" behindDoc="0" locked="0" layoutInCell="1" allowOverlap="1" wp14:anchorId="3560CFD7" wp14:editId="5E123881">
                <wp:simplePos x="0" y="0"/>
                <wp:positionH relativeFrom="column">
                  <wp:posOffset>316865</wp:posOffset>
                </wp:positionH>
                <wp:positionV relativeFrom="paragraph">
                  <wp:posOffset>-596265</wp:posOffset>
                </wp:positionV>
                <wp:extent cx="665480" cy="657860"/>
                <wp:effectExtent l="0" t="0" r="0" b="0"/>
                <wp:wrapTopAndBottom/>
                <wp:docPr id="1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657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4" w:type="dxa"/>
          <w:vAlign w:val="center"/>
        </w:tcPr>
        <w:p w:rsidR="006433C2" w:rsidRPr="00CE7F41" w:rsidRDefault="006433C2" w:rsidP="00B259F4">
          <w:pPr>
            <w:ind w:right="-108"/>
            <w:jc w:val="center"/>
            <w:rPr>
              <w:sz w:val="20"/>
              <w:szCs w:val="20"/>
            </w:rPr>
          </w:pPr>
          <w:r w:rsidRPr="00CE7F41">
            <w:rPr>
              <w:sz w:val="20"/>
              <w:szCs w:val="20"/>
            </w:rPr>
            <w:t>MINISTÉRIO DA EDUCAÇÃO</w:t>
          </w:r>
        </w:p>
        <w:p w:rsidR="006433C2" w:rsidRPr="00CE7F41" w:rsidRDefault="006433C2" w:rsidP="00B259F4">
          <w:pPr>
            <w:ind w:right="-108"/>
            <w:jc w:val="center"/>
            <w:rPr>
              <w:sz w:val="20"/>
              <w:szCs w:val="20"/>
            </w:rPr>
          </w:pPr>
          <w:r w:rsidRPr="00CE7F41">
            <w:rPr>
              <w:sz w:val="20"/>
              <w:szCs w:val="20"/>
            </w:rPr>
            <w:t>SECRETARIA DE EDUCAÇÃO PROFISSIONAL E TECNOLÓGICA</w:t>
          </w:r>
        </w:p>
        <w:p w:rsidR="006433C2" w:rsidRPr="00CE7F41" w:rsidRDefault="006433C2" w:rsidP="00B259F4">
          <w:pPr>
            <w:pStyle w:val="Cabealho"/>
            <w:ind w:right="-108"/>
            <w:jc w:val="center"/>
            <w:rPr>
              <w:sz w:val="20"/>
              <w:szCs w:val="20"/>
            </w:rPr>
          </w:pPr>
          <w:r w:rsidRPr="00CE7F41">
            <w:rPr>
              <w:sz w:val="20"/>
              <w:szCs w:val="20"/>
            </w:rPr>
            <w:t>INSTITUTO FEDERAL DE EDUCAÇÃO, CIÊNCIA E TECNOLOGIA DO    AMAZONAS</w:t>
          </w:r>
        </w:p>
        <w:p w:rsidR="006433C2" w:rsidRPr="0053737D" w:rsidRDefault="006433C2" w:rsidP="00B259F4">
          <w:pPr>
            <w:pStyle w:val="Cabealho"/>
            <w:ind w:right="-108"/>
            <w:jc w:val="center"/>
            <w:rPr>
              <w:rFonts w:ascii="Arial" w:hAnsi="Arial" w:cs="Arial"/>
              <w:b/>
              <w:bCs/>
              <w:sz w:val="16"/>
              <w:szCs w:val="16"/>
            </w:rPr>
          </w:pPr>
        </w:p>
      </w:tc>
      <w:tc>
        <w:tcPr>
          <w:tcW w:w="2074" w:type="dxa"/>
          <w:vAlign w:val="center"/>
        </w:tcPr>
        <w:p w:rsidR="006433C2" w:rsidRDefault="006433C2" w:rsidP="00B259F4">
          <w:pPr>
            <w:pStyle w:val="Corpodetexto"/>
            <w:jc w:val="center"/>
            <w:rPr>
              <w:rFonts w:ascii="Arial" w:hAnsi="Arial" w:cs="Arial"/>
              <w:bCs/>
              <w:sz w:val="16"/>
              <w:szCs w:val="16"/>
              <w:lang w:val="pt-BR"/>
            </w:rPr>
          </w:pPr>
          <w:r w:rsidRPr="0053737D">
            <w:rPr>
              <w:rFonts w:ascii="Arial" w:hAnsi="Arial" w:cs="Arial"/>
              <w:bCs/>
              <w:noProof/>
              <w:sz w:val="16"/>
              <w:szCs w:val="16"/>
              <w:lang w:val="pt-BR" w:eastAsia="pt-BR"/>
            </w:rPr>
            <w:drawing>
              <wp:anchor distT="0" distB="0" distL="114935" distR="114935" simplePos="0" relativeHeight="251658240" behindDoc="1" locked="0" layoutInCell="1" allowOverlap="1" wp14:anchorId="7C0E9F0D" wp14:editId="57F8AF08">
                <wp:simplePos x="0" y="0"/>
                <wp:positionH relativeFrom="column">
                  <wp:posOffset>110490</wp:posOffset>
                </wp:positionH>
                <wp:positionV relativeFrom="paragraph">
                  <wp:posOffset>55880</wp:posOffset>
                </wp:positionV>
                <wp:extent cx="979170" cy="60261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433C2" w:rsidRDefault="006433C2" w:rsidP="00B259F4">
          <w:pPr>
            <w:rPr>
              <w:lang w:eastAsia="x-none"/>
            </w:rPr>
          </w:pPr>
        </w:p>
        <w:p w:rsidR="006433C2" w:rsidRDefault="006433C2" w:rsidP="00B259F4">
          <w:pPr>
            <w:rPr>
              <w:lang w:eastAsia="x-none"/>
            </w:rPr>
          </w:pPr>
        </w:p>
        <w:p w:rsidR="006433C2" w:rsidRPr="00516B23" w:rsidRDefault="006433C2" w:rsidP="00B259F4">
          <w:pPr>
            <w:rPr>
              <w:lang w:eastAsia="x-none"/>
            </w:rPr>
          </w:pPr>
        </w:p>
      </w:tc>
    </w:tr>
  </w:tbl>
  <w:p w:rsidR="006433C2" w:rsidRDefault="006433C2" w:rsidP="00B259F4">
    <w:pPr>
      <w:pStyle w:val="Cabealho"/>
    </w:pPr>
    <w:ins w:id="10"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8" o:spid="_x0000_s2058" type="#_x0000_t136" style="position:absolute;margin-left:0;margin-top:0;width:544.95pt;height:54.45pt;rotation:315;z-index:-251638784;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C2" w:rsidRDefault="006433C2">
    <w:pPr>
      <w:pStyle w:val="Cabealho"/>
    </w:pPr>
    <w:ins w:id="11" w:author="Joao Luiz Cavalcante Ferreira" w:date="2014-03-10T10:3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0246" o:spid="_x0000_s2056" type="#_x0000_t136" style="position:absolute;margin-left:0;margin-top:0;width:544.95pt;height:54.45pt;rotation:315;z-index:-251642880;mso-position-horizontal:center;mso-position-horizontal-relative:margin;mso-position-vertical:center;mso-position-vertical-relative:margin" o:allowincell="f" fillcolor="silver" stroked="f">
            <v:fill opacity=".5"/>
            <v:textpath style="font-family:&quot;Calibri&quot;;font-size:1pt" string="MINUTA DO RELATÓRIO DE GESTÃO 2013"/>
            <w10:wrap anchorx="margin" anchory="margin"/>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2"/>
      <w:numFmt w:val="decimal"/>
      <w:lvlText w:val="1.%1"/>
      <w:lvlJc w:val="left"/>
      <w:pPr>
        <w:tabs>
          <w:tab w:val="num" w:pos="1069"/>
        </w:tabs>
        <w:ind w:left="1069" w:hanging="360"/>
      </w:pPr>
    </w:lvl>
    <w:lvl w:ilvl="1" w:tplc="00006784">
      <w:start w:val="1"/>
      <w:numFmt w:val="bullet"/>
      <w:lvlText w:val="O"/>
      <w:lvlJc w:val="left"/>
      <w:pPr>
        <w:tabs>
          <w:tab w:val="num" w:pos="1789"/>
        </w:tabs>
        <w:ind w:left="1789" w:hanging="360"/>
      </w:pPr>
    </w:lvl>
    <w:lvl w:ilvl="2" w:tplc="00004AE1">
      <w:start w:val="1"/>
      <w:numFmt w:val="bullet"/>
      <w:lvlText w:val="•"/>
      <w:lvlJc w:val="left"/>
      <w:pPr>
        <w:tabs>
          <w:tab w:val="num" w:pos="2509"/>
        </w:tabs>
        <w:ind w:left="2509"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0A"/>
    <w:multiLevelType w:val="hybridMultilevel"/>
    <w:tmpl w:val="0000301C"/>
    <w:lvl w:ilvl="0" w:tplc="00000BDB">
      <w:start w:val="1"/>
      <w:numFmt w:val="bullet"/>
      <w:lvlText w:val="2"/>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F3E"/>
    <w:multiLevelType w:val="hybridMultilevel"/>
    <w:tmpl w:val="00000099"/>
    <w:lvl w:ilvl="0" w:tplc="00000124">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3C"/>
    <w:multiLevelType w:val="hybridMultilevel"/>
    <w:tmpl w:val="00007E87"/>
    <w:lvl w:ilvl="0" w:tplc="0000390C">
      <w:start w:val="1"/>
      <w:numFmt w:val="bullet"/>
      <w:lvlText w:val="2"/>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E1F"/>
    <w:multiLevelType w:val="hybridMultilevel"/>
    <w:tmpl w:val="00006E5D"/>
    <w:lvl w:ilvl="0" w:tplc="00001AD4">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213"/>
    <w:multiLevelType w:val="hybridMultilevel"/>
    <w:tmpl w:val="0000260D"/>
    <w:lvl w:ilvl="0" w:tplc="00006B89">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05E"/>
    <w:multiLevelType w:val="hybridMultilevel"/>
    <w:tmpl w:val="0000440D"/>
    <w:lvl w:ilvl="0" w:tplc="0000491C">
      <w:start w:val="1"/>
      <w:numFmt w:val="bullet"/>
      <w:lvlText w:val="2"/>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9B3"/>
    <w:multiLevelType w:val="hybridMultilevel"/>
    <w:tmpl w:val="00002D12"/>
    <w:lvl w:ilvl="0" w:tplc="0000074D">
      <w:start w:val="1"/>
      <w:numFmt w:val="bullet"/>
      <w:lvlText w:val="3"/>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D6C"/>
    <w:multiLevelType w:val="hybridMultilevel"/>
    <w:tmpl w:val="00002CD6"/>
    <w:lvl w:ilvl="0" w:tplc="000072A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28B"/>
    <w:multiLevelType w:val="hybridMultilevel"/>
    <w:tmpl w:val="000026A6"/>
    <w:lvl w:ilvl="0" w:tplc="0000701F">
      <w:start w:val="1"/>
      <w:numFmt w:val="bullet"/>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509"/>
    <w:multiLevelType w:val="hybridMultilevel"/>
    <w:tmpl w:val="00001238"/>
    <w:lvl w:ilvl="0" w:tplc="00003B25">
      <w:start w:val="1"/>
      <w:numFmt w:val="bullet"/>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B40"/>
    <w:multiLevelType w:val="hybridMultilevel"/>
    <w:tmpl w:val="00005878"/>
    <w:lvl w:ilvl="0" w:tplc="00006B36">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06"/>
    <w:multiLevelType w:val="hybridMultilevel"/>
    <w:tmpl w:val="00004DB7"/>
    <w:lvl w:ilvl="0" w:tplc="00001547">
      <w:start w:val="1"/>
      <w:numFmt w:val="bullet"/>
      <w:lvlText w:val="4"/>
      <w:lvlJc w:val="left"/>
      <w:pPr>
        <w:tabs>
          <w:tab w:val="num" w:pos="720"/>
        </w:tabs>
        <w:ind w:left="720" w:hanging="360"/>
      </w:pPr>
    </w:lvl>
    <w:lvl w:ilvl="1" w:tplc="000054DE">
      <w:start w:val="1"/>
      <w:numFmt w:val="bullet"/>
      <w:lvlText w:val="4"/>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DC8"/>
    <w:multiLevelType w:val="hybridMultilevel"/>
    <w:tmpl w:val="00006443"/>
    <w:lvl w:ilvl="0" w:tplc="000066BB">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6AE"/>
    <w:multiLevelType w:val="hybridMultilevel"/>
    <w:tmpl w:val="00000732"/>
    <w:lvl w:ilvl="0" w:tplc="00000120">
      <w:start w:val="1"/>
      <w:numFmt w:val="bullet"/>
      <w:lvlText w:val="2"/>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5AF1"/>
    <w:multiLevelType w:val="hybridMultilevel"/>
    <w:tmpl w:val="000041BB"/>
    <w:lvl w:ilvl="0" w:tplc="000026E9">
      <w:start w:val="4"/>
      <w:numFmt w:val="lowerLetter"/>
      <w:lvlText w:val="%1)"/>
      <w:lvlJc w:val="left"/>
      <w:pPr>
        <w:tabs>
          <w:tab w:val="num" w:pos="720"/>
        </w:tabs>
        <w:ind w:left="720" w:hanging="360"/>
      </w:pPr>
    </w:lvl>
    <w:lvl w:ilvl="1" w:tplc="000001E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5D03"/>
    <w:multiLevelType w:val="hybridMultilevel"/>
    <w:tmpl w:val="00007A5A"/>
    <w:lvl w:ilvl="0" w:tplc="0000767D">
      <w:start w:val="1"/>
      <w:numFmt w:val="bullet"/>
      <w:lvlText w:val="2"/>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3CB"/>
    <w:multiLevelType w:val="hybridMultilevel"/>
    <w:tmpl w:val="00006BFC"/>
    <w:lvl w:ilvl="0" w:tplc="00007F96">
      <w:start w:val="1"/>
      <w:numFmt w:val="bullet"/>
      <w:lvlText w:val="3"/>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952"/>
    <w:multiLevelType w:val="hybridMultilevel"/>
    <w:tmpl w:val="00005F90"/>
    <w:lvl w:ilvl="0" w:tplc="00001649">
      <w:start w:val="3"/>
      <w:numFmt w:val="lowerLetter"/>
      <w:lvlText w:val="%1)"/>
      <w:lvlJc w:val="left"/>
      <w:pPr>
        <w:tabs>
          <w:tab w:val="num" w:pos="720"/>
        </w:tabs>
        <w:ind w:left="720" w:hanging="360"/>
      </w:pPr>
    </w:lvl>
    <w:lvl w:ilvl="1" w:tplc="00006DF1">
      <w:start w:val="1"/>
      <w:numFmt w:val="bullet"/>
      <w:lvlText w:val="O"/>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59A"/>
    <w:multiLevelType w:val="hybridMultilevel"/>
    <w:tmpl w:val="00002350"/>
    <w:lvl w:ilvl="0" w:tplc="000022E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FF5"/>
    <w:multiLevelType w:val="hybridMultilevel"/>
    <w:tmpl w:val="00004E45"/>
    <w:lvl w:ilvl="0" w:tplc="0000323B">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74A62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7AA262D"/>
    <w:multiLevelType w:val="hybridMultilevel"/>
    <w:tmpl w:val="8DE8994C"/>
    <w:lvl w:ilvl="0" w:tplc="EEDABB72">
      <w:start w:val="1"/>
      <w:numFmt w:val="decimal"/>
      <w:lvlText w:val="%1."/>
      <w:lvlJc w:val="left"/>
      <w:pPr>
        <w:ind w:left="786" w:hanging="360"/>
      </w:pPr>
      <w:rPr>
        <w:rFonts w:hint="default"/>
        <w:color w:val="00000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4">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7DC4497"/>
    <w:multiLevelType w:val="multilevel"/>
    <w:tmpl w:val="80C8DE3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nsid w:val="088F0B27"/>
    <w:multiLevelType w:val="hybridMultilevel"/>
    <w:tmpl w:val="96248990"/>
    <w:lvl w:ilvl="0" w:tplc="1B5052FA">
      <w:numFmt w:val="bullet"/>
      <w:lvlText w:val=""/>
      <w:lvlJc w:val="left"/>
      <w:pPr>
        <w:ind w:left="717" w:hanging="360"/>
      </w:pPr>
      <w:rPr>
        <w:rFonts w:ascii="Times New Roman" w:eastAsia="Calibri" w:hAnsi="Times New Roman" w:cs="Times New Roman" w:hint="default"/>
      </w:rPr>
    </w:lvl>
    <w:lvl w:ilvl="1" w:tplc="04160003" w:tentative="1">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27">
    <w:nsid w:val="08EC6D19"/>
    <w:multiLevelType w:val="multilevel"/>
    <w:tmpl w:val="A0E61B1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093E417A"/>
    <w:multiLevelType w:val="multilevel"/>
    <w:tmpl w:val="38AC955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11C03669"/>
    <w:multiLevelType w:val="hybridMultilevel"/>
    <w:tmpl w:val="34B6A404"/>
    <w:lvl w:ilvl="0" w:tplc="9AA6802A">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13FD053E"/>
    <w:multiLevelType w:val="hybridMultilevel"/>
    <w:tmpl w:val="709A5B5A"/>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1">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1CBF71A9"/>
    <w:multiLevelType w:val="hybridMultilevel"/>
    <w:tmpl w:val="8410E9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25012A7"/>
    <w:multiLevelType w:val="hybridMultilevel"/>
    <w:tmpl w:val="34B6A404"/>
    <w:lvl w:ilvl="0" w:tplc="9AA6802A">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33965180"/>
    <w:multiLevelType w:val="hybridMultilevel"/>
    <w:tmpl w:val="A4666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8590043"/>
    <w:multiLevelType w:val="hybridMultilevel"/>
    <w:tmpl w:val="75DE3B8C"/>
    <w:lvl w:ilvl="0" w:tplc="2A2A0F46">
      <w:numFmt w:val="bullet"/>
      <w:lvlText w:val=""/>
      <w:lvlJc w:val="left"/>
      <w:pPr>
        <w:ind w:left="717" w:hanging="360"/>
      </w:pPr>
      <w:rPr>
        <w:rFonts w:ascii="Times New Roman" w:eastAsia="Calibri" w:hAnsi="Times New Roman" w:cs="Times New Roman" w:hint="default"/>
      </w:rPr>
    </w:lvl>
    <w:lvl w:ilvl="1" w:tplc="04160003" w:tentative="1">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36">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116354E"/>
    <w:multiLevelType w:val="hybridMultilevel"/>
    <w:tmpl w:val="614C0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1CE4B9B"/>
    <w:multiLevelType w:val="hybridMultilevel"/>
    <w:tmpl w:val="65B0AD56"/>
    <w:lvl w:ilvl="0" w:tplc="524E0066">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42557A00"/>
    <w:multiLevelType w:val="hybridMultilevel"/>
    <w:tmpl w:val="5EAA2240"/>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40">
    <w:nsid w:val="44D44A02"/>
    <w:multiLevelType w:val="hybridMultilevel"/>
    <w:tmpl w:val="020621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5936E93"/>
    <w:multiLevelType w:val="hybridMultilevel"/>
    <w:tmpl w:val="93246C12"/>
    <w:lvl w:ilvl="0" w:tplc="6DF01D9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2">
    <w:nsid w:val="45FC1085"/>
    <w:multiLevelType w:val="hybridMultilevel"/>
    <w:tmpl w:val="E15E5F92"/>
    <w:lvl w:ilvl="0" w:tplc="B916FDBA">
      <w:start w:val="1"/>
      <w:numFmt w:val="low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3">
    <w:nsid w:val="45FF05D4"/>
    <w:multiLevelType w:val="hybridMultilevel"/>
    <w:tmpl w:val="762277F0"/>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44">
    <w:nsid w:val="4A2407FA"/>
    <w:multiLevelType w:val="hybridMultilevel"/>
    <w:tmpl w:val="40543D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B401899"/>
    <w:multiLevelType w:val="hybridMultilevel"/>
    <w:tmpl w:val="A50EB592"/>
    <w:lvl w:ilvl="0" w:tplc="0416000D">
      <w:start w:val="1"/>
      <w:numFmt w:val="bullet"/>
      <w:lvlText w:val=""/>
      <w:lvlJc w:val="left"/>
      <w:pPr>
        <w:ind w:left="821" w:hanging="360"/>
      </w:pPr>
      <w:rPr>
        <w:rFonts w:ascii="Wingdings" w:hAnsi="Wingdings" w:hint="default"/>
      </w:rPr>
    </w:lvl>
    <w:lvl w:ilvl="1" w:tplc="04160003" w:tentative="1">
      <w:start w:val="1"/>
      <w:numFmt w:val="bullet"/>
      <w:lvlText w:val="o"/>
      <w:lvlJc w:val="left"/>
      <w:pPr>
        <w:ind w:left="1541" w:hanging="360"/>
      </w:pPr>
      <w:rPr>
        <w:rFonts w:ascii="Courier New" w:hAnsi="Courier New" w:cs="Courier New" w:hint="default"/>
      </w:rPr>
    </w:lvl>
    <w:lvl w:ilvl="2" w:tplc="04160005" w:tentative="1">
      <w:start w:val="1"/>
      <w:numFmt w:val="bullet"/>
      <w:lvlText w:val=""/>
      <w:lvlJc w:val="left"/>
      <w:pPr>
        <w:ind w:left="2261" w:hanging="360"/>
      </w:pPr>
      <w:rPr>
        <w:rFonts w:ascii="Wingdings" w:hAnsi="Wingdings" w:hint="default"/>
      </w:rPr>
    </w:lvl>
    <w:lvl w:ilvl="3" w:tplc="04160001" w:tentative="1">
      <w:start w:val="1"/>
      <w:numFmt w:val="bullet"/>
      <w:lvlText w:val=""/>
      <w:lvlJc w:val="left"/>
      <w:pPr>
        <w:ind w:left="2981" w:hanging="360"/>
      </w:pPr>
      <w:rPr>
        <w:rFonts w:ascii="Symbol" w:hAnsi="Symbol" w:hint="default"/>
      </w:rPr>
    </w:lvl>
    <w:lvl w:ilvl="4" w:tplc="04160003" w:tentative="1">
      <w:start w:val="1"/>
      <w:numFmt w:val="bullet"/>
      <w:lvlText w:val="o"/>
      <w:lvlJc w:val="left"/>
      <w:pPr>
        <w:ind w:left="3701" w:hanging="360"/>
      </w:pPr>
      <w:rPr>
        <w:rFonts w:ascii="Courier New" w:hAnsi="Courier New" w:cs="Courier New" w:hint="default"/>
      </w:rPr>
    </w:lvl>
    <w:lvl w:ilvl="5" w:tplc="04160005" w:tentative="1">
      <w:start w:val="1"/>
      <w:numFmt w:val="bullet"/>
      <w:lvlText w:val=""/>
      <w:lvlJc w:val="left"/>
      <w:pPr>
        <w:ind w:left="4421" w:hanging="360"/>
      </w:pPr>
      <w:rPr>
        <w:rFonts w:ascii="Wingdings" w:hAnsi="Wingdings" w:hint="default"/>
      </w:rPr>
    </w:lvl>
    <w:lvl w:ilvl="6" w:tplc="04160001" w:tentative="1">
      <w:start w:val="1"/>
      <w:numFmt w:val="bullet"/>
      <w:lvlText w:val=""/>
      <w:lvlJc w:val="left"/>
      <w:pPr>
        <w:ind w:left="5141" w:hanging="360"/>
      </w:pPr>
      <w:rPr>
        <w:rFonts w:ascii="Symbol" w:hAnsi="Symbol" w:hint="default"/>
      </w:rPr>
    </w:lvl>
    <w:lvl w:ilvl="7" w:tplc="04160003" w:tentative="1">
      <w:start w:val="1"/>
      <w:numFmt w:val="bullet"/>
      <w:lvlText w:val="o"/>
      <w:lvlJc w:val="left"/>
      <w:pPr>
        <w:ind w:left="5861" w:hanging="360"/>
      </w:pPr>
      <w:rPr>
        <w:rFonts w:ascii="Courier New" w:hAnsi="Courier New" w:cs="Courier New" w:hint="default"/>
      </w:rPr>
    </w:lvl>
    <w:lvl w:ilvl="8" w:tplc="04160005" w:tentative="1">
      <w:start w:val="1"/>
      <w:numFmt w:val="bullet"/>
      <w:lvlText w:val=""/>
      <w:lvlJc w:val="left"/>
      <w:pPr>
        <w:ind w:left="6581" w:hanging="360"/>
      </w:pPr>
      <w:rPr>
        <w:rFonts w:ascii="Wingdings" w:hAnsi="Wingdings" w:hint="default"/>
      </w:rPr>
    </w:lvl>
  </w:abstractNum>
  <w:abstractNum w:abstractNumId="46">
    <w:nsid w:val="501217D7"/>
    <w:multiLevelType w:val="hybridMultilevel"/>
    <w:tmpl w:val="4A446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97D4DD0"/>
    <w:multiLevelType w:val="hybridMultilevel"/>
    <w:tmpl w:val="DEC6FFC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48">
    <w:nsid w:val="5F3A6ED2"/>
    <w:multiLevelType w:val="hybridMultilevel"/>
    <w:tmpl w:val="9D3A49D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8915012"/>
    <w:multiLevelType w:val="hybridMultilevel"/>
    <w:tmpl w:val="F0965238"/>
    <w:lvl w:ilvl="0" w:tplc="4E42973A">
      <w:numFmt w:val="bullet"/>
      <w:lvlText w:val=""/>
      <w:lvlJc w:val="left"/>
      <w:pPr>
        <w:ind w:left="717" w:hanging="360"/>
      </w:pPr>
      <w:rPr>
        <w:rFonts w:ascii="Times New Roman" w:eastAsia="Calibri" w:hAnsi="Times New Roman" w:cs="Times New Roman" w:hint="default"/>
      </w:rPr>
    </w:lvl>
    <w:lvl w:ilvl="1" w:tplc="04160003" w:tentative="1">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50">
    <w:nsid w:val="6A8131D8"/>
    <w:multiLevelType w:val="hybridMultilevel"/>
    <w:tmpl w:val="22E65AC2"/>
    <w:lvl w:ilvl="0" w:tplc="0416000D">
      <w:start w:val="1"/>
      <w:numFmt w:val="bullet"/>
      <w:lvlText w:val=""/>
      <w:lvlJc w:val="left"/>
      <w:pPr>
        <w:ind w:left="1146" w:hanging="360"/>
      </w:pPr>
      <w:rPr>
        <w:rFonts w:ascii="Wingdings" w:hAnsi="Wingdings" w:hint="default"/>
      </w:rPr>
    </w:lvl>
    <w:lvl w:ilvl="1" w:tplc="49CC76E8">
      <w:numFmt w:val="bullet"/>
      <w:lvlText w:val=""/>
      <w:lvlJc w:val="left"/>
      <w:pPr>
        <w:ind w:left="1866" w:hanging="360"/>
      </w:pPr>
      <w:rPr>
        <w:rFonts w:ascii="Times New Roman" w:eastAsia="Calibri" w:hAnsi="Times New Roman" w:cs="Times New Roman"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1">
    <w:nsid w:val="6B9B7903"/>
    <w:multiLevelType w:val="hybridMultilevel"/>
    <w:tmpl w:val="7DEA00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6C3629FB"/>
    <w:multiLevelType w:val="hybridMultilevel"/>
    <w:tmpl w:val="75CA5A7E"/>
    <w:lvl w:ilvl="0" w:tplc="0416000D">
      <w:start w:val="1"/>
      <w:numFmt w:val="bullet"/>
      <w:lvlText w:val=""/>
      <w:lvlJc w:val="left"/>
      <w:pPr>
        <w:ind w:left="1077" w:hanging="360"/>
      </w:pPr>
      <w:rPr>
        <w:rFonts w:ascii="Wingdings" w:hAnsi="Wingdings" w:hint="default"/>
      </w:rPr>
    </w:lvl>
    <w:lvl w:ilvl="1" w:tplc="0416000D">
      <w:start w:val="1"/>
      <w:numFmt w:val="bullet"/>
      <w:lvlText w:val=""/>
      <w:lvlJc w:val="left"/>
      <w:pPr>
        <w:ind w:left="1797" w:hanging="360"/>
      </w:pPr>
      <w:rPr>
        <w:rFonts w:ascii="Wingdings" w:hAnsi="Wingdings"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53">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1"/>
  </w:num>
  <w:num w:numId="2">
    <w:abstractNumId w:val="36"/>
  </w:num>
  <w:num w:numId="3">
    <w:abstractNumId w:val="22"/>
  </w:num>
  <w:num w:numId="4">
    <w:abstractNumId w:val="24"/>
  </w:num>
  <w:num w:numId="5">
    <w:abstractNumId w:val="27"/>
  </w:num>
  <w:num w:numId="6">
    <w:abstractNumId w:val="29"/>
  </w:num>
  <w:num w:numId="7">
    <w:abstractNumId w:val="34"/>
  </w:num>
  <w:num w:numId="8">
    <w:abstractNumId w:val="33"/>
  </w:num>
  <w:num w:numId="9">
    <w:abstractNumId w:val="40"/>
  </w:num>
  <w:num w:numId="10">
    <w:abstractNumId w:val="38"/>
  </w:num>
  <w:num w:numId="11">
    <w:abstractNumId w:val="37"/>
  </w:num>
  <w:num w:numId="12">
    <w:abstractNumId w:val="53"/>
  </w:num>
  <w:num w:numId="13">
    <w:abstractNumId w:val="31"/>
  </w:num>
  <w:num w:numId="14">
    <w:abstractNumId w:val="25"/>
  </w:num>
  <w:num w:numId="15">
    <w:abstractNumId w:val="42"/>
  </w:num>
  <w:num w:numId="16">
    <w:abstractNumId w:val="51"/>
  </w:num>
  <w:num w:numId="17">
    <w:abstractNumId w:val="50"/>
  </w:num>
  <w:num w:numId="18">
    <w:abstractNumId w:val="39"/>
  </w:num>
  <w:num w:numId="19">
    <w:abstractNumId w:val="35"/>
  </w:num>
  <w:num w:numId="20">
    <w:abstractNumId w:val="30"/>
  </w:num>
  <w:num w:numId="21">
    <w:abstractNumId w:val="26"/>
  </w:num>
  <w:num w:numId="22">
    <w:abstractNumId w:val="43"/>
  </w:num>
  <w:num w:numId="23">
    <w:abstractNumId w:val="49"/>
  </w:num>
  <w:num w:numId="24">
    <w:abstractNumId w:val="52"/>
  </w:num>
  <w:num w:numId="25">
    <w:abstractNumId w:val="0"/>
  </w:num>
  <w:num w:numId="26">
    <w:abstractNumId w:val="9"/>
  </w:num>
  <w:num w:numId="27">
    <w:abstractNumId w:val="19"/>
  </w:num>
  <w:num w:numId="28">
    <w:abstractNumId w:val="16"/>
  </w:num>
  <w:num w:numId="29">
    <w:abstractNumId w:val="2"/>
  </w:num>
  <w:num w:numId="30">
    <w:abstractNumId w:val="4"/>
  </w:num>
  <w:num w:numId="31">
    <w:abstractNumId w:val="3"/>
  </w:num>
  <w:num w:numId="32">
    <w:abstractNumId w:val="7"/>
  </w:num>
  <w:num w:numId="33">
    <w:abstractNumId w:val="13"/>
  </w:num>
  <w:num w:numId="34">
    <w:abstractNumId w:val="8"/>
  </w:num>
  <w:num w:numId="35">
    <w:abstractNumId w:val="14"/>
  </w:num>
  <w:num w:numId="36">
    <w:abstractNumId w:val="10"/>
  </w:num>
  <w:num w:numId="37">
    <w:abstractNumId w:val="17"/>
  </w:num>
  <w:num w:numId="38">
    <w:abstractNumId w:val="11"/>
  </w:num>
  <w:num w:numId="39">
    <w:abstractNumId w:val="5"/>
  </w:num>
  <w:num w:numId="40">
    <w:abstractNumId w:val="18"/>
  </w:num>
  <w:num w:numId="41">
    <w:abstractNumId w:val="21"/>
  </w:num>
  <w:num w:numId="42">
    <w:abstractNumId w:val="6"/>
  </w:num>
  <w:num w:numId="43">
    <w:abstractNumId w:val="1"/>
  </w:num>
  <w:num w:numId="44">
    <w:abstractNumId w:val="15"/>
  </w:num>
  <w:num w:numId="45">
    <w:abstractNumId w:val="20"/>
  </w:num>
  <w:num w:numId="46">
    <w:abstractNumId w:val="12"/>
  </w:num>
  <w:num w:numId="47">
    <w:abstractNumId w:val="46"/>
  </w:num>
  <w:num w:numId="48">
    <w:abstractNumId w:val="45"/>
  </w:num>
  <w:num w:numId="49">
    <w:abstractNumId w:val="32"/>
  </w:num>
  <w:num w:numId="50">
    <w:abstractNumId w:val="23"/>
  </w:num>
  <w:num w:numId="51">
    <w:abstractNumId w:val="44"/>
  </w:num>
  <w:num w:numId="52">
    <w:abstractNumId w:val="48"/>
  </w:num>
  <w:num w:numId="53">
    <w:abstractNumId w:val="28"/>
  </w:num>
  <w:num w:numId="54">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ao Luiz Cavalcante Ferreira">
    <w15:presenceInfo w15:providerId="AD" w15:userId="S-1-5-21-3855848108-2250779846-3378351332-35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formatting="0"/>
  <w:trackRevisions/>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D86"/>
    <w:rsid w:val="000069C9"/>
    <w:rsid w:val="00006F44"/>
    <w:rsid w:val="00023DBE"/>
    <w:rsid w:val="00027A73"/>
    <w:rsid w:val="00033095"/>
    <w:rsid w:val="00041FF4"/>
    <w:rsid w:val="000422F9"/>
    <w:rsid w:val="000605A6"/>
    <w:rsid w:val="00060998"/>
    <w:rsid w:val="00063D86"/>
    <w:rsid w:val="0007351D"/>
    <w:rsid w:val="000775A1"/>
    <w:rsid w:val="00092AD1"/>
    <w:rsid w:val="00097202"/>
    <w:rsid w:val="000A1BE5"/>
    <w:rsid w:val="000B71BE"/>
    <w:rsid w:val="000C2200"/>
    <w:rsid w:val="000C461D"/>
    <w:rsid w:val="000D472C"/>
    <w:rsid w:val="000E1FB9"/>
    <w:rsid w:val="000E3D04"/>
    <w:rsid w:val="000E6928"/>
    <w:rsid w:val="000E72E8"/>
    <w:rsid w:val="000E798A"/>
    <w:rsid w:val="001219B4"/>
    <w:rsid w:val="00122B25"/>
    <w:rsid w:val="00124E52"/>
    <w:rsid w:val="001314C0"/>
    <w:rsid w:val="00144F62"/>
    <w:rsid w:val="00147C51"/>
    <w:rsid w:val="00156B00"/>
    <w:rsid w:val="0017009F"/>
    <w:rsid w:val="00176B01"/>
    <w:rsid w:val="00180500"/>
    <w:rsid w:val="00182929"/>
    <w:rsid w:val="00190941"/>
    <w:rsid w:val="001A1053"/>
    <w:rsid w:val="001B7E04"/>
    <w:rsid w:val="001C0EDF"/>
    <w:rsid w:val="001C18EE"/>
    <w:rsid w:val="001C497C"/>
    <w:rsid w:val="001D5EB7"/>
    <w:rsid w:val="002003B1"/>
    <w:rsid w:val="002018BD"/>
    <w:rsid w:val="0020420D"/>
    <w:rsid w:val="00210A9E"/>
    <w:rsid w:val="00210CD7"/>
    <w:rsid w:val="002142B6"/>
    <w:rsid w:val="0021768C"/>
    <w:rsid w:val="00222989"/>
    <w:rsid w:val="0024144D"/>
    <w:rsid w:val="00241617"/>
    <w:rsid w:val="00246D90"/>
    <w:rsid w:val="002506F6"/>
    <w:rsid w:val="00256E26"/>
    <w:rsid w:val="00272FFE"/>
    <w:rsid w:val="002766A8"/>
    <w:rsid w:val="002770B3"/>
    <w:rsid w:val="00277672"/>
    <w:rsid w:val="00286C5D"/>
    <w:rsid w:val="00296C1D"/>
    <w:rsid w:val="002A2E67"/>
    <w:rsid w:val="002C005D"/>
    <w:rsid w:val="002C184E"/>
    <w:rsid w:val="002D6246"/>
    <w:rsid w:val="002F18F0"/>
    <w:rsid w:val="002F207B"/>
    <w:rsid w:val="002F7232"/>
    <w:rsid w:val="002F72D6"/>
    <w:rsid w:val="003005AA"/>
    <w:rsid w:val="00301F8D"/>
    <w:rsid w:val="0031156A"/>
    <w:rsid w:val="00312EDA"/>
    <w:rsid w:val="00316E3A"/>
    <w:rsid w:val="00326204"/>
    <w:rsid w:val="00334125"/>
    <w:rsid w:val="00342611"/>
    <w:rsid w:val="00344D2E"/>
    <w:rsid w:val="0034783E"/>
    <w:rsid w:val="0037081E"/>
    <w:rsid w:val="00381F80"/>
    <w:rsid w:val="00390738"/>
    <w:rsid w:val="00390879"/>
    <w:rsid w:val="00391A7B"/>
    <w:rsid w:val="00397020"/>
    <w:rsid w:val="003A41E3"/>
    <w:rsid w:val="003A783E"/>
    <w:rsid w:val="003B2360"/>
    <w:rsid w:val="003B3509"/>
    <w:rsid w:val="003B4587"/>
    <w:rsid w:val="003C3941"/>
    <w:rsid w:val="003C7256"/>
    <w:rsid w:val="003D0AFB"/>
    <w:rsid w:val="003D4B5E"/>
    <w:rsid w:val="003F3F38"/>
    <w:rsid w:val="00403560"/>
    <w:rsid w:val="004075D1"/>
    <w:rsid w:val="00412889"/>
    <w:rsid w:val="0041624D"/>
    <w:rsid w:val="00424BF5"/>
    <w:rsid w:val="00427B3E"/>
    <w:rsid w:val="0043483B"/>
    <w:rsid w:val="00437C5D"/>
    <w:rsid w:val="004448CD"/>
    <w:rsid w:val="004526D9"/>
    <w:rsid w:val="004569B7"/>
    <w:rsid w:val="004574CE"/>
    <w:rsid w:val="0046192A"/>
    <w:rsid w:val="00462929"/>
    <w:rsid w:val="00463711"/>
    <w:rsid w:val="00464DA6"/>
    <w:rsid w:val="00473C06"/>
    <w:rsid w:val="00485125"/>
    <w:rsid w:val="00490CF5"/>
    <w:rsid w:val="0049229F"/>
    <w:rsid w:val="00493323"/>
    <w:rsid w:val="00494FDD"/>
    <w:rsid w:val="004A68F8"/>
    <w:rsid w:val="004C6AB1"/>
    <w:rsid w:val="004D14D4"/>
    <w:rsid w:val="004D28AD"/>
    <w:rsid w:val="004D7A83"/>
    <w:rsid w:val="004E35EE"/>
    <w:rsid w:val="004E5A21"/>
    <w:rsid w:val="004E6579"/>
    <w:rsid w:val="004F4985"/>
    <w:rsid w:val="005109AB"/>
    <w:rsid w:val="00523B0A"/>
    <w:rsid w:val="00537749"/>
    <w:rsid w:val="00551597"/>
    <w:rsid w:val="00554266"/>
    <w:rsid w:val="00561AA4"/>
    <w:rsid w:val="00562288"/>
    <w:rsid w:val="00562D7E"/>
    <w:rsid w:val="00567812"/>
    <w:rsid w:val="00595A64"/>
    <w:rsid w:val="005A2BC8"/>
    <w:rsid w:val="005A6ACF"/>
    <w:rsid w:val="005B3598"/>
    <w:rsid w:val="005B6DBD"/>
    <w:rsid w:val="005C33AD"/>
    <w:rsid w:val="005D17C8"/>
    <w:rsid w:val="005E0742"/>
    <w:rsid w:val="005E56F0"/>
    <w:rsid w:val="0061242F"/>
    <w:rsid w:val="00615892"/>
    <w:rsid w:val="00620561"/>
    <w:rsid w:val="00632410"/>
    <w:rsid w:val="00642749"/>
    <w:rsid w:val="006433C2"/>
    <w:rsid w:val="00645252"/>
    <w:rsid w:val="00647B6F"/>
    <w:rsid w:val="00647BE1"/>
    <w:rsid w:val="00652004"/>
    <w:rsid w:val="00654684"/>
    <w:rsid w:val="00664743"/>
    <w:rsid w:val="00670275"/>
    <w:rsid w:val="0067799C"/>
    <w:rsid w:val="00680105"/>
    <w:rsid w:val="00681F0B"/>
    <w:rsid w:val="00690694"/>
    <w:rsid w:val="00690981"/>
    <w:rsid w:val="006A00B7"/>
    <w:rsid w:val="006A1D85"/>
    <w:rsid w:val="006A3D1E"/>
    <w:rsid w:val="006A74C3"/>
    <w:rsid w:val="006B15C0"/>
    <w:rsid w:val="006B1A03"/>
    <w:rsid w:val="006B6F24"/>
    <w:rsid w:val="006C1B1B"/>
    <w:rsid w:val="006D5BEB"/>
    <w:rsid w:val="006E0B87"/>
    <w:rsid w:val="006E344D"/>
    <w:rsid w:val="007047F8"/>
    <w:rsid w:val="00706483"/>
    <w:rsid w:val="00721CB9"/>
    <w:rsid w:val="00722E4B"/>
    <w:rsid w:val="007312B5"/>
    <w:rsid w:val="00731526"/>
    <w:rsid w:val="00731B8F"/>
    <w:rsid w:val="00733F0A"/>
    <w:rsid w:val="00734002"/>
    <w:rsid w:val="00745FE7"/>
    <w:rsid w:val="00751F37"/>
    <w:rsid w:val="007541C9"/>
    <w:rsid w:val="007577F2"/>
    <w:rsid w:val="007635DB"/>
    <w:rsid w:val="00771E4B"/>
    <w:rsid w:val="00777DCF"/>
    <w:rsid w:val="00777F69"/>
    <w:rsid w:val="00796565"/>
    <w:rsid w:val="007A0001"/>
    <w:rsid w:val="007B1F29"/>
    <w:rsid w:val="007B66B7"/>
    <w:rsid w:val="007C6958"/>
    <w:rsid w:val="007D3F70"/>
    <w:rsid w:val="007E0901"/>
    <w:rsid w:val="007E6454"/>
    <w:rsid w:val="007E77D7"/>
    <w:rsid w:val="007F05A1"/>
    <w:rsid w:val="008015AF"/>
    <w:rsid w:val="00802854"/>
    <w:rsid w:val="00802AB3"/>
    <w:rsid w:val="008050C9"/>
    <w:rsid w:val="00806860"/>
    <w:rsid w:val="00814BE8"/>
    <w:rsid w:val="008243E8"/>
    <w:rsid w:val="00831C78"/>
    <w:rsid w:val="00833F90"/>
    <w:rsid w:val="00834CA8"/>
    <w:rsid w:val="00856A28"/>
    <w:rsid w:val="00870445"/>
    <w:rsid w:val="00874C7C"/>
    <w:rsid w:val="008756FD"/>
    <w:rsid w:val="00875EF9"/>
    <w:rsid w:val="008765B1"/>
    <w:rsid w:val="00880101"/>
    <w:rsid w:val="008952D5"/>
    <w:rsid w:val="008A2285"/>
    <w:rsid w:val="008B7125"/>
    <w:rsid w:val="008C2E86"/>
    <w:rsid w:val="008D04EF"/>
    <w:rsid w:val="008D4AFF"/>
    <w:rsid w:val="008F2536"/>
    <w:rsid w:val="008F4158"/>
    <w:rsid w:val="008F64E8"/>
    <w:rsid w:val="00901A5D"/>
    <w:rsid w:val="009024B3"/>
    <w:rsid w:val="009146DC"/>
    <w:rsid w:val="00926626"/>
    <w:rsid w:val="009320BB"/>
    <w:rsid w:val="009358E6"/>
    <w:rsid w:val="00940218"/>
    <w:rsid w:val="0094041B"/>
    <w:rsid w:val="0096132C"/>
    <w:rsid w:val="00962566"/>
    <w:rsid w:val="00970999"/>
    <w:rsid w:val="009711D9"/>
    <w:rsid w:val="00982F91"/>
    <w:rsid w:val="009861AF"/>
    <w:rsid w:val="0098745B"/>
    <w:rsid w:val="00992361"/>
    <w:rsid w:val="009A0C6E"/>
    <w:rsid w:val="009A48CA"/>
    <w:rsid w:val="009B2E4E"/>
    <w:rsid w:val="009C42E7"/>
    <w:rsid w:val="00A0170B"/>
    <w:rsid w:val="00A170F3"/>
    <w:rsid w:val="00A20B1B"/>
    <w:rsid w:val="00A379B7"/>
    <w:rsid w:val="00A409A6"/>
    <w:rsid w:val="00A450B4"/>
    <w:rsid w:val="00A547BE"/>
    <w:rsid w:val="00A645B7"/>
    <w:rsid w:val="00A74512"/>
    <w:rsid w:val="00A77543"/>
    <w:rsid w:val="00A80A90"/>
    <w:rsid w:val="00A81BBD"/>
    <w:rsid w:val="00A82823"/>
    <w:rsid w:val="00A95C0F"/>
    <w:rsid w:val="00AA077F"/>
    <w:rsid w:val="00AB3804"/>
    <w:rsid w:val="00AB7C06"/>
    <w:rsid w:val="00AC0148"/>
    <w:rsid w:val="00AC6634"/>
    <w:rsid w:val="00AD3B94"/>
    <w:rsid w:val="00AD4976"/>
    <w:rsid w:val="00AE47FC"/>
    <w:rsid w:val="00AF50CB"/>
    <w:rsid w:val="00B0079C"/>
    <w:rsid w:val="00B2254B"/>
    <w:rsid w:val="00B259F4"/>
    <w:rsid w:val="00B27E68"/>
    <w:rsid w:val="00B30BB1"/>
    <w:rsid w:val="00B42EF2"/>
    <w:rsid w:val="00B638C8"/>
    <w:rsid w:val="00B64947"/>
    <w:rsid w:val="00B64D8F"/>
    <w:rsid w:val="00B70A37"/>
    <w:rsid w:val="00B72247"/>
    <w:rsid w:val="00B82DBC"/>
    <w:rsid w:val="00B873B9"/>
    <w:rsid w:val="00B93AA5"/>
    <w:rsid w:val="00BA3935"/>
    <w:rsid w:val="00BA7788"/>
    <w:rsid w:val="00BB1E20"/>
    <w:rsid w:val="00BB40C8"/>
    <w:rsid w:val="00BC62F4"/>
    <w:rsid w:val="00BC7EA1"/>
    <w:rsid w:val="00BD250F"/>
    <w:rsid w:val="00BD6FF4"/>
    <w:rsid w:val="00BF7F01"/>
    <w:rsid w:val="00C00CCB"/>
    <w:rsid w:val="00C02AB8"/>
    <w:rsid w:val="00C25023"/>
    <w:rsid w:val="00C2612A"/>
    <w:rsid w:val="00C33D53"/>
    <w:rsid w:val="00C3551A"/>
    <w:rsid w:val="00C37762"/>
    <w:rsid w:val="00C43A81"/>
    <w:rsid w:val="00C443C6"/>
    <w:rsid w:val="00C52244"/>
    <w:rsid w:val="00C6053B"/>
    <w:rsid w:val="00C63504"/>
    <w:rsid w:val="00C75603"/>
    <w:rsid w:val="00C7595E"/>
    <w:rsid w:val="00C76C1C"/>
    <w:rsid w:val="00C84A9E"/>
    <w:rsid w:val="00C921D0"/>
    <w:rsid w:val="00C92371"/>
    <w:rsid w:val="00C9301B"/>
    <w:rsid w:val="00C95A19"/>
    <w:rsid w:val="00CA14FF"/>
    <w:rsid w:val="00CB4E38"/>
    <w:rsid w:val="00CB7131"/>
    <w:rsid w:val="00CC0C2A"/>
    <w:rsid w:val="00CC1AB3"/>
    <w:rsid w:val="00CD7DBC"/>
    <w:rsid w:val="00CE7021"/>
    <w:rsid w:val="00CE78B3"/>
    <w:rsid w:val="00CF4ED8"/>
    <w:rsid w:val="00D03BFD"/>
    <w:rsid w:val="00D101BF"/>
    <w:rsid w:val="00D11F0F"/>
    <w:rsid w:val="00D450D2"/>
    <w:rsid w:val="00D54824"/>
    <w:rsid w:val="00D55FB2"/>
    <w:rsid w:val="00D8174C"/>
    <w:rsid w:val="00D95119"/>
    <w:rsid w:val="00DA0FBC"/>
    <w:rsid w:val="00DA631E"/>
    <w:rsid w:val="00DD0CFD"/>
    <w:rsid w:val="00DD116F"/>
    <w:rsid w:val="00DD3495"/>
    <w:rsid w:val="00DD681C"/>
    <w:rsid w:val="00DD68EC"/>
    <w:rsid w:val="00DF6E7E"/>
    <w:rsid w:val="00DF6F05"/>
    <w:rsid w:val="00E04CE3"/>
    <w:rsid w:val="00E07E62"/>
    <w:rsid w:val="00E10CF4"/>
    <w:rsid w:val="00E1401E"/>
    <w:rsid w:val="00E21C83"/>
    <w:rsid w:val="00E351C0"/>
    <w:rsid w:val="00E466CD"/>
    <w:rsid w:val="00E46DFA"/>
    <w:rsid w:val="00E47A99"/>
    <w:rsid w:val="00E47EE1"/>
    <w:rsid w:val="00E51849"/>
    <w:rsid w:val="00E54AD4"/>
    <w:rsid w:val="00E5559B"/>
    <w:rsid w:val="00E55966"/>
    <w:rsid w:val="00E64E8D"/>
    <w:rsid w:val="00E66777"/>
    <w:rsid w:val="00E820B5"/>
    <w:rsid w:val="00E939FF"/>
    <w:rsid w:val="00EF5DAF"/>
    <w:rsid w:val="00EF7ACC"/>
    <w:rsid w:val="00F007F4"/>
    <w:rsid w:val="00F0165B"/>
    <w:rsid w:val="00F05FF8"/>
    <w:rsid w:val="00F061CB"/>
    <w:rsid w:val="00F11005"/>
    <w:rsid w:val="00F13E9B"/>
    <w:rsid w:val="00F13F46"/>
    <w:rsid w:val="00F14FC4"/>
    <w:rsid w:val="00F20E62"/>
    <w:rsid w:val="00F25655"/>
    <w:rsid w:val="00F30D80"/>
    <w:rsid w:val="00F406F4"/>
    <w:rsid w:val="00F51A29"/>
    <w:rsid w:val="00F5583E"/>
    <w:rsid w:val="00F67547"/>
    <w:rsid w:val="00F67C75"/>
    <w:rsid w:val="00F71FB5"/>
    <w:rsid w:val="00F720A9"/>
    <w:rsid w:val="00F73FFA"/>
    <w:rsid w:val="00F75FD7"/>
    <w:rsid w:val="00F82433"/>
    <w:rsid w:val="00F94072"/>
    <w:rsid w:val="00F95335"/>
    <w:rsid w:val="00F97C37"/>
    <w:rsid w:val="00FA3842"/>
    <w:rsid w:val="00FB4BD9"/>
    <w:rsid w:val="00FB4D90"/>
    <w:rsid w:val="00FC7899"/>
    <w:rsid w:val="00FE0362"/>
    <w:rsid w:val="00FE048D"/>
    <w:rsid w:val="00FF1B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chartTrackingRefBased/>
  <w15:docId w15:val="{7E1BC907-EE11-469A-ACEE-3436ED63F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rsid w:val="00C43A81"/>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semiHidden/>
    <w:unhideWhenUsed/>
    <w:qFormat/>
    <w:rsid w:val="00FA3842"/>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731526"/>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256E2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CE3"/>
    <w:pPr>
      <w:tabs>
        <w:tab w:val="center" w:pos="4252"/>
        <w:tab w:val="right" w:pos="8504"/>
      </w:tabs>
    </w:pPr>
  </w:style>
  <w:style w:type="character" w:customStyle="1" w:styleId="CabealhoChar">
    <w:name w:val="Cabeçalho Char"/>
    <w:link w:val="Cabealho"/>
    <w:uiPriority w:val="99"/>
    <w:rsid w:val="00E04CE3"/>
    <w:rPr>
      <w:sz w:val="22"/>
      <w:szCs w:val="22"/>
      <w:lang w:eastAsia="en-US"/>
    </w:rPr>
  </w:style>
  <w:style w:type="paragraph" w:styleId="Rodap">
    <w:name w:val="footer"/>
    <w:basedOn w:val="Normal"/>
    <w:link w:val="RodapChar"/>
    <w:uiPriority w:val="99"/>
    <w:unhideWhenUsed/>
    <w:rsid w:val="00E04CE3"/>
    <w:pPr>
      <w:tabs>
        <w:tab w:val="center" w:pos="4252"/>
        <w:tab w:val="right" w:pos="8504"/>
      </w:tabs>
    </w:pPr>
  </w:style>
  <w:style w:type="character" w:customStyle="1" w:styleId="RodapChar">
    <w:name w:val="Rodapé Char"/>
    <w:link w:val="Rodap"/>
    <w:uiPriority w:val="99"/>
    <w:rsid w:val="00E04CE3"/>
    <w:rPr>
      <w:sz w:val="22"/>
      <w:szCs w:val="22"/>
      <w:lang w:eastAsia="en-US"/>
    </w:rPr>
  </w:style>
  <w:style w:type="table" w:styleId="Tabelacomgrade">
    <w:name w:val="Table Grid"/>
    <w:basedOn w:val="Tabelanormal"/>
    <w:uiPriority w:val="59"/>
    <w:rsid w:val="00A547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semiHidden/>
    <w:rsid w:val="00A547BE"/>
    <w:pPr>
      <w:tabs>
        <w:tab w:val="left" w:pos="567"/>
      </w:tabs>
      <w:spacing w:after="0" w:line="240" w:lineRule="auto"/>
      <w:jc w:val="both"/>
    </w:pPr>
    <w:rPr>
      <w:rFonts w:ascii="Times New Roman" w:hAnsi="Times New Roman"/>
      <w:sz w:val="24"/>
      <w:szCs w:val="20"/>
      <w:lang w:val="x-none" w:eastAsia="x-none"/>
    </w:rPr>
  </w:style>
  <w:style w:type="character" w:customStyle="1" w:styleId="CorpodetextoChar">
    <w:name w:val="Corpo de texto Char"/>
    <w:link w:val="Corpodetexto"/>
    <w:semiHidden/>
    <w:rsid w:val="00A547BE"/>
    <w:rPr>
      <w:rFonts w:ascii="Times New Roman" w:hAnsi="Times New Roman"/>
      <w:sz w:val="24"/>
      <w:lang w:val="x-none" w:eastAsia="x-none"/>
    </w:rPr>
  </w:style>
  <w:style w:type="character" w:customStyle="1" w:styleId="Ttulo1Char">
    <w:name w:val="Título 1 Char"/>
    <w:link w:val="Ttulo1"/>
    <w:uiPriority w:val="9"/>
    <w:rsid w:val="00C43A81"/>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semiHidden/>
    <w:rsid w:val="00FA3842"/>
    <w:rPr>
      <w:rFonts w:ascii="Calibri Light" w:eastAsia="Times New Roman" w:hAnsi="Calibri Light" w:cs="Times New Roman"/>
      <w:b/>
      <w:bCs/>
      <w:i/>
      <w:iCs/>
      <w:sz w:val="28"/>
      <w:szCs w:val="28"/>
      <w:lang w:eastAsia="en-US"/>
    </w:rPr>
  </w:style>
  <w:style w:type="paragraph" w:styleId="CabealhodoSumrio">
    <w:name w:val="TOC Heading"/>
    <w:basedOn w:val="Ttulo1"/>
    <w:next w:val="Normal"/>
    <w:uiPriority w:val="39"/>
    <w:unhideWhenUsed/>
    <w:qFormat/>
    <w:rsid w:val="008F64E8"/>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745FE7"/>
    <w:pPr>
      <w:tabs>
        <w:tab w:val="right" w:leader="dot" w:pos="8494"/>
      </w:tabs>
    </w:pPr>
  </w:style>
  <w:style w:type="paragraph" w:styleId="Sumrio2">
    <w:name w:val="toc 2"/>
    <w:basedOn w:val="Normal"/>
    <w:next w:val="Normal"/>
    <w:autoRedefine/>
    <w:uiPriority w:val="39"/>
    <w:unhideWhenUsed/>
    <w:rsid w:val="00C9301B"/>
    <w:pPr>
      <w:tabs>
        <w:tab w:val="left" w:pos="567"/>
        <w:tab w:val="right" w:leader="dot" w:pos="8494"/>
      </w:tabs>
      <w:spacing w:line="240" w:lineRule="auto"/>
      <w:ind w:left="220"/>
    </w:pPr>
  </w:style>
  <w:style w:type="character" w:styleId="Hyperlink">
    <w:name w:val="Hyperlink"/>
    <w:uiPriority w:val="99"/>
    <w:unhideWhenUsed/>
    <w:rsid w:val="008F64E8"/>
    <w:rPr>
      <w:color w:val="0563C1"/>
      <w:u w:val="single"/>
    </w:rPr>
  </w:style>
  <w:style w:type="character" w:customStyle="1" w:styleId="Ttulo3Char">
    <w:name w:val="Título 3 Char"/>
    <w:link w:val="Ttulo3"/>
    <w:uiPriority w:val="9"/>
    <w:semiHidden/>
    <w:rsid w:val="00731526"/>
    <w:rPr>
      <w:rFonts w:ascii="Calibri Light" w:eastAsia="Times New Roman" w:hAnsi="Calibri Light" w:cs="Times New Roman"/>
      <w:b/>
      <w:bCs/>
      <w:sz w:val="26"/>
      <w:szCs w:val="26"/>
      <w:lang w:eastAsia="en-US"/>
    </w:rPr>
  </w:style>
  <w:style w:type="paragraph" w:styleId="Sumrio3">
    <w:name w:val="toc 3"/>
    <w:basedOn w:val="Normal"/>
    <w:next w:val="Normal"/>
    <w:autoRedefine/>
    <w:uiPriority w:val="39"/>
    <w:unhideWhenUsed/>
    <w:rsid w:val="00C9301B"/>
    <w:pPr>
      <w:tabs>
        <w:tab w:val="right" w:leader="dot" w:pos="8494"/>
      </w:tabs>
    </w:pPr>
  </w:style>
  <w:style w:type="paragraph" w:styleId="ndicedeilustraes">
    <w:name w:val="table of figures"/>
    <w:basedOn w:val="Normal"/>
    <w:next w:val="Normal"/>
    <w:uiPriority w:val="99"/>
    <w:unhideWhenUsed/>
    <w:rsid w:val="00424BF5"/>
    <w:pPr>
      <w:tabs>
        <w:tab w:val="right" w:leader="dot" w:pos="10206"/>
      </w:tabs>
      <w:spacing w:after="0" w:line="240" w:lineRule="auto"/>
      <w:jc w:val="both"/>
    </w:pPr>
    <w:rPr>
      <w:rFonts w:ascii="Times New Roman" w:hAnsi="Times New Roman"/>
      <w:noProof/>
      <w:sz w:val="20"/>
      <w:szCs w:val="24"/>
      <w:lang w:eastAsia="pt-BR"/>
    </w:rPr>
  </w:style>
  <w:style w:type="paragraph" w:styleId="Sumrio4">
    <w:name w:val="toc 4"/>
    <w:basedOn w:val="Normal"/>
    <w:next w:val="Normal"/>
    <w:autoRedefine/>
    <w:uiPriority w:val="39"/>
    <w:unhideWhenUsed/>
    <w:rsid w:val="00CD7DBC"/>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CD7DBC"/>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CD7DBC"/>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CD7DBC"/>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CD7DBC"/>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CD7DBC"/>
    <w:pPr>
      <w:spacing w:after="100" w:line="259" w:lineRule="auto"/>
      <w:ind w:left="1760"/>
    </w:pPr>
    <w:rPr>
      <w:rFonts w:eastAsia="Times New Roman"/>
      <w:lang w:eastAsia="pt-BR"/>
    </w:rPr>
  </w:style>
  <w:style w:type="paragraph" w:styleId="PargrafodaLista">
    <w:name w:val="List Paragraph"/>
    <w:basedOn w:val="Normal"/>
    <w:uiPriority w:val="34"/>
    <w:qFormat/>
    <w:rsid w:val="00006F44"/>
    <w:pPr>
      <w:ind w:left="720"/>
      <w:contextualSpacing/>
    </w:pPr>
  </w:style>
  <w:style w:type="paragraph" w:customStyle="1" w:styleId="Epgrafe">
    <w:name w:val="#Epígrafe"/>
    <w:basedOn w:val="Normal"/>
    <w:autoRedefine/>
    <w:qFormat/>
    <w:rsid w:val="002A2E67"/>
    <w:pPr>
      <w:widowControl w:val="0"/>
      <w:suppressAutoHyphens/>
      <w:spacing w:after="0" w:line="240" w:lineRule="auto"/>
      <w:jc w:val="both"/>
    </w:pPr>
    <w:rPr>
      <w:rFonts w:ascii="Times New Roman" w:hAnsi="Times New Roman"/>
      <w:caps/>
      <w:color w:val="000000"/>
      <w:sz w:val="20"/>
      <w:szCs w:val="20"/>
      <w:lang w:bidi="en-US"/>
    </w:rPr>
  </w:style>
  <w:style w:type="paragraph" w:styleId="NormalWeb">
    <w:name w:val="Normal (Web)"/>
    <w:basedOn w:val="Normal"/>
    <w:unhideWhenUsed/>
    <w:rsid w:val="00144F62"/>
    <w:pPr>
      <w:spacing w:before="100" w:beforeAutospacing="1" w:after="119"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B638C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38C8"/>
    <w:rPr>
      <w:rFonts w:ascii="Segoe UI" w:hAnsi="Segoe UI" w:cs="Segoe UI"/>
      <w:sz w:val="18"/>
      <w:szCs w:val="18"/>
      <w:lang w:eastAsia="en-US"/>
    </w:rPr>
  </w:style>
  <w:style w:type="character" w:customStyle="1" w:styleId="Ttulo4Char">
    <w:name w:val="Título 4 Char"/>
    <w:basedOn w:val="Fontepargpadro"/>
    <w:link w:val="Ttulo4"/>
    <w:uiPriority w:val="9"/>
    <w:semiHidden/>
    <w:rsid w:val="00256E26"/>
    <w:rPr>
      <w:rFonts w:asciiTheme="majorHAnsi" w:eastAsiaTheme="majorEastAsia" w:hAnsiTheme="majorHAnsi" w:cstheme="majorBidi"/>
      <w:i/>
      <w:iCs/>
      <w:color w:val="2E74B5" w:themeColor="accent1" w:themeShade="BF"/>
      <w:sz w:val="22"/>
      <w:szCs w:val="22"/>
      <w:lang w:eastAsia="en-US"/>
    </w:rPr>
  </w:style>
  <w:style w:type="numbering" w:customStyle="1" w:styleId="Semlista1">
    <w:name w:val="Sem lista1"/>
    <w:next w:val="Semlista"/>
    <w:uiPriority w:val="99"/>
    <w:semiHidden/>
    <w:unhideWhenUsed/>
    <w:rsid w:val="005A6ACF"/>
  </w:style>
  <w:style w:type="paragraph" w:customStyle="1" w:styleId="Corpodetexto21">
    <w:name w:val="Corpo de texto 21"/>
    <w:basedOn w:val="Normal"/>
    <w:rsid w:val="00831C78"/>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146D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40356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2F72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40598">
      <w:bodyDiv w:val="1"/>
      <w:marLeft w:val="0"/>
      <w:marRight w:val="0"/>
      <w:marTop w:val="0"/>
      <w:marBottom w:val="0"/>
      <w:divBdr>
        <w:top w:val="none" w:sz="0" w:space="0" w:color="auto"/>
        <w:left w:val="none" w:sz="0" w:space="0" w:color="auto"/>
        <w:bottom w:val="none" w:sz="0" w:space="0" w:color="auto"/>
        <w:right w:val="none" w:sz="0" w:space="0" w:color="auto"/>
      </w:divBdr>
    </w:div>
    <w:div w:id="200547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image" Target="media/image18.png"/><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8.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5.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3B658-6C7D-45A5-BC0F-F2F51653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102</Pages>
  <Words>25793</Words>
  <Characters>139284</Characters>
  <Application>Microsoft Office Word</Application>
  <DocSecurity>0</DocSecurity>
  <Lines>1160</Lines>
  <Paragraphs>329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164748</CharactersWithSpaces>
  <SharedDoc>false</SharedDoc>
  <HLinks>
    <vt:vector size="1134" baseType="variant">
      <vt:variant>
        <vt:i4>1900599</vt:i4>
      </vt:variant>
      <vt:variant>
        <vt:i4>1008</vt:i4>
      </vt:variant>
      <vt:variant>
        <vt:i4>0</vt:i4>
      </vt:variant>
      <vt:variant>
        <vt:i4>5</vt:i4>
      </vt:variant>
      <vt:variant>
        <vt:lpwstr/>
      </vt:variant>
      <vt:variant>
        <vt:lpwstr>_Toc360441098</vt:lpwstr>
      </vt:variant>
      <vt:variant>
        <vt:i4>1900599</vt:i4>
      </vt:variant>
      <vt:variant>
        <vt:i4>1005</vt:i4>
      </vt:variant>
      <vt:variant>
        <vt:i4>0</vt:i4>
      </vt:variant>
      <vt:variant>
        <vt:i4>5</vt:i4>
      </vt:variant>
      <vt:variant>
        <vt:lpwstr/>
      </vt:variant>
      <vt:variant>
        <vt:lpwstr>_Toc360441097</vt:lpwstr>
      </vt:variant>
      <vt:variant>
        <vt:i4>1900599</vt:i4>
      </vt:variant>
      <vt:variant>
        <vt:i4>1002</vt:i4>
      </vt:variant>
      <vt:variant>
        <vt:i4>0</vt:i4>
      </vt:variant>
      <vt:variant>
        <vt:i4>5</vt:i4>
      </vt:variant>
      <vt:variant>
        <vt:lpwstr/>
      </vt:variant>
      <vt:variant>
        <vt:lpwstr>_Toc360441096</vt:lpwstr>
      </vt:variant>
      <vt:variant>
        <vt:i4>1900599</vt:i4>
      </vt:variant>
      <vt:variant>
        <vt:i4>999</vt:i4>
      </vt:variant>
      <vt:variant>
        <vt:i4>0</vt:i4>
      </vt:variant>
      <vt:variant>
        <vt:i4>5</vt:i4>
      </vt:variant>
      <vt:variant>
        <vt:lpwstr/>
      </vt:variant>
      <vt:variant>
        <vt:lpwstr>_Toc360441095</vt:lpwstr>
      </vt:variant>
      <vt:variant>
        <vt:i4>1900599</vt:i4>
      </vt:variant>
      <vt:variant>
        <vt:i4>996</vt:i4>
      </vt:variant>
      <vt:variant>
        <vt:i4>0</vt:i4>
      </vt:variant>
      <vt:variant>
        <vt:i4>5</vt:i4>
      </vt:variant>
      <vt:variant>
        <vt:lpwstr/>
      </vt:variant>
      <vt:variant>
        <vt:lpwstr>_Toc360441094</vt:lpwstr>
      </vt:variant>
      <vt:variant>
        <vt:i4>1900599</vt:i4>
      </vt:variant>
      <vt:variant>
        <vt:i4>993</vt:i4>
      </vt:variant>
      <vt:variant>
        <vt:i4>0</vt:i4>
      </vt:variant>
      <vt:variant>
        <vt:i4>5</vt:i4>
      </vt:variant>
      <vt:variant>
        <vt:lpwstr/>
      </vt:variant>
      <vt:variant>
        <vt:lpwstr>_Toc360441093</vt:lpwstr>
      </vt:variant>
      <vt:variant>
        <vt:i4>1900599</vt:i4>
      </vt:variant>
      <vt:variant>
        <vt:i4>990</vt:i4>
      </vt:variant>
      <vt:variant>
        <vt:i4>0</vt:i4>
      </vt:variant>
      <vt:variant>
        <vt:i4>5</vt:i4>
      </vt:variant>
      <vt:variant>
        <vt:lpwstr/>
      </vt:variant>
      <vt:variant>
        <vt:lpwstr>_Toc360441092</vt:lpwstr>
      </vt:variant>
      <vt:variant>
        <vt:i4>1900599</vt:i4>
      </vt:variant>
      <vt:variant>
        <vt:i4>987</vt:i4>
      </vt:variant>
      <vt:variant>
        <vt:i4>0</vt:i4>
      </vt:variant>
      <vt:variant>
        <vt:i4>5</vt:i4>
      </vt:variant>
      <vt:variant>
        <vt:lpwstr/>
      </vt:variant>
      <vt:variant>
        <vt:lpwstr>_Toc360441091</vt:lpwstr>
      </vt:variant>
      <vt:variant>
        <vt:i4>1900599</vt:i4>
      </vt:variant>
      <vt:variant>
        <vt:i4>984</vt:i4>
      </vt:variant>
      <vt:variant>
        <vt:i4>0</vt:i4>
      </vt:variant>
      <vt:variant>
        <vt:i4>5</vt:i4>
      </vt:variant>
      <vt:variant>
        <vt:lpwstr/>
      </vt:variant>
      <vt:variant>
        <vt:lpwstr>_Toc360441090</vt:lpwstr>
      </vt:variant>
      <vt:variant>
        <vt:i4>1835063</vt:i4>
      </vt:variant>
      <vt:variant>
        <vt:i4>981</vt:i4>
      </vt:variant>
      <vt:variant>
        <vt:i4>0</vt:i4>
      </vt:variant>
      <vt:variant>
        <vt:i4>5</vt:i4>
      </vt:variant>
      <vt:variant>
        <vt:lpwstr/>
      </vt:variant>
      <vt:variant>
        <vt:lpwstr>_Toc360441089</vt:lpwstr>
      </vt:variant>
      <vt:variant>
        <vt:i4>1835063</vt:i4>
      </vt:variant>
      <vt:variant>
        <vt:i4>978</vt:i4>
      </vt:variant>
      <vt:variant>
        <vt:i4>0</vt:i4>
      </vt:variant>
      <vt:variant>
        <vt:i4>5</vt:i4>
      </vt:variant>
      <vt:variant>
        <vt:lpwstr/>
      </vt:variant>
      <vt:variant>
        <vt:lpwstr>_Toc360441088</vt:lpwstr>
      </vt:variant>
      <vt:variant>
        <vt:i4>1835063</vt:i4>
      </vt:variant>
      <vt:variant>
        <vt:i4>975</vt:i4>
      </vt:variant>
      <vt:variant>
        <vt:i4>0</vt:i4>
      </vt:variant>
      <vt:variant>
        <vt:i4>5</vt:i4>
      </vt:variant>
      <vt:variant>
        <vt:lpwstr/>
      </vt:variant>
      <vt:variant>
        <vt:lpwstr>_Toc360441087</vt:lpwstr>
      </vt:variant>
      <vt:variant>
        <vt:i4>1835063</vt:i4>
      </vt:variant>
      <vt:variant>
        <vt:i4>972</vt:i4>
      </vt:variant>
      <vt:variant>
        <vt:i4>0</vt:i4>
      </vt:variant>
      <vt:variant>
        <vt:i4>5</vt:i4>
      </vt:variant>
      <vt:variant>
        <vt:lpwstr/>
      </vt:variant>
      <vt:variant>
        <vt:lpwstr>_Toc360441086</vt:lpwstr>
      </vt:variant>
      <vt:variant>
        <vt:i4>1835063</vt:i4>
      </vt:variant>
      <vt:variant>
        <vt:i4>969</vt:i4>
      </vt:variant>
      <vt:variant>
        <vt:i4>0</vt:i4>
      </vt:variant>
      <vt:variant>
        <vt:i4>5</vt:i4>
      </vt:variant>
      <vt:variant>
        <vt:lpwstr/>
      </vt:variant>
      <vt:variant>
        <vt:lpwstr>_Toc360441085</vt:lpwstr>
      </vt:variant>
      <vt:variant>
        <vt:i4>1835063</vt:i4>
      </vt:variant>
      <vt:variant>
        <vt:i4>966</vt:i4>
      </vt:variant>
      <vt:variant>
        <vt:i4>0</vt:i4>
      </vt:variant>
      <vt:variant>
        <vt:i4>5</vt:i4>
      </vt:variant>
      <vt:variant>
        <vt:lpwstr/>
      </vt:variant>
      <vt:variant>
        <vt:lpwstr>_Toc360441084</vt:lpwstr>
      </vt:variant>
      <vt:variant>
        <vt:i4>1835063</vt:i4>
      </vt:variant>
      <vt:variant>
        <vt:i4>963</vt:i4>
      </vt:variant>
      <vt:variant>
        <vt:i4>0</vt:i4>
      </vt:variant>
      <vt:variant>
        <vt:i4>5</vt:i4>
      </vt:variant>
      <vt:variant>
        <vt:lpwstr/>
      </vt:variant>
      <vt:variant>
        <vt:lpwstr>_Toc360441083</vt:lpwstr>
      </vt:variant>
      <vt:variant>
        <vt:i4>1835063</vt:i4>
      </vt:variant>
      <vt:variant>
        <vt:i4>960</vt:i4>
      </vt:variant>
      <vt:variant>
        <vt:i4>0</vt:i4>
      </vt:variant>
      <vt:variant>
        <vt:i4>5</vt:i4>
      </vt:variant>
      <vt:variant>
        <vt:lpwstr/>
      </vt:variant>
      <vt:variant>
        <vt:lpwstr>_Toc360441082</vt:lpwstr>
      </vt:variant>
      <vt:variant>
        <vt:i4>1835063</vt:i4>
      </vt:variant>
      <vt:variant>
        <vt:i4>957</vt:i4>
      </vt:variant>
      <vt:variant>
        <vt:i4>0</vt:i4>
      </vt:variant>
      <vt:variant>
        <vt:i4>5</vt:i4>
      </vt:variant>
      <vt:variant>
        <vt:lpwstr/>
      </vt:variant>
      <vt:variant>
        <vt:lpwstr>_Toc360441081</vt:lpwstr>
      </vt:variant>
      <vt:variant>
        <vt:i4>1835063</vt:i4>
      </vt:variant>
      <vt:variant>
        <vt:i4>954</vt:i4>
      </vt:variant>
      <vt:variant>
        <vt:i4>0</vt:i4>
      </vt:variant>
      <vt:variant>
        <vt:i4>5</vt:i4>
      </vt:variant>
      <vt:variant>
        <vt:lpwstr/>
      </vt:variant>
      <vt:variant>
        <vt:lpwstr>_Toc360441080</vt:lpwstr>
      </vt:variant>
      <vt:variant>
        <vt:i4>1245239</vt:i4>
      </vt:variant>
      <vt:variant>
        <vt:i4>951</vt:i4>
      </vt:variant>
      <vt:variant>
        <vt:i4>0</vt:i4>
      </vt:variant>
      <vt:variant>
        <vt:i4>5</vt:i4>
      </vt:variant>
      <vt:variant>
        <vt:lpwstr/>
      </vt:variant>
      <vt:variant>
        <vt:lpwstr>_Toc360441079</vt:lpwstr>
      </vt:variant>
      <vt:variant>
        <vt:i4>1245239</vt:i4>
      </vt:variant>
      <vt:variant>
        <vt:i4>948</vt:i4>
      </vt:variant>
      <vt:variant>
        <vt:i4>0</vt:i4>
      </vt:variant>
      <vt:variant>
        <vt:i4>5</vt:i4>
      </vt:variant>
      <vt:variant>
        <vt:lpwstr/>
      </vt:variant>
      <vt:variant>
        <vt:lpwstr>_Toc360441078</vt:lpwstr>
      </vt:variant>
      <vt:variant>
        <vt:i4>1245239</vt:i4>
      </vt:variant>
      <vt:variant>
        <vt:i4>945</vt:i4>
      </vt:variant>
      <vt:variant>
        <vt:i4>0</vt:i4>
      </vt:variant>
      <vt:variant>
        <vt:i4>5</vt:i4>
      </vt:variant>
      <vt:variant>
        <vt:lpwstr/>
      </vt:variant>
      <vt:variant>
        <vt:lpwstr>_Toc360441075</vt:lpwstr>
      </vt:variant>
      <vt:variant>
        <vt:i4>1245239</vt:i4>
      </vt:variant>
      <vt:variant>
        <vt:i4>942</vt:i4>
      </vt:variant>
      <vt:variant>
        <vt:i4>0</vt:i4>
      </vt:variant>
      <vt:variant>
        <vt:i4>5</vt:i4>
      </vt:variant>
      <vt:variant>
        <vt:lpwstr/>
      </vt:variant>
      <vt:variant>
        <vt:lpwstr>_Toc360441074</vt:lpwstr>
      </vt:variant>
      <vt:variant>
        <vt:i4>1245239</vt:i4>
      </vt:variant>
      <vt:variant>
        <vt:i4>939</vt:i4>
      </vt:variant>
      <vt:variant>
        <vt:i4>0</vt:i4>
      </vt:variant>
      <vt:variant>
        <vt:i4>5</vt:i4>
      </vt:variant>
      <vt:variant>
        <vt:lpwstr/>
      </vt:variant>
      <vt:variant>
        <vt:lpwstr>_Toc360441073</vt:lpwstr>
      </vt:variant>
      <vt:variant>
        <vt:i4>1245239</vt:i4>
      </vt:variant>
      <vt:variant>
        <vt:i4>936</vt:i4>
      </vt:variant>
      <vt:variant>
        <vt:i4>0</vt:i4>
      </vt:variant>
      <vt:variant>
        <vt:i4>5</vt:i4>
      </vt:variant>
      <vt:variant>
        <vt:lpwstr/>
      </vt:variant>
      <vt:variant>
        <vt:lpwstr>_Toc360441072</vt:lpwstr>
      </vt:variant>
      <vt:variant>
        <vt:i4>1245239</vt:i4>
      </vt:variant>
      <vt:variant>
        <vt:i4>933</vt:i4>
      </vt:variant>
      <vt:variant>
        <vt:i4>0</vt:i4>
      </vt:variant>
      <vt:variant>
        <vt:i4>5</vt:i4>
      </vt:variant>
      <vt:variant>
        <vt:lpwstr/>
      </vt:variant>
      <vt:variant>
        <vt:lpwstr>_Toc360441071</vt:lpwstr>
      </vt:variant>
      <vt:variant>
        <vt:i4>1245239</vt:i4>
      </vt:variant>
      <vt:variant>
        <vt:i4>930</vt:i4>
      </vt:variant>
      <vt:variant>
        <vt:i4>0</vt:i4>
      </vt:variant>
      <vt:variant>
        <vt:i4>5</vt:i4>
      </vt:variant>
      <vt:variant>
        <vt:lpwstr/>
      </vt:variant>
      <vt:variant>
        <vt:lpwstr>_Toc360441070</vt:lpwstr>
      </vt:variant>
      <vt:variant>
        <vt:i4>1179703</vt:i4>
      </vt:variant>
      <vt:variant>
        <vt:i4>927</vt:i4>
      </vt:variant>
      <vt:variant>
        <vt:i4>0</vt:i4>
      </vt:variant>
      <vt:variant>
        <vt:i4>5</vt:i4>
      </vt:variant>
      <vt:variant>
        <vt:lpwstr/>
      </vt:variant>
      <vt:variant>
        <vt:lpwstr>_Toc360441069</vt:lpwstr>
      </vt:variant>
      <vt:variant>
        <vt:i4>1179703</vt:i4>
      </vt:variant>
      <vt:variant>
        <vt:i4>924</vt:i4>
      </vt:variant>
      <vt:variant>
        <vt:i4>0</vt:i4>
      </vt:variant>
      <vt:variant>
        <vt:i4>5</vt:i4>
      </vt:variant>
      <vt:variant>
        <vt:lpwstr/>
      </vt:variant>
      <vt:variant>
        <vt:lpwstr>_Toc360441068</vt:lpwstr>
      </vt:variant>
      <vt:variant>
        <vt:i4>1179703</vt:i4>
      </vt:variant>
      <vt:variant>
        <vt:i4>921</vt:i4>
      </vt:variant>
      <vt:variant>
        <vt:i4>0</vt:i4>
      </vt:variant>
      <vt:variant>
        <vt:i4>5</vt:i4>
      </vt:variant>
      <vt:variant>
        <vt:lpwstr/>
      </vt:variant>
      <vt:variant>
        <vt:lpwstr>_Toc360441067</vt:lpwstr>
      </vt:variant>
      <vt:variant>
        <vt:i4>1179703</vt:i4>
      </vt:variant>
      <vt:variant>
        <vt:i4>918</vt:i4>
      </vt:variant>
      <vt:variant>
        <vt:i4>0</vt:i4>
      </vt:variant>
      <vt:variant>
        <vt:i4>5</vt:i4>
      </vt:variant>
      <vt:variant>
        <vt:lpwstr/>
      </vt:variant>
      <vt:variant>
        <vt:lpwstr>_Toc360441066</vt:lpwstr>
      </vt:variant>
      <vt:variant>
        <vt:i4>1179703</vt:i4>
      </vt:variant>
      <vt:variant>
        <vt:i4>915</vt:i4>
      </vt:variant>
      <vt:variant>
        <vt:i4>0</vt:i4>
      </vt:variant>
      <vt:variant>
        <vt:i4>5</vt:i4>
      </vt:variant>
      <vt:variant>
        <vt:lpwstr/>
      </vt:variant>
      <vt:variant>
        <vt:lpwstr>_Toc360441065</vt:lpwstr>
      </vt:variant>
      <vt:variant>
        <vt:i4>1179703</vt:i4>
      </vt:variant>
      <vt:variant>
        <vt:i4>912</vt:i4>
      </vt:variant>
      <vt:variant>
        <vt:i4>0</vt:i4>
      </vt:variant>
      <vt:variant>
        <vt:i4>5</vt:i4>
      </vt:variant>
      <vt:variant>
        <vt:lpwstr/>
      </vt:variant>
      <vt:variant>
        <vt:lpwstr>_Toc360441064</vt:lpwstr>
      </vt:variant>
      <vt:variant>
        <vt:i4>1179703</vt:i4>
      </vt:variant>
      <vt:variant>
        <vt:i4>909</vt:i4>
      </vt:variant>
      <vt:variant>
        <vt:i4>0</vt:i4>
      </vt:variant>
      <vt:variant>
        <vt:i4>5</vt:i4>
      </vt:variant>
      <vt:variant>
        <vt:lpwstr/>
      </vt:variant>
      <vt:variant>
        <vt:lpwstr>_Toc360441063</vt:lpwstr>
      </vt:variant>
      <vt:variant>
        <vt:i4>1179703</vt:i4>
      </vt:variant>
      <vt:variant>
        <vt:i4>906</vt:i4>
      </vt:variant>
      <vt:variant>
        <vt:i4>0</vt:i4>
      </vt:variant>
      <vt:variant>
        <vt:i4>5</vt:i4>
      </vt:variant>
      <vt:variant>
        <vt:lpwstr/>
      </vt:variant>
      <vt:variant>
        <vt:lpwstr>_Toc360441062</vt:lpwstr>
      </vt:variant>
      <vt:variant>
        <vt:i4>1179703</vt:i4>
      </vt:variant>
      <vt:variant>
        <vt:i4>900</vt:i4>
      </vt:variant>
      <vt:variant>
        <vt:i4>0</vt:i4>
      </vt:variant>
      <vt:variant>
        <vt:i4>5</vt:i4>
      </vt:variant>
      <vt:variant>
        <vt:lpwstr/>
      </vt:variant>
      <vt:variant>
        <vt:lpwstr>_Toc360441061</vt:lpwstr>
      </vt:variant>
      <vt:variant>
        <vt:i4>1179703</vt:i4>
      </vt:variant>
      <vt:variant>
        <vt:i4>897</vt:i4>
      </vt:variant>
      <vt:variant>
        <vt:i4>0</vt:i4>
      </vt:variant>
      <vt:variant>
        <vt:i4>5</vt:i4>
      </vt:variant>
      <vt:variant>
        <vt:lpwstr/>
      </vt:variant>
      <vt:variant>
        <vt:lpwstr>_Toc360441060</vt:lpwstr>
      </vt:variant>
      <vt:variant>
        <vt:i4>1114167</vt:i4>
      </vt:variant>
      <vt:variant>
        <vt:i4>894</vt:i4>
      </vt:variant>
      <vt:variant>
        <vt:i4>0</vt:i4>
      </vt:variant>
      <vt:variant>
        <vt:i4>5</vt:i4>
      </vt:variant>
      <vt:variant>
        <vt:lpwstr/>
      </vt:variant>
      <vt:variant>
        <vt:lpwstr>_Toc360441059</vt:lpwstr>
      </vt:variant>
      <vt:variant>
        <vt:i4>1114167</vt:i4>
      </vt:variant>
      <vt:variant>
        <vt:i4>891</vt:i4>
      </vt:variant>
      <vt:variant>
        <vt:i4>0</vt:i4>
      </vt:variant>
      <vt:variant>
        <vt:i4>5</vt:i4>
      </vt:variant>
      <vt:variant>
        <vt:lpwstr/>
      </vt:variant>
      <vt:variant>
        <vt:lpwstr>_Toc360441058</vt:lpwstr>
      </vt:variant>
      <vt:variant>
        <vt:i4>1114167</vt:i4>
      </vt:variant>
      <vt:variant>
        <vt:i4>888</vt:i4>
      </vt:variant>
      <vt:variant>
        <vt:i4>0</vt:i4>
      </vt:variant>
      <vt:variant>
        <vt:i4>5</vt:i4>
      </vt:variant>
      <vt:variant>
        <vt:lpwstr/>
      </vt:variant>
      <vt:variant>
        <vt:lpwstr>_Toc360441057</vt:lpwstr>
      </vt:variant>
      <vt:variant>
        <vt:i4>1114167</vt:i4>
      </vt:variant>
      <vt:variant>
        <vt:i4>885</vt:i4>
      </vt:variant>
      <vt:variant>
        <vt:i4>0</vt:i4>
      </vt:variant>
      <vt:variant>
        <vt:i4>5</vt:i4>
      </vt:variant>
      <vt:variant>
        <vt:lpwstr/>
      </vt:variant>
      <vt:variant>
        <vt:lpwstr>_Toc360441056</vt:lpwstr>
      </vt:variant>
      <vt:variant>
        <vt:i4>1114167</vt:i4>
      </vt:variant>
      <vt:variant>
        <vt:i4>882</vt:i4>
      </vt:variant>
      <vt:variant>
        <vt:i4>0</vt:i4>
      </vt:variant>
      <vt:variant>
        <vt:i4>5</vt:i4>
      </vt:variant>
      <vt:variant>
        <vt:lpwstr/>
      </vt:variant>
      <vt:variant>
        <vt:lpwstr>_Toc360441055</vt:lpwstr>
      </vt:variant>
      <vt:variant>
        <vt:i4>1114167</vt:i4>
      </vt:variant>
      <vt:variant>
        <vt:i4>879</vt:i4>
      </vt:variant>
      <vt:variant>
        <vt:i4>0</vt:i4>
      </vt:variant>
      <vt:variant>
        <vt:i4>5</vt:i4>
      </vt:variant>
      <vt:variant>
        <vt:lpwstr/>
      </vt:variant>
      <vt:variant>
        <vt:lpwstr>_Toc360441053</vt:lpwstr>
      </vt:variant>
      <vt:variant>
        <vt:i4>1179702</vt:i4>
      </vt:variant>
      <vt:variant>
        <vt:i4>872</vt:i4>
      </vt:variant>
      <vt:variant>
        <vt:i4>0</vt:i4>
      </vt:variant>
      <vt:variant>
        <vt:i4>5</vt:i4>
      </vt:variant>
      <vt:variant>
        <vt:lpwstr/>
      </vt:variant>
      <vt:variant>
        <vt:lpwstr>_Toc377656722</vt:lpwstr>
      </vt:variant>
      <vt:variant>
        <vt:i4>1179702</vt:i4>
      </vt:variant>
      <vt:variant>
        <vt:i4>866</vt:i4>
      </vt:variant>
      <vt:variant>
        <vt:i4>0</vt:i4>
      </vt:variant>
      <vt:variant>
        <vt:i4>5</vt:i4>
      </vt:variant>
      <vt:variant>
        <vt:lpwstr/>
      </vt:variant>
      <vt:variant>
        <vt:lpwstr>_Toc377656721</vt:lpwstr>
      </vt:variant>
      <vt:variant>
        <vt:i4>1179702</vt:i4>
      </vt:variant>
      <vt:variant>
        <vt:i4>860</vt:i4>
      </vt:variant>
      <vt:variant>
        <vt:i4>0</vt:i4>
      </vt:variant>
      <vt:variant>
        <vt:i4>5</vt:i4>
      </vt:variant>
      <vt:variant>
        <vt:lpwstr/>
      </vt:variant>
      <vt:variant>
        <vt:lpwstr>_Toc377656720</vt:lpwstr>
      </vt:variant>
      <vt:variant>
        <vt:i4>1114166</vt:i4>
      </vt:variant>
      <vt:variant>
        <vt:i4>854</vt:i4>
      </vt:variant>
      <vt:variant>
        <vt:i4>0</vt:i4>
      </vt:variant>
      <vt:variant>
        <vt:i4>5</vt:i4>
      </vt:variant>
      <vt:variant>
        <vt:lpwstr/>
      </vt:variant>
      <vt:variant>
        <vt:lpwstr>_Toc377656719</vt:lpwstr>
      </vt:variant>
      <vt:variant>
        <vt:i4>1114166</vt:i4>
      </vt:variant>
      <vt:variant>
        <vt:i4>848</vt:i4>
      </vt:variant>
      <vt:variant>
        <vt:i4>0</vt:i4>
      </vt:variant>
      <vt:variant>
        <vt:i4>5</vt:i4>
      </vt:variant>
      <vt:variant>
        <vt:lpwstr/>
      </vt:variant>
      <vt:variant>
        <vt:lpwstr>_Toc377656718</vt:lpwstr>
      </vt:variant>
      <vt:variant>
        <vt:i4>1114166</vt:i4>
      </vt:variant>
      <vt:variant>
        <vt:i4>842</vt:i4>
      </vt:variant>
      <vt:variant>
        <vt:i4>0</vt:i4>
      </vt:variant>
      <vt:variant>
        <vt:i4>5</vt:i4>
      </vt:variant>
      <vt:variant>
        <vt:lpwstr/>
      </vt:variant>
      <vt:variant>
        <vt:lpwstr>_Toc377656717</vt:lpwstr>
      </vt:variant>
      <vt:variant>
        <vt:i4>1114166</vt:i4>
      </vt:variant>
      <vt:variant>
        <vt:i4>836</vt:i4>
      </vt:variant>
      <vt:variant>
        <vt:i4>0</vt:i4>
      </vt:variant>
      <vt:variant>
        <vt:i4>5</vt:i4>
      </vt:variant>
      <vt:variant>
        <vt:lpwstr/>
      </vt:variant>
      <vt:variant>
        <vt:lpwstr>_Toc377656716</vt:lpwstr>
      </vt:variant>
      <vt:variant>
        <vt:i4>1114166</vt:i4>
      </vt:variant>
      <vt:variant>
        <vt:i4>830</vt:i4>
      </vt:variant>
      <vt:variant>
        <vt:i4>0</vt:i4>
      </vt:variant>
      <vt:variant>
        <vt:i4>5</vt:i4>
      </vt:variant>
      <vt:variant>
        <vt:lpwstr/>
      </vt:variant>
      <vt:variant>
        <vt:lpwstr>_Toc377656715</vt:lpwstr>
      </vt:variant>
      <vt:variant>
        <vt:i4>1114166</vt:i4>
      </vt:variant>
      <vt:variant>
        <vt:i4>824</vt:i4>
      </vt:variant>
      <vt:variant>
        <vt:i4>0</vt:i4>
      </vt:variant>
      <vt:variant>
        <vt:i4>5</vt:i4>
      </vt:variant>
      <vt:variant>
        <vt:lpwstr/>
      </vt:variant>
      <vt:variant>
        <vt:lpwstr>_Toc377656714</vt:lpwstr>
      </vt:variant>
      <vt:variant>
        <vt:i4>1114166</vt:i4>
      </vt:variant>
      <vt:variant>
        <vt:i4>818</vt:i4>
      </vt:variant>
      <vt:variant>
        <vt:i4>0</vt:i4>
      </vt:variant>
      <vt:variant>
        <vt:i4>5</vt:i4>
      </vt:variant>
      <vt:variant>
        <vt:lpwstr/>
      </vt:variant>
      <vt:variant>
        <vt:lpwstr>_Toc377656713</vt:lpwstr>
      </vt:variant>
      <vt:variant>
        <vt:i4>1114166</vt:i4>
      </vt:variant>
      <vt:variant>
        <vt:i4>812</vt:i4>
      </vt:variant>
      <vt:variant>
        <vt:i4>0</vt:i4>
      </vt:variant>
      <vt:variant>
        <vt:i4>5</vt:i4>
      </vt:variant>
      <vt:variant>
        <vt:lpwstr/>
      </vt:variant>
      <vt:variant>
        <vt:lpwstr>_Toc377656712</vt:lpwstr>
      </vt:variant>
      <vt:variant>
        <vt:i4>1114166</vt:i4>
      </vt:variant>
      <vt:variant>
        <vt:i4>806</vt:i4>
      </vt:variant>
      <vt:variant>
        <vt:i4>0</vt:i4>
      </vt:variant>
      <vt:variant>
        <vt:i4>5</vt:i4>
      </vt:variant>
      <vt:variant>
        <vt:lpwstr/>
      </vt:variant>
      <vt:variant>
        <vt:lpwstr>_Toc377656711</vt:lpwstr>
      </vt:variant>
      <vt:variant>
        <vt:i4>1114166</vt:i4>
      </vt:variant>
      <vt:variant>
        <vt:i4>800</vt:i4>
      </vt:variant>
      <vt:variant>
        <vt:i4>0</vt:i4>
      </vt:variant>
      <vt:variant>
        <vt:i4>5</vt:i4>
      </vt:variant>
      <vt:variant>
        <vt:lpwstr/>
      </vt:variant>
      <vt:variant>
        <vt:lpwstr>_Toc377656710</vt:lpwstr>
      </vt:variant>
      <vt:variant>
        <vt:i4>1048630</vt:i4>
      </vt:variant>
      <vt:variant>
        <vt:i4>794</vt:i4>
      </vt:variant>
      <vt:variant>
        <vt:i4>0</vt:i4>
      </vt:variant>
      <vt:variant>
        <vt:i4>5</vt:i4>
      </vt:variant>
      <vt:variant>
        <vt:lpwstr/>
      </vt:variant>
      <vt:variant>
        <vt:lpwstr>_Toc377656709</vt:lpwstr>
      </vt:variant>
      <vt:variant>
        <vt:i4>1048630</vt:i4>
      </vt:variant>
      <vt:variant>
        <vt:i4>788</vt:i4>
      </vt:variant>
      <vt:variant>
        <vt:i4>0</vt:i4>
      </vt:variant>
      <vt:variant>
        <vt:i4>5</vt:i4>
      </vt:variant>
      <vt:variant>
        <vt:lpwstr/>
      </vt:variant>
      <vt:variant>
        <vt:lpwstr>_Toc377656708</vt:lpwstr>
      </vt:variant>
      <vt:variant>
        <vt:i4>1048630</vt:i4>
      </vt:variant>
      <vt:variant>
        <vt:i4>782</vt:i4>
      </vt:variant>
      <vt:variant>
        <vt:i4>0</vt:i4>
      </vt:variant>
      <vt:variant>
        <vt:i4>5</vt:i4>
      </vt:variant>
      <vt:variant>
        <vt:lpwstr/>
      </vt:variant>
      <vt:variant>
        <vt:lpwstr>_Toc377656707</vt:lpwstr>
      </vt:variant>
      <vt:variant>
        <vt:i4>1048630</vt:i4>
      </vt:variant>
      <vt:variant>
        <vt:i4>776</vt:i4>
      </vt:variant>
      <vt:variant>
        <vt:i4>0</vt:i4>
      </vt:variant>
      <vt:variant>
        <vt:i4>5</vt:i4>
      </vt:variant>
      <vt:variant>
        <vt:lpwstr/>
      </vt:variant>
      <vt:variant>
        <vt:lpwstr>_Toc377656706</vt:lpwstr>
      </vt:variant>
      <vt:variant>
        <vt:i4>1048630</vt:i4>
      </vt:variant>
      <vt:variant>
        <vt:i4>770</vt:i4>
      </vt:variant>
      <vt:variant>
        <vt:i4>0</vt:i4>
      </vt:variant>
      <vt:variant>
        <vt:i4>5</vt:i4>
      </vt:variant>
      <vt:variant>
        <vt:lpwstr/>
      </vt:variant>
      <vt:variant>
        <vt:lpwstr>_Toc377656705</vt:lpwstr>
      </vt:variant>
      <vt:variant>
        <vt:i4>1048630</vt:i4>
      </vt:variant>
      <vt:variant>
        <vt:i4>764</vt:i4>
      </vt:variant>
      <vt:variant>
        <vt:i4>0</vt:i4>
      </vt:variant>
      <vt:variant>
        <vt:i4>5</vt:i4>
      </vt:variant>
      <vt:variant>
        <vt:lpwstr/>
      </vt:variant>
      <vt:variant>
        <vt:lpwstr>_Toc377656704</vt:lpwstr>
      </vt:variant>
      <vt:variant>
        <vt:i4>1048630</vt:i4>
      </vt:variant>
      <vt:variant>
        <vt:i4>758</vt:i4>
      </vt:variant>
      <vt:variant>
        <vt:i4>0</vt:i4>
      </vt:variant>
      <vt:variant>
        <vt:i4>5</vt:i4>
      </vt:variant>
      <vt:variant>
        <vt:lpwstr/>
      </vt:variant>
      <vt:variant>
        <vt:lpwstr>_Toc377656703</vt:lpwstr>
      </vt:variant>
      <vt:variant>
        <vt:i4>1048630</vt:i4>
      </vt:variant>
      <vt:variant>
        <vt:i4>752</vt:i4>
      </vt:variant>
      <vt:variant>
        <vt:i4>0</vt:i4>
      </vt:variant>
      <vt:variant>
        <vt:i4>5</vt:i4>
      </vt:variant>
      <vt:variant>
        <vt:lpwstr/>
      </vt:variant>
      <vt:variant>
        <vt:lpwstr>_Toc377656702</vt:lpwstr>
      </vt:variant>
      <vt:variant>
        <vt:i4>1048630</vt:i4>
      </vt:variant>
      <vt:variant>
        <vt:i4>746</vt:i4>
      </vt:variant>
      <vt:variant>
        <vt:i4>0</vt:i4>
      </vt:variant>
      <vt:variant>
        <vt:i4>5</vt:i4>
      </vt:variant>
      <vt:variant>
        <vt:lpwstr/>
      </vt:variant>
      <vt:variant>
        <vt:lpwstr>_Toc377656701</vt:lpwstr>
      </vt:variant>
      <vt:variant>
        <vt:i4>1048630</vt:i4>
      </vt:variant>
      <vt:variant>
        <vt:i4>740</vt:i4>
      </vt:variant>
      <vt:variant>
        <vt:i4>0</vt:i4>
      </vt:variant>
      <vt:variant>
        <vt:i4>5</vt:i4>
      </vt:variant>
      <vt:variant>
        <vt:lpwstr/>
      </vt:variant>
      <vt:variant>
        <vt:lpwstr>_Toc377656700</vt:lpwstr>
      </vt:variant>
      <vt:variant>
        <vt:i4>1638455</vt:i4>
      </vt:variant>
      <vt:variant>
        <vt:i4>734</vt:i4>
      </vt:variant>
      <vt:variant>
        <vt:i4>0</vt:i4>
      </vt:variant>
      <vt:variant>
        <vt:i4>5</vt:i4>
      </vt:variant>
      <vt:variant>
        <vt:lpwstr/>
      </vt:variant>
      <vt:variant>
        <vt:lpwstr>_Toc377656699</vt:lpwstr>
      </vt:variant>
      <vt:variant>
        <vt:i4>1638455</vt:i4>
      </vt:variant>
      <vt:variant>
        <vt:i4>728</vt:i4>
      </vt:variant>
      <vt:variant>
        <vt:i4>0</vt:i4>
      </vt:variant>
      <vt:variant>
        <vt:i4>5</vt:i4>
      </vt:variant>
      <vt:variant>
        <vt:lpwstr/>
      </vt:variant>
      <vt:variant>
        <vt:lpwstr>_Toc377656698</vt:lpwstr>
      </vt:variant>
      <vt:variant>
        <vt:i4>1638455</vt:i4>
      </vt:variant>
      <vt:variant>
        <vt:i4>722</vt:i4>
      </vt:variant>
      <vt:variant>
        <vt:i4>0</vt:i4>
      </vt:variant>
      <vt:variant>
        <vt:i4>5</vt:i4>
      </vt:variant>
      <vt:variant>
        <vt:lpwstr/>
      </vt:variant>
      <vt:variant>
        <vt:lpwstr>_Toc377656697</vt:lpwstr>
      </vt:variant>
      <vt:variant>
        <vt:i4>1638455</vt:i4>
      </vt:variant>
      <vt:variant>
        <vt:i4>716</vt:i4>
      </vt:variant>
      <vt:variant>
        <vt:i4>0</vt:i4>
      </vt:variant>
      <vt:variant>
        <vt:i4>5</vt:i4>
      </vt:variant>
      <vt:variant>
        <vt:lpwstr/>
      </vt:variant>
      <vt:variant>
        <vt:lpwstr>_Toc377656696</vt:lpwstr>
      </vt:variant>
      <vt:variant>
        <vt:i4>1638455</vt:i4>
      </vt:variant>
      <vt:variant>
        <vt:i4>710</vt:i4>
      </vt:variant>
      <vt:variant>
        <vt:i4>0</vt:i4>
      </vt:variant>
      <vt:variant>
        <vt:i4>5</vt:i4>
      </vt:variant>
      <vt:variant>
        <vt:lpwstr/>
      </vt:variant>
      <vt:variant>
        <vt:lpwstr>_Toc377656695</vt:lpwstr>
      </vt:variant>
      <vt:variant>
        <vt:i4>1638455</vt:i4>
      </vt:variant>
      <vt:variant>
        <vt:i4>704</vt:i4>
      </vt:variant>
      <vt:variant>
        <vt:i4>0</vt:i4>
      </vt:variant>
      <vt:variant>
        <vt:i4>5</vt:i4>
      </vt:variant>
      <vt:variant>
        <vt:lpwstr/>
      </vt:variant>
      <vt:variant>
        <vt:lpwstr>_Toc377656694</vt:lpwstr>
      </vt:variant>
      <vt:variant>
        <vt:i4>1638455</vt:i4>
      </vt:variant>
      <vt:variant>
        <vt:i4>698</vt:i4>
      </vt:variant>
      <vt:variant>
        <vt:i4>0</vt:i4>
      </vt:variant>
      <vt:variant>
        <vt:i4>5</vt:i4>
      </vt:variant>
      <vt:variant>
        <vt:lpwstr/>
      </vt:variant>
      <vt:variant>
        <vt:lpwstr>_Toc377656693</vt:lpwstr>
      </vt:variant>
      <vt:variant>
        <vt:i4>1638455</vt:i4>
      </vt:variant>
      <vt:variant>
        <vt:i4>692</vt:i4>
      </vt:variant>
      <vt:variant>
        <vt:i4>0</vt:i4>
      </vt:variant>
      <vt:variant>
        <vt:i4>5</vt:i4>
      </vt:variant>
      <vt:variant>
        <vt:lpwstr/>
      </vt:variant>
      <vt:variant>
        <vt:lpwstr>_Toc377656692</vt:lpwstr>
      </vt:variant>
      <vt:variant>
        <vt:i4>1638455</vt:i4>
      </vt:variant>
      <vt:variant>
        <vt:i4>686</vt:i4>
      </vt:variant>
      <vt:variant>
        <vt:i4>0</vt:i4>
      </vt:variant>
      <vt:variant>
        <vt:i4>5</vt:i4>
      </vt:variant>
      <vt:variant>
        <vt:lpwstr/>
      </vt:variant>
      <vt:variant>
        <vt:lpwstr>_Toc377656691</vt:lpwstr>
      </vt:variant>
      <vt:variant>
        <vt:i4>1638455</vt:i4>
      </vt:variant>
      <vt:variant>
        <vt:i4>680</vt:i4>
      </vt:variant>
      <vt:variant>
        <vt:i4>0</vt:i4>
      </vt:variant>
      <vt:variant>
        <vt:i4>5</vt:i4>
      </vt:variant>
      <vt:variant>
        <vt:lpwstr/>
      </vt:variant>
      <vt:variant>
        <vt:lpwstr>_Toc377656690</vt:lpwstr>
      </vt:variant>
      <vt:variant>
        <vt:i4>1572919</vt:i4>
      </vt:variant>
      <vt:variant>
        <vt:i4>674</vt:i4>
      </vt:variant>
      <vt:variant>
        <vt:i4>0</vt:i4>
      </vt:variant>
      <vt:variant>
        <vt:i4>5</vt:i4>
      </vt:variant>
      <vt:variant>
        <vt:lpwstr/>
      </vt:variant>
      <vt:variant>
        <vt:lpwstr>_Toc377656689</vt:lpwstr>
      </vt:variant>
      <vt:variant>
        <vt:i4>1572919</vt:i4>
      </vt:variant>
      <vt:variant>
        <vt:i4>668</vt:i4>
      </vt:variant>
      <vt:variant>
        <vt:i4>0</vt:i4>
      </vt:variant>
      <vt:variant>
        <vt:i4>5</vt:i4>
      </vt:variant>
      <vt:variant>
        <vt:lpwstr/>
      </vt:variant>
      <vt:variant>
        <vt:lpwstr>_Toc377656688</vt:lpwstr>
      </vt:variant>
      <vt:variant>
        <vt:i4>1572919</vt:i4>
      </vt:variant>
      <vt:variant>
        <vt:i4>662</vt:i4>
      </vt:variant>
      <vt:variant>
        <vt:i4>0</vt:i4>
      </vt:variant>
      <vt:variant>
        <vt:i4>5</vt:i4>
      </vt:variant>
      <vt:variant>
        <vt:lpwstr/>
      </vt:variant>
      <vt:variant>
        <vt:lpwstr>_Toc377656687</vt:lpwstr>
      </vt:variant>
      <vt:variant>
        <vt:i4>1572919</vt:i4>
      </vt:variant>
      <vt:variant>
        <vt:i4>656</vt:i4>
      </vt:variant>
      <vt:variant>
        <vt:i4>0</vt:i4>
      </vt:variant>
      <vt:variant>
        <vt:i4>5</vt:i4>
      </vt:variant>
      <vt:variant>
        <vt:lpwstr/>
      </vt:variant>
      <vt:variant>
        <vt:lpwstr>_Toc377656686</vt:lpwstr>
      </vt:variant>
      <vt:variant>
        <vt:i4>1572919</vt:i4>
      </vt:variant>
      <vt:variant>
        <vt:i4>650</vt:i4>
      </vt:variant>
      <vt:variant>
        <vt:i4>0</vt:i4>
      </vt:variant>
      <vt:variant>
        <vt:i4>5</vt:i4>
      </vt:variant>
      <vt:variant>
        <vt:lpwstr/>
      </vt:variant>
      <vt:variant>
        <vt:lpwstr>_Toc377656685</vt:lpwstr>
      </vt:variant>
      <vt:variant>
        <vt:i4>1572919</vt:i4>
      </vt:variant>
      <vt:variant>
        <vt:i4>644</vt:i4>
      </vt:variant>
      <vt:variant>
        <vt:i4>0</vt:i4>
      </vt:variant>
      <vt:variant>
        <vt:i4>5</vt:i4>
      </vt:variant>
      <vt:variant>
        <vt:lpwstr/>
      </vt:variant>
      <vt:variant>
        <vt:lpwstr>_Toc377656684</vt:lpwstr>
      </vt:variant>
      <vt:variant>
        <vt:i4>1572919</vt:i4>
      </vt:variant>
      <vt:variant>
        <vt:i4>638</vt:i4>
      </vt:variant>
      <vt:variant>
        <vt:i4>0</vt:i4>
      </vt:variant>
      <vt:variant>
        <vt:i4>5</vt:i4>
      </vt:variant>
      <vt:variant>
        <vt:lpwstr/>
      </vt:variant>
      <vt:variant>
        <vt:lpwstr>_Toc377656683</vt:lpwstr>
      </vt:variant>
      <vt:variant>
        <vt:i4>1572919</vt:i4>
      </vt:variant>
      <vt:variant>
        <vt:i4>632</vt:i4>
      </vt:variant>
      <vt:variant>
        <vt:i4>0</vt:i4>
      </vt:variant>
      <vt:variant>
        <vt:i4>5</vt:i4>
      </vt:variant>
      <vt:variant>
        <vt:lpwstr/>
      </vt:variant>
      <vt:variant>
        <vt:lpwstr>_Toc377656682</vt:lpwstr>
      </vt:variant>
      <vt:variant>
        <vt:i4>1572919</vt:i4>
      </vt:variant>
      <vt:variant>
        <vt:i4>626</vt:i4>
      </vt:variant>
      <vt:variant>
        <vt:i4>0</vt:i4>
      </vt:variant>
      <vt:variant>
        <vt:i4>5</vt:i4>
      </vt:variant>
      <vt:variant>
        <vt:lpwstr/>
      </vt:variant>
      <vt:variant>
        <vt:lpwstr>_Toc377656681</vt:lpwstr>
      </vt:variant>
      <vt:variant>
        <vt:i4>1572919</vt:i4>
      </vt:variant>
      <vt:variant>
        <vt:i4>620</vt:i4>
      </vt:variant>
      <vt:variant>
        <vt:i4>0</vt:i4>
      </vt:variant>
      <vt:variant>
        <vt:i4>5</vt:i4>
      </vt:variant>
      <vt:variant>
        <vt:lpwstr/>
      </vt:variant>
      <vt:variant>
        <vt:lpwstr>_Toc377656680</vt:lpwstr>
      </vt:variant>
      <vt:variant>
        <vt:i4>1507383</vt:i4>
      </vt:variant>
      <vt:variant>
        <vt:i4>614</vt:i4>
      </vt:variant>
      <vt:variant>
        <vt:i4>0</vt:i4>
      </vt:variant>
      <vt:variant>
        <vt:i4>5</vt:i4>
      </vt:variant>
      <vt:variant>
        <vt:lpwstr/>
      </vt:variant>
      <vt:variant>
        <vt:lpwstr>_Toc377656679</vt:lpwstr>
      </vt:variant>
      <vt:variant>
        <vt:i4>1507383</vt:i4>
      </vt:variant>
      <vt:variant>
        <vt:i4>608</vt:i4>
      </vt:variant>
      <vt:variant>
        <vt:i4>0</vt:i4>
      </vt:variant>
      <vt:variant>
        <vt:i4>5</vt:i4>
      </vt:variant>
      <vt:variant>
        <vt:lpwstr/>
      </vt:variant>
      <vt:variant>
        <vt:lpwstr>_Toc377656678</vt:lpwstr>
      </vt:variant>
      <vt:variant>
        <vt:i4>1507383</vt:i4>
      </vt:variant>
      <vt:variant>
        <vt:i4>602</vt:i4>
      </vt:variant>
      <vt:variant>
        <vt:i4>0</vt:i4>
      </vt:variant>
      <vt:variant>
        <vt:i4>5</vt:i4>
      </vt:variant>
      <vt:variant>
        <vt:lpwstr/>
      </vt:variant>
      <vt:variant>
        <vt:lpwstr>_Toc377656677</vt:lpwstr>
      </vt:variant>
      <vt:variant>
        <vt:i4>1507383</vt:i4>
      </vt:variant>
      <vt:variant>
        <vt:i4>596</vt:i4>
      </vt:variant>
      <vt:variant>
        <vt:i4>0</vt:i4>
      </vt:variant>
      <vt:variant>
        <vt:i4>5</vt:i4>
      </vt:variant>
      <vt:variant>
        <vt:lpwstr/>
      </vt:variant>
      <vt:variant>
        <vt:lpwstr>_Toc377656676</vt:lpwstr>
      </vt:variant>
      <vt:variant>
        <vt:i4>1507383</vt:i4>
      </vt:variant>
      <vt:variant>
        <vt:i4>590</vt:i4>
      </vt:variant>
      <vt:variant>
        <vt:i4>0</vt:i4>
      </vt:variant>
      <vt:variant>
        <vt:i4>5</vt:i4>
      </vt:variant>
      <vt:variant>
        <vt:lpwstr/>
      </vt:variant>
      <vt:variant>
        <vt:lpwstr>_Toc377656675</vt:lpwstr>
      </vt:variant>
      <vt:variant>
        <vt:i4>1507383</vt:i4>
      </vt:variant>
      <vt:variant>
        <vt:i4>584</vt:i4>
      </vt:variant>
      <vt:variant>
        <vt:i4>0</vt:i4>
      </vt:variant>
      <vt:variant>
        <vt:i4>5</vt:i4>
      </vt:variant>
      <vt:variant>
        <vt:lpwstr/>
      </vt:variant>
      <vt:variant>
        <vt:lpwstr>_Toc377656674</vt:lpwstr>
      </vt:variant>
      <vt:variant>
        <vt:i4>1507383</vt:i4>
      </vt:variant>
      <vt:variant>
        <vt:i4>578</vt:i4>
      </vt:variant>
      <vt:variant>
        <vt:i4>0</vt:i4>
      </vt:variant>
      <vt:variant>
        <vt:i4>5</vt:i4>
      </vt:variant>
      <vt:variant>
        <vt:lpwstr/>
      </vt:variant>
      <vt:variant>
        <vt:lpwstr>_Toc377656673</vt:lpwstr>
      </vt:variant>
      <vt:variant>
        <vt:i4>1507383</vt:i4>
      </vt:variant>
      <vt:variant>
        <vt:i4>572</vt:i4>
      </vt:variant>
      <vt:variant>
        <vt:i4>0</vt:i4>
      </vt:variant>
      <vt:variant>
        <vt:i4>5</vt:i4>
      </vt:variant>
      <vt:variant>
        <vt:lpwstr/>
      </vt:variant>
      <vt:variant>
        <vt:lpwstr>_Toc377656672</vt:lpwstr>
      </vt:variant>
      <vt:variant>
        <vt:i4>1507383</vt:i4>
      </vt:variant>
      <vt:variant>
        <vt:i4>566</vt:i4>
      </vt:variant>
      <vt:variant>
        <vt:i4>0</vt:i4>
      </vt:variant>
      <vt:variant>
        <vt:i4>5</vt:i4>
      </vt:variant>
      <vt:variant>
        <vt:lpwstr/>
      </vt:variant>
      <vt:variant>
        <vt:lpwstr>_Toc377656671</vt:lpwstr>
      </vt:variant>
      <vt:variant>
        <vt:i4>1507383</vt:i4>
      </vt:variant>
      <vt:variant>
        <vt:i4>560</vt:i4>
      </vt:variant>
      <vt:variant>
        <vt:i4>0</vt:i4>
      </vt:variant>
      <vt:variant>
        <vt:i4>5</vt:i4>
      </vt:variant>
      <vt:variant>
        <vt:lpwstr/>
      </vt:variant>
      <vt:variant>
        <vt:lpwstr>_Toc377656670</vt:lpwstr>
      </vt:variant>
      <vt:variant>
        <vt:i4>1441847</vt:i4>
      </vt:variant>
      <vt:variant>
        <vt:i4>554</vt:i4>
      </vt:variant>
      <vt:variant>
        <vt:i4>0</vt:i4>
      </vt:variant>
      <vt:variant>
        <vt:i4>5</vt:i4>
      </vt:variant>
      <vt:variant>
        <vt:lpwstr/>
      </vt:variant>
      <vt:variant>
        <vt:lpwstr>_Toc377656669</vt:lpwstr>
      </vt:variant>
      <vt:variant>
        <vt:i4>1441847</vt:i4>
      </vt:variant>
      <vt:variant>
        <vt:i4>548</vt:i4>
      </vt:variant>
      <vt:variant>
        <vt:i4>0</vt:i4>
      </vt:variant>
      <vt:variant>
        <vt:i4>5</vt:i4>
      </vt:variant>
      <vt:variant>
        <vt:lpwstr/>
      </vt:variant>
      <vt:variant>
        <vt:lpwstr>_Toc377656668</vt:lpwstr>
      </vt:variant>
      <vt:variant>
        <vt:i4>1441847</vt:i4>
      </vt:variant>
      <vt:variant>
        <vt:i4>542</vt:i4>
      </vt:variant>
      <vt:variant>
        <vt:i4>0</vt:i4>
      </vt:variant>
      <vt:variant>
        <vt:i4>5</vt:i4>
      </vt:variant>
      <vt:variant>
        <vt:lpwstr/>
      </vt:variant>
      <vt:variant>
        <vt:lpwstr>_Toc377656667</vt:lpwstr>
      </vt:variant>
      <vt:variant>
        <vt:i4>1441847</vt:i4>
      </vt:variant>
      <vt:variant>
        <vt:i4>536</vt:i4>
      </vt:variant>
      <vt:variant>
        <vt:i4>0</vt:i4>
      </vt:variant>
      <vt:variant>
        <vt:i4>5</vt:i4>
      </vt:variant>
      <vt:variant>
        <vt:lpwstr/>
      </vt:variant>
      <vt:variant>
        <vt:lpwstr>_Toc377656666</vt:lpwstr>
      </vt:variant>
      <vt:variant>
        <vt:i4>1441847</vt:i4>
      </vt:variant>
      <vt:variant>
        <vt:i4>530</vt:i4>
      </vt:variant>
      <vt:variant>
        <vt:i4>0</vt:i4>
      </vt:variant>
      <vt:variant>
        <vt:i4>5</vt:i4>
      </vt:variant>
      <vt:variant>
        <vt:lpwstr/>
      </vt:variant>
      <vt:variant>
        <vt:lpwstr>_Toc377656665</vt:lpwstr>
      </vt:variant>
      <vt:variant>
        <vt:i4>1441847</vt:i4>
      </vt:variant>
      <vt:variant>
        <vt:i4>524</vt:i4>
      </vt:variant>
      <vt:variant>
        <vt:i4>0</vt:i4>
      </vt:variant>
      <vt:variant>
        <vt:i4>5</vt:i4>
      </vt:variant>
      <vt:variant>
        <vt:lpwstr/>
      </vt:variant>
      <vt:variant>
        <vt:lpwstr>_Toc377656664</vt:lpwstr>
      </vt:variant>
      <vt:variant>
        <vt:i4>1441847</vt:i4>
      </vt:variant>
      <vt:variant>
        <vt:i4>518</vt:i4>
      </vt:variant>
      <vt:variant>
        <vt:i4>0</vt:i4>
      </vt:variant>
      <vt:variant>
        <vt:i4>5</vt:i4>
      </vt:variant>
      <vt:variant>
        <vt:lpwstr/>
      </vt:variant>
      <vt:variant>
        <vt:lpwstr>_Toc377656663</vt:lpwstr>
      </vt:variant>
      <vt:variant>
        <vt:i4>1441847</vt:i4>
      </vt:variant>
      <vt:variant>
        <vt:i4>512</vt:i4>
      </vt:variant>
      <vt:variant>
        <vt:i4>0</vt:i4>
      </vt:variant>
      <vt:variant>
        <vt:i4>5</vt:i4>
      </vt:variant>
      <vt:variant>
        <vt:lpwstr/>
      </vt:variant>
      <vt:variant>
        <vt:lpwstr>_Toc377656662</vt:lpwstr>
      </vt:variant>
      <vt:variant>
        <vt:i4>1441847</vt:i4>
      </vt:variant>
      <vt:variant>
        <vt:i4>506</vt:i4>
      </vt:variant>
      <vt:variant>
        <vt:i4>0</vt:i4>
      </vt:variant>
      <vt:variant>
        <vt:i4>5</vt:i4>
      </vt:variant>
      <vt:variant>
        <vt:lpwstr/>
      </vt:variant>
      <vt:variant>
        <vt:lpwstr>_Toc377656661</vt:lpwstr>
      </vt:variant>
      <vt:variant>
        <vt:i4>1441847</vt:i4>
      </vt:variant>
      <vt:variant>
        <vt:i4>500</vt:i4>
      </vt:variant>
      <vt:variant>
        <vt:i4>0</vt:i4>
      </vt:variant>
      <vt:variant>
        <vt:i4>5</vt:i4>
      </vt:variant>
      <vt:variant>
        <vt:lpwstr/>
      </vt:variant>
      <vt:variant>
        <vt:lpwstr>_Toc377656660</vt:lpwstr>
      </vt:variant>
      <vt:variant>
        <vt:i4>1376311</vt:i4>
      </vt:variant>
      <vt:variant>
        <vt:i4>494</vt:i4>
      </vt:variant>
      <vt:variant>
        <vt:i4>0</vt:i4>
      </vt:variant>
      <vt:variant>
        <vt:i4>5</vt:i4>
      </vt:variant>
      <vt:variant>
        <vt:lpwstr/>
      </vt:variant>
      <vt:variant>
        <vt:lpwstr>_Toc377656659</vt:lpwstr>
      </vt:variant>
      <vt:variant>
        <vt:i4>1376311</vt:i4>
      </vt:variant>
      <vt:variant>
        <vt:i4>488</vt:i4>
      </vt:variant>
      <vt:variant>
        <vt:i4>0</vt:i4>
      </vt:variant>
      <vt:variant>
        <vt:i4>5</vt:i4>
      </vt:variant>
      <vt:variant>
        <vt:lpwstr/>
      </vt:variant>
      <vt:variant>
        <vt:lpwstr>_Toc377656658</vt:lpwstr>
      </vt:variant>
      <vt:variant>
        <vt:i4>1376311</vt:i4>
      </vt:variant>
      <vt:variant>
        <vt:i4>482</vt:i4>
      </vt:variant>
      <vt:variant>
        <vt:i4>0</vt:i4>
      </vt:variant>
      <vt:variant>
        <vt:i4>5</vt:i4>
      </vt:variant>
      <vt:variant>
        <vt:lpwstr/>
      </vt:variant>
      <vt:variant>
        <vt:lpwstr>_Toc377656657</vt:lpwstr>
      </vt:variant>
      <vt:variant>
        <vt:i4>1376311</vt:i4>
      </vt:variant>
      <vt:variant>
        <vt:i4>476</vt:i4>
      </vt:variant>
      <vt:variant>
        <vt:i4>0</vt:i4>
      </vt:variant>
      <vt:variant>
        <vt:i4>5</vt:i4>
      </vt:variant>
      <vt:variant>
        <vt:lpwstr/>
      </vt:variant>
      <vt:variant>
        <vt:lpwstr>_Toc377656656</vt:lpwstr>
      </vt:variant>
      <vt:variant>
        <vt:i4>1376311</vt:i4>
      </vt:variant>
      <vt:variant>
        <vt:i4>470</vt:i4>
      </vt:variant>
      <vt:variant>
        <vt:i4>0</vt:i4>
      </vt:variant>
      <vt:variant>
        <vt:i4>5</vt:i4>
      </vt:variant>
      <vt:variant>
        <vt:lpwstr/>
      </vt:variant>
      <vt:variant>
        <vt:lpwstr>_Toc377656655</vt:lpwstr>
      </vt:variant>
      <vt:variant>
        <vt:i4>1376311</vt:i4>
      </vt:variant>
      <vt:variant>
        <vt:i4>464</vt:i4>
      </vt:variant>
      <vt:variant>
        <vt:i4>0</vt:i4>
      </vt:variant>
      <vt:variant>
        <vt:i4>5</vt:i4>
      </vt:variant>
      <vt:variant>
        <vt:lpwstr/>
      </vt:variant>
      <vt:variant>
        <vt:lpwstr>_Toc377656654</vt:lpwstr>
      </vt:variant>
      <vt:variant>
        <vt:i4>1376311</vt:i4>
      </vt:variant>
      <vt:variant>
        <vt:i4>458</vt:i4>
      </vt:variant>
      <vt:variant>
        <vt:i4>0</vt:i4>
      </vt:variant>
      <vt:variant>
        <vt:i4>5</vt:i4>
      </vt:variant>
      <vt:variant>
        <vt:lpwstr/>
      </vt:variant>
      <vt:variant>
        <vt:lpwstr>_Toc377656653</vt:lpwstr>
      </vt:variant>
      <vt:variant>
        <vt:i4>1376311</vt:i4>
      </vt:variant>
      <vt:variant>
        <vt:i4>452</vt:i4>
      </vt:variant>
      <vt:variant>
        <vt:i4>0</vt:i4>
      </vt:variant>
      <vt:variant>
        <vt:i4>5</vt:i4>
      </vt:variant>
      <vt:variant>
        <vt:lpwstr/>
      </vt:variant>
      <vt:variant>
        <vt:lpwstr>_Toc377656652</vt:lpwstr>
      </vt:variant>
      <vt:variant>
        <vt:i4>1376311</vt:i4>
      </vt:variant>
      <vt:variant>
        <vt:i4>446</vt:i4>
      </vt:variant>
      <vt:variant>
        <vt:i4>0</vt:i4>
      </vt:variant>
      <vt:variant>
        <vt:i4>5</vt:i4>
      </vt:variant>
      <vt:variant>
        <vt:lpwstr/>
      </vt:variant>
      <vt:variant>
        <vt:lpwstr>_Toc377656651</vt:lpwstr>
      </vt:variant>
      <vt:variant>
        <vt:i4>1376311</vt:i4>
      </vt:variant>
      <vt:variant>
        <vt:i4>440</vt:i4>
      </vt:variant>
      <vt:variant>
        <vt:i4>0</vt:i4>
      </vt:variant>
      <vt:variant>
        <vt:i4>5</vt:i4>
      </vt:variant>
      <vt:variant>
        <vt:lpwstr/>
      </vt:variant>
      <vt:variant>
        <vt:lpwstr>_Toc377656650</vt:lpwstr>
      </vt:variant>
      <vt:variant>
        <vt:i4>1310775</vt:i4>
      </vt:variant>
      <vt:variant>
        <vt:i4>434</vt:i4>
      </vt:variant>
      <vt:variant>
        <vt:i4>0</vt:i4>
      </vt:variant>
      <vt:variant>
        <vt:i4>5</vt:i4>
      </vt:variant>
      <vt:variant>
        <vt:lpwstr/>
      </vt:variant>
      <vt:variant>
        <vt:lpwstr>_Toc377656649</vt:lpwstr>
      </vt:variant>
      <vt:variant>
        <vt:i4>1310775</vt:i4>
      </vt:variant>
      <vt:variant>
        <vt:i4>428</vt:i4>
      </vt:variant>
      <vt:variant>
        <vt:i4>0</vt:i4>
      </vt:variant>
      <vt:variant>
        <vt:i4>5</vt:i4>
      </vt:variant>
      <vt:variant>
        <vt:lpwstr/>
      </vt:variant>
      <vt:variant>
        <vt:lpwstr>_Toc377656648</vt:lpwstr>
      </vt:variant>
      <vt:variant>
        <vt:i4>1310775</vt:i4>
      </vt:variant>
      <vt:variant>
        <vt:i4>422</vt:i4>
      </vt:variant>
      <vt:variant>
        <vt:i4>0</vt:i4>
      </vt:variant>
      <vt:variant>
        <vt:i4>5</vt:i4>
      </vt:variant>
      <vt:variant>
        <vt:lpwstr/>
      </vt:variant>
      <vt:variant>
        <vt:lpwstr>_Toc377656647</vt:lpwstr>
      </vt:variant>
      <vt:variant>
        <vt:i4>1310775</vt:i4>
      </vt:variant>
      <vt:variant>
        <vt:i4>416</vt:i4>
      </vt:variant>
      <vt:variant>
        <vt:i4>0</vt:i4>
      </vt:variant>
      <vt:variant>
        <vt:i4>5</vt:i4>
      </vt:variant>
      <vt:variant>
        <vt:lpwstr/>
      </vt:variant>
      <vt:variant>
        <vt:lpwstr>_Toc377656646</vt:lpwstr>
      </vt:variant>
      <vt:variant>
        <vt:i4>1310775</vt:i4>
      </vt:variant>
      <vt:variant>
        <vt:i4>410</vt:i4>
      </vt:variant>
      <vt:variant>
        <vt:i4>0</vt:i4>
      </vt:variant>
      <vt:variant>
        <vt:i4>5</vt:i4>
      </vt:variant>
      <vt:variant>
        <vt:lpwstr/>
      </vt:variant>
      <vt:variant>
        <vt:lpwstr>_Toc377656645</vt:lpwstr>
      </vt:variant>
      <vt:variant>
        <vt:i4>1310775</vt:i4>
      </vt:variant>
      <vt:variant>
        <vt:i4>404</vt:i4>
      </vt:variant>
      <vt:variant>
        <vt:i4>0</vt:i4>
      </vt:variant>
      <vt:variant>
        <vt:i4>5</vt:i4>
      </vt:variant>
      <vt:variant>
        <vt:lpwstr/>
      </vt:variant>
      <vt:variant>
        <vt:lpwstr>_Toc377656644</vt:lpwstr>
      </vt:variant>
      <vt:variant>
        <vt:i4>1310775</vt:i4>
      </vt:variant>
      <vt:variant>
        <vt:i4>398</vt:i4>
      </vt:variant>
      <vt:variant>
        <vt:i4>0</vt:i4>
      </vt:variant>
      <vt:variant>
        <vt:i4>5</vt:i4>
      </vt:variant>
      <vt:variant>
        <vt:lpwstr/>
      </vt:variant>
      <vt:variant>
        <vt:lpwstr>_Toc377656643</vt:lpwstr>
      </vt:variant>
      <vt:variant>
        <vt:i4>1310775</vt:i4>
      </vt:variant>
      <vt:variant>
        <vt:i4>392</vt:i4>
      </vt:variant>
      <vt:variant>
        <vt:i4>0</vt:i4>
      </vt:variant>
      <vt:variant>
        <vt:i4>5</vt:i4>
      </vt:variant>
      <vt:variant>
        <vt:lpwstr/>
      </vt:variant>
      <vt:variant>
        <vt:lpwstr>_Toc377656642</vt:lpwstr>
      </vt:variant>
      <vt:variant>
        <vt:i4>1310775</vt:i4>
      </vt:variant>
      <vt:variant>
        <vt:i4>386</vt:i4>
      </vt:variant>
      <vt:variant>
        <vt:i4>0</vt:i4>
      </vt:variant>
      <vt:variant>
        <vt:i4>5</vt:i4>
      </vt:variant>
      <vt:variant>
        <vt:lpwstr/>
      </vt:variant>
      <vt:variant>
        <vt:lpwstr>_Toc377656641</vt:lpwstr>
      </vt:variant>
      <vt:variant>
        <vt:i4>1310775</vt:i4>
      </vt:variant>
      <vt:variant>
        <vt:i4>380</vt:i4>
      </vt:variant>
      <vt:variant>
        <vt:i4>0</vt:i4>
      </vt:variant>
      <vt:variant>
        <vt:i4>5</vt:i4>
      </vt:variant>
      <vt:variant>
        <vt:lpwstr/>
      </vt:variant>
      <vt:variant>
        <vt:lpwstr>_Toc377656640</vt:lpwstr>
      </vt:variant>
      <vt:variant>
        <vt:i4>1245239</vt:i4>
      </vt:variant>
      <vt:variant>
        <vt:i4>374</vt:i4>
      </vt:variant>
      <vt:variant>
        <vt:i4>0</vt:i4>
      </vt:variant>
      <vt:variant>
        <vt:i4>5</vt:i4>
      </vt:variant>
      <vt:variant>
        <vt:lpwstr/>
      </vt:variant>
      <vt:variant>
        <vt:lpwstr>_Toc377656639</vt:lpwstr>
      </vt:variant>
      <vt:variant>
        <vt:i4>1245239</vt:i4>
      </vt:variant>
      <vt:variant>
        <vt:i4>368</vt:i4>
      </vt:variant>
      <vt:variant>
        <vt:i4>0</vt:i4>
      </vt:variant>
      <vt:variant>
        <vt:i4>5</vt:i4>
      </vt:variant>
      <vt:variant>
        <vt:lpwstr/>
      </vt:variant>
      <vt:variant>
        <vt:lpwstr>_Toc377656638</vt:lpwstr>
      </vt:variant>
      <vt:variant>
        <vt:i4>1245239</vt:i4>
      </vt:variant>
      <vt:variant>
        <vt:i4>362</vt:i4>
      </vt:variant>
      <vt:variant>
        <vt:i4>0</vt:i4>
      </vt:variant>
      <vt:variant>
        <vt:i4>5</vt:i4>
      </vt:variant>
      <vt:variant>
        <vt:lpwstr/>
      </vt:variant>
      <vt:variant>
        <vt:lpwstr>_Toc377656637</vt:lpwstr>
      </vt:variant>
      <vt:variant>
        <vt:i4>1245239</vt:i4>
      </vt:variant>
      <vt:variant>
        <vt:i4>356</vt:i4>
      </vt:variant>
      <vt:variant>
        <vt:i4>0</vt:i4>
      </vt:variant>
      <vt:variant>
        <vt:i4>5</vt:i4>
      </vt:variant>
      <vt:variant>
        <vt:lpwstr/>
      </vt:variant>
      <vt:variant>
        <vt:lpwstr>_Toc377656636</vt:lpwstr>
      </vt:variant>
      <vt:variant>
        <vt:i4>1245239</vt:i4>
      </vt:variant>
      <vt:variant>
        <vt:i4>350</vt:i4>
      </vt:variant>
      <vt:variant>
        <vt:i4>0</vt:i4>
      </vt:variant>
      <vt:variant>
        <vt:i4>5</vt:i4>
      </vt:variant>
      <vt:variant>
        <vt:lpwstr/>
      </vt:variant>
      <vt:variant>
        <vt:lpwstr>_Toc377656635</vt:lpwstr>
      </vt:variant>
      <vt:variant>
        <vt:i4>1245239</vt:i4>
      </vt:variant>
      <vt:variant>
        <vt:i4>344</vt:i4>
      </vt:variant>
      <vt:variant>
        <vt:i4>0</vt:i4>
      </vt:variant>
      <vt:variant>
        <vt:i4>5</vt:i4>
      </vt:variant>
      <vt:variant>
        <vt:lpwstr/>
      </vt:variant>
      <vt:variant>
        <vt:lpwstr>_Toc377656634</vt:lpwstr>
      </vt:variant>
      <vt:variant>
        <vt:i4>1245239</vt:i4>
      </vt:variant>
      <vt:variant>
        <vt:i4>338</vt:i4>
      </vt:variant>
      <vt:variant>
        <vt:i4>0</vt:i4>
      </vt:variant>
      <vt:variant>
        <vt:i4>5</vt:i4>
      </vt:variant>
      <vt:variant>
        <vt:lpwstr/>
      </vt:variant>
      <vt:variant>
        <vt:lpwstr>_Toc377656633</vt:lpwstr>
      </vt:variant>
      <vt:variant>
        <vt:i4>1245239</vt:i4>
      </vt:variant>
      <vt:variant>
        <vt:i4>332</vt:i4>
      </vt:variant>
      <vt:variant>
        <vt:i4>0</vt:i4>
      </vt:variant>
      <vt:variant>
        <vt:i4>5</vt:i4>
      </vt:variant>
      <vt:variant>
        <vt:lpwstr/>
      </vt:variant>
      <vt:variant>
        <vt:lpwstr>_Toc377656632</vt:lpwstr>
      </vt:variant>
      <vt:variant>
        <vt:i4>1245239</vt:i4>
      </vt:variant>
      <vt:variant>
        <vt:i4>326</vt:i4>
      </vt:variant>
      <vt:variant>
        <vt:i4>0</vt:i4>
      </vt:variant>
      <vt:variant>
        <vt:i4>5</vt:i4>
      </vt:variant>
      <vt:variant>
        <vt:lpwstr/>
      </vt:variant>
      <vt:variant>
        <vt:lpwstr>_Toc377656631</vt:lpwstr>
      </vt:variant>
      <vt:variant>
        <vt:i4>1245239</vt:i4>
      </vt:variant>
      <vt:variant>
        <vt:i4>320</vt:i4>
      </vt:variant>
      <vt:variant>
        <vt:i4>0</vt:i4>
      </vt:variant>
      <vt:variant>
        <vt:i4>5</vt:i4>
      </vt:variant>
      <vt:variant>
        <vt:lpwstr/>
      </vt:variant>
      <vt:variant>
        <vt:lpwstr>_Toc377656630</vt:lpwstr>
      </vt:variant>
      <vt:variant>
        <vt:i4>1179703</vt:i4>
      </vt:variant>
      <vt:variant>
        <vt:i4>314</vt:i4>
      </vt:variant>
      <vt:variant>
        <vt:i4>0</vt:i4>
      </vt:variant>
      <vt:variant>
        <vt:i4>5</vt:i4>
      </vt:variant>
      <vt:variant>
        <vt:lpwstr/>
      </vt:variant>
      <vt:variant>
        <vt:lpwstr>_Toc377656629</vt:lpwstr>
      </vt:variant>
      <vt:variant>
        <vt:i4>1179703</vt:i4>
      </vt:variant>
      <vt:variant>
        <vt:i4>308</vt:i4>
      </vt:variant>
      <vt:variant>
        <vt:i4>0</vt:i4>
      </vt:variant>
      <vt:variant>
        <vt:i4>5</vt:i4>
      </vt:variant>
      <vt:variant>
        <vt:lpwstr/>
      </vt:variant>
      <vt:variant>
        <vt:lpwstr>_Toc377656628</vt:lpwstr>
      </vt:variant>
      <vt:variant>
        <vt:i4>1179703</vt:i4>
      </vt:variant>
      <vt:variant>
        <vt:i4>302</vt:i4>
      </vt:variant>
      <vt:variant>
        <vt:i4>0</vt:i4>
      </vt:variant>
      <vt:variant>
        <vt:i4>5</vt:i4>
      </vt:variant>
      <vt:variant>
        <vt:lpwstr/>
      </vt:variant>
      <vt:variant>
        <vt:lpwstr>_Toc377656627</vt:lpwstr>
      </vt:variant>
      <vt:variant>
        <vt:i4>1179703</vt:i4>
      </vt:variant>
      <vt:variant>
        <vt:i4>296</vt:i4>
      </vt:variant>
      <vt:variant>
        <vt:i4>0</vt:i4>
      </vt:variant>
      <vt:variant>
        <vt:i4>5</vt:i4>
      </vt:variant>
      <vt:variant>
        <vt:lpwstr/>
      </vt:variant>
      <vt:variant>
        <vt:lpwstr>_Toc377656626</vt:lpwstr>
      </vt:variant>
      <vt:variant>
        <vt:i4>1179703</vt:i4>
      </vt:variant>
      <vt:variant>
        <vt:i4>290</vt:i4>
      </vt:variant>
      <vt:variant>
        <vt:i4>0</vt:i4>
      </vt:variant>
      <vt:variant>
        <vt:i4>5</vt:i4>
      </vt:variant>
      <vt:variant>
        <vt:lpwstr/>
      </vt:variant>
      <vt:variant>
        <vt:lpwstr>_Toc377656625</vt:lpwstr>
      </vt:variant>
      <vt:variant>
        <vt:i4>1179703</vt:i4>
      </vt:variant>
      <vt:variant>
        <vt:i4>284</vt:i4>
      </vt:variant>
      <vt:variant>
        <vt:i4>0</vt:i4>
      </vt:variant>
      <vt:variant>
        <vt:i4>5</vt:i4>
      </vt:variant>
      <vt:variant>
        <vt:lpwstr/>
      </vt:variant>
      <vt:variant>
        <vt:lpwstr>_Toc377656624</vt:lpwstr>
      </vt:variant>
      <vt:variant>
        <vt:i4>1179703</vt:i4>
      </vt:variant>
      <vt:variant>
        <vt:i4>278</vt:i4>
      </vt:variant>
      <vt:variant>
        <vt:i4>0</vt:i4>
      </vt:variant>
      <vt:variant>
        <vt:i4>5</vt:i4>
      </vt:variant>
      <vt:variant>
        <vt:lpwstr/>
      </vt:variant>
      <vt:variant>
        <vt:lpwstr>_Toc377656623</vt:lpwstr>
      </vt:variant>
      <vt:variant>
        <vt:i4>1179703</vt:i4>
      </vt:variant>
      <vt:variant>
        <vt:i4>272</vt:i4>
      </vt:variant>
      <vt:variant>
        <vt:i4>0</vt:i4>
      </vt:variant>
      <vt:variant>
        <vt:i4>5</vt:i4>
      </vt:variant>
      <vt:variant>
        <vt:lpwstr/>
      </vt:variant>
      <vt:variant>
        <vt:lpwstr>_Toc377656622</vt:lpwstr>
      </vt:variant>
      <vt:variant>
        <vt:i4>1179703</vt:i4>
      </vt:variant>
      <vt:variant>
        <vt:i4>266</vt:i4>
      </vt:variant>
      <vt:variant>
        <vt:i4>0</vt:i4>
      </vt:variant>
      <vt:variant>
        <vt:i4>5</vt:i4>
      </vt:variant>
      <vt:variant>
        <vt:lpwstr/>
      </vt:variant>
      <vt:variant>
        <vt:lpwstr>_Toc377656621</vt:lpwstr>
      </vt:variant>
      <vt:variant>
        <vt:i4>1179703</vt:i4>
      </vt:variant>
      <vt:variant>
        <vt:i4>260</vt:i4>
      </vt:variant>
      <vt:variant>
        <vt:i4>0</vt:i4>
      </vt:variant>
      <vt:variant>
        <vt:i4>5</vt:i4>
      </vt:variant>
      <vt:variant>
        <vt:lpwstr/>
      </vt:variant>
      <vt:variant>
        <vt:lpwstr>_Toc377656620</vt:lpwstr>
      </vt:variant>
      <vt:variant>
        <vt:i4>1114167</vt:i4>
      </vt:variant>
      <vt:variant>
        <vt:i4>254</vt:i4>
      </vt:variant>
      <vt:variant>
        <vt:i4>0</vt:i4>
      </vt:variant>
      <vt:variant>
        <vt:i4>5</vt:i4>
      </vt:variant>
      <vt:variant>
        <vt:lpwstr/>
      </vt:variant>
      <vt:variant>
        <vt:lpwstr>_Toc377656619</vt:lpwstr>
      </vt:variant>
      <vt:variant>
        <vt:i4>1114167</vt:i4>
      </vt:variant>
      <vt:variant>
        <vt:i4>248</vt:i4>
      </vt:variant>
      <vt:variant>
        <vt:i4>0</vt:i4>
      </vt:variant>
      <vt:variant>
        <vt:i4>5</vt:i4>
      </vt:variant>
      <vt:variant>
        <vt:lpwstr/>
      </vt:variant>
      <vt:variant>
        <vt:lpwstr>_Toc377656618</vt:lpwstr>
      </vt:variant>
      <vt:variant>
        <vt:i4>1114167</vt:i4>
      </vt:variant>
      <vt:variant>
        <vt:i4>242</vt:i4>
      </vt:variant>
      <vt:variant>
        <vt:i4>0</vt:i4>
      </vt:variant>
      <vt:variant>
        <vt:i4>5</vt:i4>
      </vt:variant>
      <vt:variant>
        <vt:lpwstr/>
      </vt:variant>
      <vt:variant>
        <vt:lpwstr>_Toc377656617</vt:lpwstr>
      </vt:variant>
      <vt:variant>
        <vt:i4>1114167</vt:i4>
      </vt:variant>
      <vt:variant>
        <vt:i4>236</vt:i4>
      </vt:variant>
      <vt:variant>
        <vt:i4>0</vt:i4>
      </vt:variant>
      <vt:variant>
        <vt:i4>5</vt:i4>
      </vt:variant>
      <vt:variant>
        <vt:lpwstr/>
      </vt:variant>
      <vt:variant>
        <vt:lpwstr>_Toc377656616</vt:lpwstr>
      </vt:variant>
      <vt:variant>
        <vt:i4>1114167</vt:i4>
      </vt:variant>
      <vt:variant>
        <vt:i4>230</vt:i4>
      </vt:variant>
      <vt:variant>
        <vt:i4>0</vt:i4>
      </vt:variant>
      <vt:variant>
        <vt:i4>5</vt:i4>
      </vt:variant>
      <vt:variant>
        <vt:lpwstr/>
      </vt:variant>
      <vt:variant>
        <vt:lpwstr>_Toc377656615</vt:lpwstr>
      </vt:variant>
      <vt:variant>
        <vt:i4>1114167</vt:i4>
      </vt:variant>
      <vt:variant>
        <vt:i4>224</vt:i4>
      </vt:variant>
      <vt:variant>
        <vt:i4>0</vt:i4>
      </vt:variant>
      <vt:variant>
        <vt:i4>5</vt:i4>
      </vt:variant>
      <vt:variant>
        <vt:lpwstr/>
      </vt:variant>
      <vt:variant>
        <vt:lpwstr>_Toc377656614</vt:lpwstr>
      </vt:variant>
      <vt:variant>
        <vt:i4>1114167</vt:i4>
      </vt:variant>
      <vt:variant>
        <vt:i4>218</vt:i4>
      </vt:variant>
      <vt:variant>
        <vt:i4>0</vt:i4>
      </vt:variant>
      <vt:variant>
        <vt:i4>5</vt:i4>
      </vt:variant>
      <vt:variant>
        <vt:lpwstr/>
      </vt:variant>
      <vt:variant>
        <vt:lpwstr>_Toc377656613</vt:lpwstr>
      </vt:variant>
      <vt:variant>
        <vt:i4>1114167</vt:i4>
      </vt:variant>
      <vt:variant>
        <vt:i4>212</vt:i4>
      </vt:variant>
      <vt:variant>
        <vt:i4>0</vt:i4>
      </vt:variant>
      <vt:variant>
        <vt:i4>5</vt:i4>
      </vt:variant>
      <vt:variant>
        <vt:lpwstr/>
      </vt:variant>
      <vt:variant>
        <vt:lpwstr>_Toc377656612</vt:lpwstr>
      </vt:variant>
      <vt:variant>
        <vt:i4>1114167</vt:i4>
      </vt:variant>
      <vt:variant>
        <vt:i4>206</vt:i4>
      </vt:variant>
      <vt:variant>
        <vt:i4>0</vt:i4>
      </vt:variant>
      <vt:variant>
        <vt:i4>5</vt:i4>
      </vt:variant>
      <vt:variant>
        <vt:lpwstr/>
      </vt:variant>
      <vt:variant>
        <vt:lpwstr>_Toc377656611</vt:lpwstr>
      </vt:variant>
      <vt:variant>
        <vt:i4>1114167</vt:i4>
      </vt:variant>
      <vt:variant>
        <vt:i4>200</vt:i4>
      </vt:variant>
      <vt:variant>
        <vt:i4>0</vt:i4>
      </vt:variant>
      <vt:variant>
        <vt:i4>5</vt:i4>
      </vt:variant>
      <vt:variant>
        <vt:lpwstr/>
      </vt:variant>
      <vt:variant>
        <vt:lpwstr>_Toc377656610</vt:lpwstr>
      </vt:variant>
      <vt:variant>
        <vt:i4>1048631</vt:i4>
      </vt:variant>
      <vt:variant>
        <vt:i4>194</vt:i4>
      </vt:variant>
      <vt:variant>
        <vt:i4>0</vt:i4>
      </vt:variant>
      <vt:variant>
        <vt:i4>5</vt:i4>
      </vt:variant>
      <vt:variant>
        <vt:lpwstr/>
      </vt:variant>
      <vt:variant>
        <vt:lpwstr>_Toc377656609</vt:lpwstr>
      </vt:variant>
      <vt:variant>
        <vt:i4>1048631</vt:i4>
      </vt:variant>
      <vt:variant>
        <vt:i4>188</vt:i4>
      </vt:variant>
      <vt:variant>
        <vt:i4>0</vt:i4>
      </vt:variant>
      <vt:variant>
        <vt:i4>5</vt:i4>
      </vt:variant>
      <vt:variant>
        <vt:lpwstr/>
      </vt:variant>
      <vt:variant>
        <vt:lpwstr>_Toc377656608</vt:lpwstr>
      </vt:variant>
      <vt:variant>
        <vt:i4>1048631</vt:i4>
      </vt:variant>
      <vt:variant>
        <vt:i4>182</vt:i4>
      </vt:variant>
      <vt:variant>
        <vt:i4>0</vt:i4>
      </vt:variant>
      <vt:variant>
        <vt:i4>5</vt:i4>
      </vt:variant>
      <vt:variant>
        <vt:lpwstr/>
      </vt:variant>
      <vt:variant>
        <vt:lpwstr>_Toc377656607</vt:lpwstr>
      </vt:variant>
      <vt:variant>
        <vt:i4>1048631</vt:i4>
      </vt:variant>
      <vt:variant>
        <vt:i4>176</vt:i4>
      </vt:variant>
      <vt:variant>
        <vt:i4>0</vt:i4>
      </vt:variant>
      <vt:variant>
        <vt:i4>5</vt:i4>
      </vt:variant>
      <vt:variant>
        <vt:lpwstr/>
      </vt:variant>
      <vt:variant>
        <vt:lpwstr>_Toc377656606</vt:lpwstr>
      </vt:variant>
      <vt:variant>
        <vt:i4>1048631</vt:i4>
      </vt:variant>
      <vt:variant>
        <vt:i4>170</vt:i4>
      </vt:variant>
      <vt:variant>
        <vt:i4>0</vt:i4>
      </vt:variant>
      <vt:variant>
        <vt:i4>5</vt:i4>
      </vt:variant>
      <vt:variant>
        <vt:lpwstr/>
      </vt:variant>
      <vt:variant>
        <vt:lpwstr>_Toc377656605</vt:lpwstr>
      </vt:variant>
      <vt:variant>
        <vt:i4>1048631</vt:i4>
      </vt:variant>
      <vt:variant>
        <vt:i4>164</vt:i4>
      </vt:variant>
      <vt:variant>
        <vt:i4>0</vt:i4>
      </vt:variant>
      <vt:variant>
        <vt:i4>5</vt:i4>
      </vt:variant>
      <vt:variant>
        <vt:lpwstr/>
      </vt:variant>
      <vt:variant>
        <vt:lpwstr>_Toc377656604</vt:lpwstr>
      </vt:variant>
      <vt:variant>
        <vt:i4>1048631</vt:i4>
      </vt:variant>
      <vt:variant>
        <vt:i4>158</vt:i4>
      </vt:variant>
      <vt:variant>
        <vt:i4>0</vt:i4>
      </vt:variant>
      <vt:variant>
        <vt:i4>5</vt:i4>
      </vt:variant>
      <vt:variant>
        <vt:lpwstr/>
      </vt:variant>
      <vt:variant>
        <vt:lpwstr>_Toc377656603</vt:lpwstr>
      </vt:variant>
      <vt:variant>
        <vt:i4>1048631</vt:i4>
      </vt:variant>
      <vt:variant>
        <vt:i4>152</vt:i4>
      </vt:variant>
      <vt:variant>
        <vt:i4>0</vt:i4>
      </vt:variant>
      <vt:variant>
        <vt:i4>5</vt:i4>
      </vt:variant>
      <vt:variant>
        <vt:lpwstr/>
      </vt:variant>
      <vt:variant>
        <vt:lpwstr>_Toc377656602</vt:lpwstr>
      </vt:variant>
      <vt:variant>
        <vt:i4>1048631</vt:i4>
      </vt:variant>
      <vt:variant>
        <vt:i4>146</vt:i4>
      </vt:variant>
      <vt:variant>
        <vt:i4>0</vt:i4>
      </vt:variant>
      <vt:variant>
        <vt:i4>5</vt:i4>
      </vt:variant>
      <vt:variant>
        <vt:lpwstr/>
      </vt:variant>
      <vt:variant>
        <vt:lpwstr>_Toc377656601</vt:lpwstr>
      </vt:variant>
      <vt:variant>
        <vt:i4>1048631</vt:i4>
      </vt:variant>
      <vt:variant>
        <vt:i4>140</vt:i4>
      </vt:variant>
      <vt:variant>
        <vt:i4>0</vt:i4>
      </vt:variant>
      <vt:variant>
        <vt:i4>5</vt:i4>
      </vt:variant>
      <vt:variant>
        <vt:lpwstr/>
      </vt:variant>
      <vt:variant>
        <vt:lpwstr>_Toc377656600</vt:lpwstr>
      </vt:variant>
      <vt:variant>
        <vt:i4>1638452</vt:i4>
      </vt:variant>
      <vt:variant>
        <vt:i4>134</vt:i4>
      </vt:variant>
      <vt:variant>
        <vt:i4>0</vt:i4>
      </vt:variant>
      <vt:variant>
        <vt:i4>5</vt:i4>
      </vt:variant>
      <vt:variant>
        <vt:lpwstr/>
      </vt:variant>
      <vt:variant>
        <vt:lpwstr>_Toc377656599</vt:lpwstr>
      </vt:variant>
      <vt:variant>
        <vt:i4>1638452</vt:i4>
      </vt:variant>
      <vt:variant>
        <vt:i4>128</vt:i4>
      </vt:variant>
      <vt:variant>
        <vt:i4>0</vt:i4>
      </vt:variant>
      <vt:variant>
        <vt:i4>5</vt:i4>
      </vt:variant>
      <vt:variant>
        <vt:lpwstr/>
      </vt:variant>
      <vt:variant>
        <vt:lpwstr>_Toc377656598</vt:lpwstr>
      </vt:variant>
      <vt:variant>
        <vt:i4>1638452</vt:i4>
      </vt:variant>
      <vt:variant>
        <vt:i4>122</vt:i4>
      </vt:variant>
      <vt:variant>
        <vt:i4>0</vt:i4>
      </vt:variant>
      <vt:variant>
        <vt:i4>5</vt:i4>
      </vt:variant>
      <vt:variant>
        <vt:lpwstr/>
      </vt:variant>
      <vt:variant>
        <vt:lpwstr>_Toc377656597</vt:lpwstr>
      </vt:variant>
      <vt:variant>
        <vt:i4>1638452</vt:i4>
      </vt:variant>
      <vt:variant>
        <vt:i4>116</vt:i4>
      </vt:variant>
      <vt:variant>
        <vt:i4>0</vt:i4>
      </vt:variant>
      <vt:variant>
        <vt:i4>5</vt:i4>
      </vt:variant>
      <vt:variant>
        <vt:lpwstr/>
      </vt:variant>
      <vt:variant>
        <vt:lpwstr>_Toc377656596</vt:lpwstr>
      </vt:variant>
      <vt:variant>
        <vt:i4>1638452</vt:i4>
      </vt:variant>
      <vt:variant>
        <vt:i4>110</vt:i4>
      </vt:variant>
      <vt:variant>
        <vt:i4>0</vt:i4>
      </vt:variant>
      <vt:variant>
        <vt:i4>5</vt:i4>
      </vt:variant>
      <vt:variant>
        <vt:lpwstr/>
      </vt:variant>
      <vt:variant>
        <vt:lpwstr>_Toc377656595</vt:lpwstr>
      </vt:variant>
      <vt:variant>
        <vt:i4>1638452</vt:i4>
      </vt:variant>
      <vt:variant>
        <vt:i4>104</vt:i4>
      </vt:variant>
      <vt:variant>
        <vt:i4>0</vt:i4>
      </vt:variant>
      <vt:variant>
        <vt:i4>5</vt:i4>
      </vt:variant>
      <vt:variant>
        <vt:lpwstr/>
      </vt:variant>
      <vt:variant>
        <vt:lpwstr>_Toc377656594</vt:lpwstr>
      </vt:variant>
      <vt:variant>
        <vt:i4>1638452</vt:i4>
      </vt:variant>
      <vt:variant>
        <vt:i4>98</vt:i4>
      </vt:variant>
      <vt:variant>
        <vt:i4>0</vt:i4>
      </vt:variant>
      <vt:variant>
        <vt:i4>5</vt:i4>
      </vt:variant>
      <vt:variant>
        <vt:lpwstr/>
      </vt:variant>
      <vt:variant>
        <vt:lpwstr>_Toc377656593</vt:lpwstr>
      </vt:variant>
      <vt:variant>
        <vt:i4>1638452</vt:i4>
      </vt:variant>
      <vt:variant>
        <vt:i4>92</vt:i4>
      </vt:variant>
      <vt:variant>
        <vt:i4>0</vt:i4>
      </vt:variant>
      <vt:variant>
        <vt:i4>5</vt:i4>
      </vt:variant>
      <vt:variant>
        <vt:lpwstr/>
      </vt:variant>
      <vt:variant>
        <vt:lpwstr>_Toc377656592</vt:lpwstr>
      </vt:variant>
      <vt:variant>
        <vt:i4>1638452</vt:i4>
      </vt:variant>
      <vt:variant>
        <vt:i4>86</vt:i4>
      </vt:variant>
      <vt:variant>
        <vt:i4>0</vt:i4>
      </vt:variant>
      <vt:variant>
        <vt:i4>5</vt:i4>
      </vt:variant>
      <vt:variant>
        <vt:lpwstr/>
      </vt:variant>
      <vt:variant>
        <vt:lpwstr>_Toc377656591</vt:lpwstr>
      </vt:variant>
      <vt:variant>
        <vt:i4>1638452</vt:i4>
      </vt:variant>
      <vt:variant>
        <vt:i4>80</vt:i4>
      </vt:variant>
      <vt:variant>
        <vt:i4>0</vt:i4>
      </vt:variant>
      <vt:variant>
        <vt:i4>5</vt:i4>
      </vt:variant>
      <vt:variant>
        <vt:lpwstr/>
      </vt:variant>
      <vt:variant>
        <vt:lpwstr>_Toc377656590</vt:lpwstr>
      </vt:variant>
      <vt:variant>
        <vt:i4>1572916</vt:i4>
      </vt:variant>
      <vt:variant>
        <vt:i4>74</vt:i4>
      </vt:variant>
      <vt:variant>
        <vt:i4>0</vt:i4>
      </vt:variant>
      <vt:variant>
        <vt:i4>5</vt:i4>
      </vt:variant>
      <vt:variant>
        <vt:lpwstr/>
      </vt:variant>
      <vt:variant>
        <vt:lpwstr>_Toc377656589</vt:lpwstr>
      </vt:variant>
      <vt:variant>
        <vt:i4>1572916</vt:i4>
      </vt:variant>
      <vt:variant>
        <vt:i4>68</vt:i4>
      </vt:variant>
      <vt:variant>
        <vt:i4>0</vt:i4>
      </vt:variant>
      <vt:variant>
        <vt:i4>5</vt:i4>
      </vt:variant>
      <vt:variant>
        <vt:lpwstr/>
      </vt:variant>
      <vt:variant>
        <vt:lpwstr>_Toc377656588</vt:lpwstr>
      </vt:variant>
      <vt:variant>
        <vt:i4>1572916</vt:i4>
      </vt:variant>
      <vt:variant>
        <vt:i4>62</vt:i4>
      </vt:variant>
      <vt:variant>
        <vt:i4>0</vt:i4>
      </vt:variant>
      <vt:variant>
        <vt:i4>5</vt:i4>
      </vt:variant>
      <vt:variant>
        <vt:lpwstr/>
      </vt:variant>
      <vt:variant>
        <vt:lpwstr>_Toc377656587</vt:lpwstr>
      </vt:variant>
      <vt:variant>
        <vt:i4>1572916</vt:i4>
      </vt:variant>
      <vt:variant>
        <vt:i4>56</vt:i4>
      </vt:variant>
      <vt:variant>
        <vt:i4>0</vt:i4>
      </vt:variant>
      <vt:variant>
        <vt:i4>5</vt:i4>
      </vt:variant>
      <vt:variant>
        <vt:lpwstr/>
      </vt:variant>
      <vt:variant>
        <vt:lpwstr>_Toc377656586</vt:lpwstr>
      </vt:variant>
      <vt:variant>
        <vt:i4>1572916</vt:i4>
      </vt:variant>
      <vt:variant>
        <vt:i4>50</vt:i4>
      </vt:variant>
      <vt:variant>
        <vt:i4>0</vt:i4>
      </vt:variant>
      <vt:variant>
        <vt:i4>5</vt:i4>
      </vt:variant>
      <vt:variant>
        <vt:lpwstr/>
      </vt:variant>
      <vt:variant>
        <vt:lpwstr>_Toc377656585</vt:lpwstr>
      </vt:variant>
      <vt:variant>
        <vt:i4>1572916</vt:i4>
      </vt:variant>
      <vt:variant>
        <vt:i4>44</vt:i4>
      </vt:variant>
      <vt:variant>
        <vt:i4>0</vt:i4>
      </vt:variant>
      <vt:variant>
        <vt:i4>5</vt:i4>
      </vt:variant>
      <vt:variant>
        <vt:lpwstr/>
      </vt:variant>
      <vt:variant>
        <vt:lpwstr>_Toc377656584</vt:lpwstr>
      </vt:variant>
      <vt:variant>
        <vt:i4>1572916</vt:i4>
      </vt:variant>
      <vt:variant>
        <vt:i4>38</vt:i4>
      </vt:variant>
      <vt:variant>
        <vt:i4>0</vt:i4>
      </vt:variant>
      <vt:variant>
        <vt:i4>5</vt:i4>
      </vt:variant>
      <vt:variant>
        <vt:lpwstr/>
      </vt:variant>
      <vt:variant>
        <vt:lpwstr>_Toc377656583</vt:lpwstr>
      </vt:variant>
      <vt:variant>
        <vt:i4>1572916</vt:i4>
      </vt:variant>
      <vt:variant>
        <vt:i4>32</vt:i4>
      </vt:variant>
      <vt:variant>
        <vt:i4>0</vt:i4>
      </vt:variant>
      <vt:variant>
        <vt:i4>5</vt:i4>
      </vt:variant>
      <vt:variant>
        <vt:lpwstr/>
      </vt:variant>
      <vt:variant>
        <vt:lpwstr>_Toc377656582</vt:lpwstr>
      </vt:variant>
      <vt:variant>
        <vt:i4>1572916</vt:i4>
      </vt:variant>
      <vt:variant>
        <vt:i4>26</vt:i4>
      </vt:variant>
      <vt:variant>
        <vt:i4>0</vt:i4>
      </vt:variant>
      <vt:variant>
        <vt:i4>5</vt:i4>
      </vt:variant>
      <vt:variant>
        <vt:lpwstr/>
      </vt:variant>
      <vt:variant>
        <vt:lpwstr>_Toc377656581</vt:lpwstr>
      </vt:variant>
      <vt:variant>
        <vt:i4>1572916</vt:i4>
      </vt:variant>
      <vt:variant>
        <vt:i4>20</vt:i4>
      </vt:variant>
      <vt:variant>
        <vt:i4>0</vt:i4>
      </vt:variant>
      <vt:variant>
        <vt:i4>5</vt:i4>
      </vt:variant>
      <vt:variant>
        <vt:lpwstr/>
      </vt:variant>
      <vt:variant>
        <vt:lpwstr>_Toc377656580</vt:lpwstr>
      </vt:variant>
      <vt:variant>
        <vt:i4>1507380</vt:i4>
      </vt:variant>
      <vt:variant>
        <vt:i4>14</vt:i4>
      </vt:variant>
      <vt:variant>
        <vt:i4>0</vt:i4>
      </vt:variant>
      <vt:variant>
        <vt:i4>5</vt:i4>
      </vt:variant>
      <vt:variant>
        <vt:lpwstr/>
      </vt:variant>
      <vt:variant>
        <vt:lpwstr>_Toc377656579</vt:lpwstr>
      </vt:variant>
      <vt:variant>
        <vt:i4>1507380</vt:i4>
      </vt:variant>
      <vt:variant>
        <vt:i4>8</vt:i4>
      </vt:variant>
      <vt:variant>
        <vt:i4>0</vt:i4>
      </vt:variant>
      <vt:variant>
        <vt:i4>5</vt:i4>
      </vt:variant>
      <vt:variant>
        <vt:lpwstr/>
      </vt:variant>
      <vt:variant>
        <vt:lpwstr>_Toc377656578</vt:lpwstr>
      </vt:variant>
      <vt:variant>
        <vt:i4>1507380</vt:i4>
      </vt:variant>
      <vt:variant>
        <vt:i4>2</vt:i4>
      </vt:variant>
      <vt:variant>
        <vt:i4>0</vt:i4>
      </vt:variant>
      <vt:variant>
        <vt:i4>5</vt:i4>
      </vt:variant>
      <vt:variant>
        <vt:lpwstr/>
      </vt:variant>
      <vt:variant>
        <vt:lpwstr>_Toc377656577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dc:creator>
  <cp:keywords/>
  <cp:lastModifiedBy>Joao Luiz Cavalcante Ferreira</cp:lastModifiedBy>
  <cp:revision>234</cp:revision>
  <dcterms:created xsi:type="dcterms:W3CDTF">2014-01-17T20:18:00Z</dcterms:created>
  <dcterms:modified xsi:type="dcterms:W3CDTF">2014-03-10T22:07:00Z</dcterms:modified>
</cp:coreProperties>
</file>